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785" w:rsidRDefault="00E45785" w:rsidP="00E45785">
      <w:pPr>
        <w:jc w:val="center"/>
        <w:rPr>
          <w:b/>
          <w:bCs/>
          <w:rtl/>
        </w:rPr>
      </w:pPr>
      <w:r w:rsidRPr="00FD3293">
        <w:rPr>
          <w:b/>
          <w:bCs/>
          <w:noProof/>
        </w:rPr>
        <w:drawing>
          <wp:inline distT="0" distB="0" distL="0" distR="0" wp14:anchorId="139C18E3" wp14:editId="66737DA7">
            <wp:extent cx="3914775" cy="1619250"/>
            <wp:effectExtent l="0" t="0" r="9525" b="0"/>
            <wp:docPr id="1" name="תמונה 1" descr="הורד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הורדה"/>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4775" cy="1619250"/>
                    </a:xfrm>
                    <a:prstGeom prst="rect">
                      <a:avLst/>
                    </a:prstGeom>
                    <a:noFill/>
                    <a:ln>
                      <a:noFill/>
                    </a:ln>
                  </pic:spPr>
                </pic:pic>
              </a:graphicData>
            </a:graphic>
          </wp:inline>
        </w:drawing>
      </w:r>
    </w:p>
    <w:p w:rsidR="00E45785" w:rsidRPr="00141C44" w:rsidRDefault="00E45785" w:rsidP="00E45785">
      <w:pPr>
        <w:jc w:val="center"/>
        <w:rPr>
          <w:b/>
          <w:bCs/>
          <w:rtl/>
        </w:rPr>
      </w:pPr>
    </w:p>
    <w:p w:rsidR="00E45785" w:rsidRDefault="00E45785" w:rsidP="00E45785">
      <w:pPr>
        <w:jc w:val="center"/>
        <w:rPr>
          <w:rFonts w:ascii="Times New Roman" w:eastAsia="Times New Roman" w:hAnsi="Times New Roman" w:cs="David"/>
          <w:b/>
          <w:bCs/>
          <w:sz w:val="48"/>
          <w:szCs w:val="48"/>
          <w:rtl/>
        </w:rPr>
      </w:pPr>
      <w:r w:rsidRPr="0038538E">
        <w:rPr>
          <w:rFonts w:ascii="Times New Roman" w:eastAsia="Times New Roman" w:hAnsi="Times New Roman" w:cs="David" w:hint="cs"/>
          <w:b/>
          <w:bCs/>
          <w:sz w:val="48"/>
          <w:szCs w:val="48"/>
          <w:rtl/>
        </w:rPr>
        <w:t xml:space="preserve">אגף בכיר </w:t>
      </w:r>
      <w:r>
        <w:rPr>
          <w:rFonts w:ascii="Times New Roman" w:eastAsia="Times New Roman" w:hAnsi="Times New Roman" w:cs="David" w:hint="cs"/>
          <w:b/>
          <w:bCs/>
          <w:sz w:val="48"/>
          <w:szCs w:val="48"/>
          <w:rtl/>
        </w:rPr>
        <w:t>תכנון, תקצוב ואסטרטגיה</w:t>
      </w:r>
    </w:p>
    <w:p w:rsidR="00E45785" w:rsidRPr="0038538E" w:rsidRDefault="00E45785" w:rsidP="00E45785">
      <w:pPr>
        <w:jc w:val="center"/>
        <w:rPr>
          <w:rFonts w:ascii="Times New Roman" w:eastAsia="Times New Roman" w:hAnsi="Times New Roman" w:cs="David"/>
          <w:b/>
          <w:bCs/>
          <w:sz w:val="48"/>
          <w:szCs w:val="48"/>
          <w:rtl/>
        </w:rPr>
      </w:pPr>
    </w:p>
    <w:p w:rsidR="00E45785" w:rsidRDefault="00E45785" w:rsidP="00E45785">
      <w:pPr>
        <w:spacing w:after="0" w:line="360" w:lineRule="auto"/>
        <w:jc w:val="center"/>
        <w:rPr>
          <w:rFonts w:ascii="Times New Roman" w:eastAsia="Times New Roman" w:hAnsi="Times New Roman" w:cs="David"/>
          <w:b/>
          <w:bCs/>
          <w:sz w:val="48"/>
          <w:szCs w:val="48"/>
          <w:rtl/>
        </w:rPr>
      </w:pPr>
      <w:r>
        <w:rPr>
          <w:rFonts w:ascii="Times New Roman" w:eastAsia="Times New Roman" w:hAnsi="Times New Roman" w:cs="David" w:hint="cs"/>
          <w:b/>
          <w:bCs/>
          <w:sz w:val="48"/>
          <w:szCs w:val="48"/>
          <w:rtl/>
        </w:rPr>
        <w:t xml:space="preserve">מכרז פומבי </w:t>
      </w:r>
      <w:r w:rsidRPr="0038538E">
        <w:rPr>
          <w:rFonts w:ascii="Times New Roman" w:eastAsia="Times New Roman" w:hAnsi="Times New Roman" w:cs="David" w:hint="cs"/>
          <w:b/>
          <w:bCs/>
          <w:sz w:val="48"/>
          <w:szCs w:val="48"/>
          <w:rtl/>
        </w:rPr>
        <w:t xml:space="preserve">מס' </w:t>
      </w:r>
      <w:r>
        <w:rPr>
          <w:rFonts w:ascii="Times New Roman" w:eastAsia="Times New Roman" w:hAnsi="Times New Roman" w:cs="David" w:hint="cs"/>
          <w:b/>
          <w:bCs/>
          <w:sz w:val="48"/>
          <w:szCs w:val="48"/>
          <w:rtl/>
        </w:rPr>
        <w:t>01/2024</w:t>
      </w:r>
    </w:p>
    <w:p w:rsidR="00E45785" w:rsidRPr="0038538E" w:rsidRDefault="00E45785" w:rsidP="00E45785">
      <w:pPr>
        <w:spacing w:after="0" w:line="360" w:lineRule="auto"/>
        <w:jc w:val="center"/>
        <w:rPr>
          <w:rFonts w:ascii="Times New Roman" w:eastAsia="Times New Roman" w:hAnsi="Times New Roman" w:cs="David"/>
          <w:b/>
          <w:bCs/>
          <w:sz w:val="48"/>
          <w:szCs w:val="48"/>
          <w:rtl/>
        </w:rPr>
      </w:pPr>
    </w:p>
    <w:p w:rsidR="00E45785" w:rsidRDefault="00E45785" w:rsidP="00E45785">
      <w:pPr>
        <w:spacing w:after="0" w:line="360" w:lineRule="auto"/>
        <w:jc w:val="center"/>
        <w:rPr>
          <w:rFonts w:ascii="Times New Roman" w:eastAsia="Times New Roman" w:hAnsi="Times New Roman" w:cs="David"/>
          <w:b/>
          <w:bCs/>
          <w:sz w:val="48"/>
          <w:szCs w:val="48"/>
          <w:rtl/>
        </w:rPr>
      </w:pPr>
      <w:r w:rsidRPr="0038538E">
        <w:rPr>
          <w:rFonts w:ascii="Times New Roman" w:eastAsia="Times New Roman" w:hAnsi="Times New Roman" w:cs="David" w:hint="cs"/>
          <w:b/>
          <w:bCs/>
          <w:sz w:val="48"/>
          <w:szCs w:val="48"/>
          <w:rtl/>
        </w:rPr>
        <w:t xml:space="preserve">למתן שירותי בקרה </w:t>
      </w:r>
      <w:r>
        <w:rPr>
          <w:rFonts w:ascii="Times New Roman" w:eastAsia="Times New Roman" w:hAnsi="Times New Roman" w:cs="David" w:hint="cs"/>
          <w:b/>
          <w:bCs/>
          <w:sz w:val="48"/>
          <w:szCs w:val="48"/>
          <w:rtl/>
        </w:rPr>
        <w:t xml:space="preserve">ופיקוח </w:t>
      </w:r>
      <w:r w:rsidRPr="0038538E">
        <w:rPr>
          <w:rFonts w:ascii="Times New Roman" w:eastAsia="Times New Roman" w:hAnsi="Times New Roman" w:cs="David" w:hint="cs"/>
          <w:b/>
          <w:bCs/>
          <w:sz w:val="48"/>
          <w:szCs w:val="48"/>
          <w:rtl/>
        </w:rPr>
        <w:t xml:space="preserve">על </w:t>
      </w:r>
      <w:r w:rsidRPr="005354C1">
        <w:rPr>
          <w:rFonts w:ascii="Times New Roman" w:eastAsia="Times New Roman" w:hAnsi="Times New Roman" w:cs="David"/>
          <w:b/>
          <w:bCs/>
          <w:sz w:val="48"/>
          <w:szCs w:val="48"/>
          <w:rtl/>
        </w:rPr>
        <w:t>עבודות תכנון, פיתוח ובניית מבני ציבור ותשתיות ציבוריות</w:t>
      </w:r>
    </w:p>
    <w:p w:rsidR="00E45785" w:rsidRPr="0038538E" w:rsidRDefault="00E45785" w:rsidP="00E45785">
      <w:pPr>
        <w:spacing w:after="0" w:line="360" w:lineRule="auto"/>
        <w:jc w:val="center"/>
        <w:rPr>
          <w:rFonts w:ascii="Times New Roman" w:eastAsia="Times New Roman" w:hAnsi="Times New Roman" w:cs="David"/>
          <w:b/>
          <w:bCs/>
          <w:sz w:val="48"/>
          <w:szCs w:val="48"/>
          <w:rtl/>
        </w:rPr>
      </w:pPr>
      <w:r>
        <w:rPr>
          <w:rFonts w:ascii="Times New Roman" w:eastAsia="Times New Roman" w:hAnsi="Times New Roman" w:cs="David" w:hint="cs"/>
          <w:b/>
          <w:bCs/>
          <w:sz w:val="48"/>
          <w:szCs w:val="48"/>
          <w:rtl/>
        </w:rPr>
        <w:t xml:space="preserve">עבור </w:t>
      </w:r>
      <w:r w:rsidRPr="0038538E">
        <w:rPr>
          <w:rFonts w:ascii="Times New Roman" w:eastAsia="Times New Roman" w:hAnsi="Times New Roman" w:cs="David" w:hint="eastAsia"/>
          <w:b/>
          <w:bCs/>
          <w:sz w:val="48"/>
          <w:szCs w:val="48"/>
          <w:rtl/>
        </w:rPr>
        <w:t>משרד</w:t>
      </w:r>
      <w:r w:rsidRPr="0038538E">
        <w:rPr>
          <w:rFonts w:ascii="Times New Roman" w:eastAsia="Times New Roman" w:hAnsi="Times New Roman" w:cs="David"/>
          <w:b/>
          <w:bCs/>
          <w:sz w:val="48"/>
          <w:szCs w:val="48"/>
          <w:rtl/>
        </w:rPr>
        <w:t xml:space="preserve"> </w:t>
      </w:r>
      <w:r>
        <w:rPr>
          <w:rFonts w:ascii="Times New Roman" w:eastAsia="Times New Roman" w:hAnsi="Times New Roman" w:cs="David" w:hint="cs"/>
          <w:b/>
          <w:bCs/>
          <w:sz w:val="48"/>
          <w:szCs w:val="48"/>
          <w:rtl/>
        </w:rPr>
        <w:t>הנגב, הגליל והחוסן הלאומי</w:t>
      </w:r>
    </w:p>
    <w:p w:rsidR="00E45785" w:rsidRPr="0038538E" w:rsidRDefault="00E45785" w:rsidP="00E45785">
      <w:pPr>
        <w:spacing w:after="0" w:line="360" w:lineRule="auto"/>
        <w:jc w:val="center"/>
        <w:rPr>
          <w:rFonts w:ascii="Times New Roman" w:eastAsia="Times New Roman" w:hAnsi="Times New Roman" w:cs="David"/>
          <w:b/>
          <w:bCs/>
          <w:sz w:val="48"/>
          <w:szCs w:val="48"/>
          <w:rtl/>
        </w:rPr>
      </w:pPr>
    </w:p>
    <w:p w:rsidR="00E45785" w:rsidRPr="0038538E" w:rsidRDefault="00E45785" w:rsidP="00E45785">
      <w:pPr>
        <w:spacing w:after="0" w:line="360" w:lineRule="auto"/>
        <w:jc w:val="center"/>
        <w:rPr>
          <w:rFonts w:ascii="Times New Roman" w:eastAsia="Times New Roman" w:hAnsi="Times New Roman" w:cs="David"/>
          <w:b/>
          <w:bCs/>
          <w:sz w:val="48"/>
          <w:szCs w:val="48"/>
          <w:rtl/>
        </w:rPr>
      </w:pPr>
    </w:p>
    <w:p w:rsidR="00E45785" w:rsidRPr="00690754" w:rsidRDefault="00E45785" w:rsidP="00F64862">
      <w:pPr>
        <w:spacing w:after="0" w:line="360" w:lineRule="auto"/>
        <w:jc w:val="center"/>
        <w:rPr>
          <w:b/>
          <w:bCs/>
          <w:color w:val="1F497D"/>
          <w:sz w:val="48"/>
          <w:szCs w:val="48"/>
          <w:rtl/>
        </w:rPr>
      </w:pPr>
      <w:r w:rsidRPr="0038538E">
        <w:rPr>
          <w:rFonts w:ascii="Times New Roman" w:eastAsia="Times New Roman" w:hAnsi="Times New Roman" w:cs="David" w:hint="cs"/>
          <w:b/>
          <w:bCs/>
          <w:sz w:val="48"/>
          <w:szCs w:val="48"/>
          <w:rtl/>
        </w:rPr>
        <w:tab/>
      </w:r>
      <w:r w:rsidRPr="0038538E">
        <w:rPr>
          <w:rFonts w:ascii="Times New Roman" w:eastAsia="Times New Roman" w:hAnsi="Times New Roman" w:cs="David" w:hint="cs"/>
          <w:b/>
          <w:bCs/>
          <w:sz w:val="48"/>
          <w:szCs w:val="48"/>
          <w:rtl/>
        </w:rPr>
        <w:tab/>
      </w:r>
      <w:r w:rsidRPr="0038538E">
        <w:rPr>
          <w:rFonts w:ascii="Times New Roman" w:eastAsia="Times New Roman" w:hAnsi="Times New Roman" w:cs="David" w:hint="cs"/>
          <w:b/>
          <w:bCs/>
          <w:sz w:val="48"/>
          <w:szCs w:val="48"/>
          <w:rtl/>
        </w:rPr>
        <w:tab/>
      </w:r>
      <w:r w:rsidRPr="0038538E">
        <w:rPr>
          <w:rFonts w:ascii="Times New Roman" w:eastAsia="Times New Roman" w:hAnsi="Times New Roman" w:cs="David" w:hint="cs"/>
          <w:b/>
          <w:bCs/>
          <w:sz w:val="48"/>
          <w:szCs w:val="48"/>
          <w:rtl/>
        </w:rPr>
        <w:tab/>
      </w:r>
      <w:r w:rsidRPr="0038538E">
        <w:rPr>
          <w:rFonts w:ascii="Times New Roman" w:eastAsia="Times New Roman" w:hAnsi="Times New Roman" w:cs="David" w:hint="cs"/>
          <w:b/>
          <w:bCs/>
          <w:sz w:val="48"/>
          <w:szCs w:val="48"/>
          <w:rtl/>
        </w:rPr>
        <w:tab/>
      </w:r>
      <w:r w:rsidRPr="00690754">
        <w:rPr>
          <w:rFonts w:ascii="Times New Roman" w:eastAsia="Times New Roman" w:hAnsi="Times New Roman" w:cs="David" w:hint="eastAsia"/>
          <w:b/>
          <w:bCs/>
          <w:sz w:val="48"/>
          <w:szCs w:val="48"/>
          <w:rtl/>
        </w:rPr>
        <w:t>עדכון</w:t>
      </w:r>
      <w:r w:rsidRPr="00690754">
        <w:rPr>
          <w:rFonts w:ascii="Times New Roman" w:eastAsia="Times New Roman" w:hAnsi="Times New Roman" w:cs="David"/>
          <w:b/>
          <w:bCs/>
          <w:sz w:val="48"/>
          <w:szCs w:val="48"/>
          <w:rtl/>
        </w:rPr>
        <w:t xml:space="preserve"> </w:t>
      </w:r>
      <w:del w:id="0" w:author="shirif" w:date="2024-05-05T08:19:00Z">
        <w:r w:rsidR="003E76E6" w:rsidRPr="00690754" w:rsidDel="00D911A3">
          <w:rPr>
            <w:rFonts w:ascii="Times New Roman" w:eastAsia="Times New Roman" w:hAnsi="Times New Roman" w:cs="David"/>
            <w:b/>
            <w:bCs/>
            <w:sz w:val="48"/>
            <w:szCs w:val="48"/>
          </w:rPr>
          <w:delText>4</w:delText>
        </w:r>
      </w:del>
      <w:ins w:id="1" w:author="shirif" w:date="2024-05-05T08:19:00Z">
        <w:r w:rsidR="00D911A3">
          <w:rPr>
            <w:rFonts w:ascii="Times New Roman" w:eastAsia="Times New Roman" w:hAnsi="Times New Roman" w:cs="David"/>
            <w:b/>
            <w:bCs/>
            <w:sz w:val="48"/>
            <w:szCs w:val="48"/>
          </w:rPr>
          <w:t>5</w:t>
        </w:r>
      </w:ins>
      <w:r w:rsidR="005E6EFD" w:rsidRPr="00690754">
        <w:rPr>
          <w:rFonts w:ascii="Times New Roman" w:eastAsia="Times New Roman" w:hAnsi="Times New Roman" w:cs="David"/>
          <w:b/>
          <w:bCs/>
          <w:sz w:val="48"/>
          <w:szCs w:val="48"/>
        </w:rPr>
        <w:t>.</w:t>
      </w:r>
      <w:del w:id="2" w:author="shirif" w:date="2024-05-05T08:19:00Z">
        <w:r w:rsidR="005E6EFD" w:rsidRPr="00690754" w:rsidDel="00D911A3">
          <w:rPr>
            <w:rFonts w:ascii="Times New Roman" w:eastAsia="Times New Roman" w:hAnsi="Times New Roman" w:cs="David"/>
            <w:b/>
            <w:bCs/>
            <w:sz w:val="48"/>
            <w:szCs w:val="48"/>
          </w:rPr>
          <w:delText>4</w:delText>
        </w:r>
      </w:del>
      <w:ins w:id="3" w:author="shirif" w:date="2024-05-05T08:19:00Z">
        <w:r w:rsidR="00D911A3">
          <w:rPr>
            <w:rFonts w:ascii="Times New Roman" w:eastAsia="Times New Roman" w:hAnsi="Times New Roman" w:cs="David"/>
            <w:b/>
            <w:bCs/>
            <w:sz w:val="48"/>
            <w:szCs w:val="48"/>
          </w:rPr>
          <w:t>5</w:t>
        </w:r>
      </w:ins>
      <w:r w:rsidR="005E6EFD" w:rsidRPr="00690754">
        <w:rPr>
          <w:rFonts w:ascii="Times New Roman" w:eastAsia="Times New Roman" w:hAnsi="Times New Roman" w:cs="David"/>
          <w:b/>
          <w:bCs/>
          <w:sz w:val="48"/>
          <w:szCs w:val="48"/>
        </w:rPr>
        <w:t>.2024</w:t>
      </w:r>
    </w:p>
    <w:p w:rsidR="00C37A17" w:rsidRDefault="00C37A17" w:rsidP="00E45785">
      <w:pPr>
        <w:pStyle w:val="Heading20"/>
        <w:widowControl w:val="0"/>
        <w:shd w:val="clear" w:color="auto" w:fill="auto"/>
        <w:spacing w:before="0" w:after="0" w:line="480" w:lineRule="auto"/>
        <w:jc w:val="left"/>
        <w:rPr>
          <w:rFonts w:cs="David"/>
          <w:b/>
          <w:bCs/>
          <w:sz w:val="24"/>
          <w:szCs w:val="24"/>
          <w:u w:val="single"/>
          <w:rtl/>
        </w:rPr>
      </w:pPr>
    </w:p>
    <w:p w:rsidR="00C37A17" w:rsidRPr="00C37A17" w:rsidRDefault="00C37A17" w:rsidP="00C37A17">
      <w:pPr>
        <w:rPr>
          <w:rtl/>
        </w:rPr>
      </w:pPr>
    </w:p>
    <w:p w:rsidR="00C37A17" w:rsidRPr="00C37A17" w:rsidRDefault="00C37A17" w:rsidP="00C37A17">
      <w:pPr>
        <w:rPr>
          <w:rtl/>
        </w:rPr>
      </w:pPr>
    </w:p>
    <w:p w:rsidR="00C37A17" w:rsidRPr="00C37A17" w:rsidRDefault="00C37A17" w:rsidP="00C37A17">
      <w:pPr>
        <w:rPr>
          <w:rtl/>
        </w:rPr>
      </w:pPr>
    </w:p>
    <w:p w:rsidR="00C37A17" w:rsidRPr="00C37A17" w:rsidRDefault="00C37A17" w:rsidP="00C37A17">
      <w:pPr>
        <w:rPr>
          <w:rtl/>
        </w:rPr>
      </w:pPr>
    </w:p>
    <w:p w:rsidR="00E45785" w:rsidRPr="00C37A17" w:rsidRDefault="00E45785" w:rsidP="00C37A17">
      <w:pPr>
        <w:jc w:val="center"/>
        <w:rPr>
          <w:rtl/>
        </w:rPr>
      </w:pPr>
    </w:p>
    <w:p w:rsidR="00E45785" w:rsidRPr="00BC709B" w:rsidRDefault="00E45785" w:rsidP="00E45785">
      <w:pPr>
        <w:pStyle w:val="1-"/>
        <w:numPr>
          <w:ilvl w:val="0"/>
          <w:numId w:val="0"/>
        </w:numPr>
        <w:ind w:left="360"/>
        <w:rPr>
          <w:rtl/>
        </w:rPr>
      </w:pPr>
      <w:bookmarkStart w:id="4" w:name="_Toc434483372"/>
      <w:r>
        <w:rPr>
          <w:noProof/>
        </w:rPr>
        <w:lastRenderedPageBreak/>
        <mc:AlternateContent>
          <mc:Choice Requires="wps">
            <w:drawing>
              <wp:anchor distT="0" distB="0" distL="114300" distR="114300" simplePos="0" relativeHeight="251659264" behindDoc="0" locked="0" layoutInCell="1" allowOverlap="1" wp14:anchorId="77A84A8E" wp14:editId="0E411017">
                <wp:simplePos x="0" y="0"/>
                <wp:positionH relativeFrom="column">
                  <wp:posOffset>-1009650</wp:posOffset>
                </wp:positionH>
                <wp:positionV relativeFrom="paragraph">
                  <wp:posOffset>-1325880</wp:posOffset>
                </wp:positionV>
                <wp:extent cx="2103120" cy="391160"/>
                <wp:effectExtent l="0" t="0" r="0" b="8890"/>
                <wp:wrapNone/>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103120" cy="3911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312E3" w:rsidRPr="0050338E" w:rsidRDefault="008312E3" w:rsidP="00E45785">
                            <w:pPr>
                              <w:rPr>
                                <w:rFonts w:ascii="Times New Roman" w:eastAsia="Times New Roman" w:hAnsi="Times New Roman" w:cs="David"/>
                                <w:b/>
                                <w:bCs/>
                                <w:sz w:val="24"/>
                                <w:szCs w:val="24"/>
                                <w:u w:val="single"/>
                                <w:rtl/>
                                <w:lang w:val="x-none" w:eastAsia="x-none" w:bidi="he"/>
                              </w:rPr>
                            </w:pP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7A84A8E" id="_x0000_t202" coordsize="21600,21600" o:spt="202" path="m,l,21600r21600,l21600,xe">
                <v:stroke joinstyle="miter"/>
                <v:path gradientshapeok="t" o:connecttype="rect"/>
              </v:shapetype>
              <v:shape id="תיבת טקסט 2" o:spid="_x0000_s1026" type="#_x0000_t202" style="position:absolute;left:0;text-align:left;margin-left:-79.5pt;margin-top:-104.4pt;width:165.6pt;height:30.8pt;flip:x;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" stroked="f">
                <v:textbox style="mso-fit-shape-to-text:t">
                  <w:txbxContent>
                    <w:p w:rsidR="008312E3" w:rsidRPr="0050338E" w:rsidRDefault="008312E3" w:rsidP="00E45785">
                      <w:pPr>
                        <w:rPr>
                          <w:rFonts w:ascii="Times New Roman" w:eastAsia="Times New Roman" w:hAnsi="Times New Roman" w:cs="David"/>
                          <w:b/>
                          <w:bCs/>
                          <w:sz w:val="24"/>
                          <w:szCs w:val="24"/>
                          <w:u w:val="single"/>
                          <w:rtl/>
                          <w:lang w:val="x-none" w:eastAsia="x-none" w:bidi="he"/>
                        </w:rPr>
                      </w:pPr>
                    </w:p>
                  </w:txbxContent>
                </v:textbox>
              </v:shape>
            </w:pict>
          </mc:Fallback>
        </mc:AlternateContent>
      </w:r>
      <w:bookmarkStart w:id="5" w:name="_Toc256000057"/>
      <w:bookmarkStart w:id="6" w:name="_Toc32477895"/>
      <w:bookmarkStart w:id="7" w:name="_Toc43400585"/>
      <w:bookmarkStart w:id="8" w:name="_Toc44931894"/>
      <w:bookmarkStart w:id="9" w:name="_Toc44931981"/>
      <w:bookmarkStart w:id="10" w:name="_Toc44932667"/>
      <w:bookmarkStart w:id="11" w:name="_Toc53331323"/>
      <w:bookmarkStart w:id="12" w:name="_Toc256000060"/>
      <w:bookmarkStart w:id="13" w:name="_Toc53331328"/>
      <w:bookmarkEnd w:id="4"/>
      <w:r w:rsidRPr="007F01E2">
        <w:rPr>
          <w:rFonts w:hint="cs"/>
          <w:rtl/>
        </w:rPr>
        <w:t>הקדמה</w:t>
      </w:r>
      <w:bookmarkEnd w:id="5"/>
      <w:bookmarkEnd w:id="6"/>
      <w:bookmarkEnd w:id="7"/>
      <w:bookmarkEnd w:id="8"/>
      <w:bookmarkEnd w:id="9"/>
      <w:bookmarkEnd w:id="10"/>
      <w:bookmarkEnd w:id="11"/>
    </w:p>
    <w:p w:rsidR="00E45785" w:rsidRPr="00A07F93" w:rsidRDefault="00E45785" w:rsidP="0050529A">
      <w:pPr>
        <w:pStyle w:val="1-"/>
        <w:numPr>
          <w:ilvl w:val="0"/>
          <w:numId w:val="0"/>
        </w:numPr>
        <w:ind w:left="360" w:hanging="360"/>
        <w:jc w:val="both"/>
        <w:rPr>
          <w:b w:val="0"/>
          <w:bCs w:val="0"/>
          <w:sz w:val="24"/>
          <w:szCs w:val="24"/>
          <w:rtl/>
        </w:rPr>
      </w:pPr>
      <w:r w:rsidRPr="00A07F93">
        <w:rPr>
          <w:b w:val="0"/>
          <w:bCs w:val="0"/>
          <w:sz w:val="24"/>
          <w:szCs w:val="24"/>
          <w:rtl/>
        </w:rPr>
        <w:t xml:space="preserve">     משרד הנגב, הגליל והחוסן הלאומי ("המזמין"), מפרסם בזאת מכרז </w:t>
      </w:r>
      <w:bookmarkStart w:id="14" w:name="TenderNumber_3"/>
      <w:r w:rsidRPr="00A07F93">
        <w:rPr>
          <w:b w:val="0"/>
          <w:bCs w:val="0"/>
          <w:sz w:val="24"/>
          <w:szCs w:val="24"/>
        </w:rPr>
        <w:t>1/2024</w:t>
      </w:r>
      <w:bookmarkEnd w:id="14"/>
      <w:r w:rsidRPr="00A07F93">
        <w:rPr>
          <w:b w:val="0"/>
          <w:bCs w:val="0"/>
          <w:sz w:val="24"/>
          <w:szCs w:val="24"/>
          <w:rtl/>
        </w:rPr>
        <w:t xml:space="preserve"> למתן שירותי בקרה ופיקוח על עבודות תכנון, פיתוח ובניית מבני ציבור ותשתיות ציבוריות עבור משרד הנגב, הגליל והחוסן הלאומי ("המכרז"). </w:t>
      </w:r>
    </w:p>
    <w:p w:rsidR="00E45785" w:rsidRPr="00A07F93" w:rsidRDefault="00E45785" w:rsidP="00E45785">
      <w:pPr>
        <w:pStyle w:val="1-"/>
        <w:numPr>
          <w:ilvl w:val="0"/>
          <w:numId w:val="0"/>
        </w:numPr>
        <w:ind w:left="360"/>
        <w:jc w:val="both"/>
        <w:rPr>
          <w:b w:val="0"/>
          <w:bCs w:val="0"/>
          <w:sz w:val="24"/>
          <w:szCs w:val="24"/>
          <w:rtl/>
        </w:rPr>
      </w:pPr>
      <w:bookmarkStart w:id="15" w:name="hidden_numZohim_2"/>
      <w:bookmarkStart w:id="16" w:name="_Toc53331325"/>
      <w:r w:rsidRPr="00A07F93">
        <w:rPr>
          <w:b w:val="0"/>
          <w:bCs w:val="0"/>
          <w:sz w:val="24"/>
          <w:szCs w:val="24"/>
          <w:rtl/>
        </w:rPr>
        <w:t xml:space="preserve">הזוכה שיוכרז במכרז יחתום על הסכם התקשרות (מצ"ב כפרק ד') עם המזמין לתקופה של </w:t>
      </w:r>
      <w:bookmarkStart w:id="17" w:name="BaseConnectionPeriod_1"/>
      <w:r w:rsidRPr="00A07F93">
        <w:rPr>
          <w:b w:val="0"/>
          <w:bCs w:val="0"/>
          <w:sz w:val="24"/>
          <w:szCs w:val="24"/>
          <w:rtl/>
        </w:rPr>
        <w:t>12</w:t>
      </w:r>
      <w:bookmarkEnd w:id="17"/>
      <w:r w:rsidRPr="00A07F93">
        <w:rPr>
          <w:b w:val="0"/>
          <w:bCs w:val="0"/>
          <w:sz w:val="24"/>
          <w:szCs w:val="24"/>
          <w:rtl/>
        </w:rPr>
        <w:t xml:space="preserve"> חודשים ("תקופת ההתקשרות")</w:t>
      </w:r>
      <w:bookmarkStart w:id="18" w:name="show_optionConnectionPeriod_1"/>
      <w:r w:rsidRPr="00A07F93">
        <w:rPr>
          <w:b w:val="0"/>
          <w:bCs w:val="0"/>
          <w:sz w:val="24"/>
          <w:szCs w:val="24"/>
          <w:rtl/>
        </w:rPr>
        <w:t xml:space="preserve">, כאשר למזמין הזכות להאריך את תקופת ההתקשרות בתקופות נוספות, ועד ל - </w:t>
      </w:r>
      <w:bookmarkStart w:id="19" w:name="OptionConnectionPeriod_1"/>
      <w:r w:rsidRPr="00A07F93">
        <w:rPr>
          <w:b w:val="0"/>
          <w:bCs w:val="0"/>
          <w:sz w:val="24"/>
          <w:szCs w:val="24"/>
          <w:rtl/>
        </w:rPr>
        <w:t>48</w:t>
      </w:r>
      <w:bookmarkEnd w:id="19"/>
      <w:r w:rsidRPr="00A07F93">
        <w:rPr>
          <w:b w:val="0"/>
          <w:bCs w:val="0"/>
          <w:sz w:val="24"/>
          <w:szCs w:val="24"/>
          <w:rtl/>
        </w:rPr>
        <w:t xml:space="preserve"> חודשים נוספים</w:t>
      </w:r>
      <w:bookmarkEnd w:id="18"/>
      <w:r w:rsidRPr="00A07F93">
        <w:rPr>
          <w:b w:val="0"/>
          <w:bCs w:val="0"/>
          <w:sz w:val="24"/>
          <w:szCs w:val="24"/>
          <w:rtl/>
        </w:rPr>
        <w:t>.</w:t>
      </w:r>
      <w:bookmarkEnd w:id="15"/>
      <w:bookmarkEnd w:id="16"/>
    </w:p>
    <w:p w:rsidR="00E45785" w:rsidRPr="00A07F93" w:rsidRDefault="00E45785" w:rsidP="00E45785">
      <w:pPr>
        <w:pStyle w:val="1-"/>
        <w:numPr>
          <w:ilvl w:val="0"/>
          <w:numId w:val="0"/>
        </w:numPr>
        <w:ind w:left="360"/>
        <w:jc w:val="both"/>
        <w:rPr>
          <w:b w:val="0"/>
          <w:bCs w:val="0"/>
          <w:sz w:val="24"/>
          <w:szCs w:val="24"/>
        </w:rPr>
      </w:pPr>
      <w:bookmarkStart w:id="20" w:name="_Toc53331327"/>
    </w:p>
    <w:p w:rsidR="00E45785" w:rsidRPr="00A07F93" w:rsidRDefault="00E45785" w:rsidP="00E45785">
      <w:pPr>
        <w:pStyle w:val="1-"/>
        <w:numPr>
          <w:ilvl w:val="0"/>
          <w:numId w:val="0"/>
        </w:numPr>
        <w:ind w:left="360"/>
        <w:jc w:val="both"/>
        <w:rPr>
          <w:b w:val="0"/>
          <w:bCs w:val="0"/>
          <w:sz w:val="24"/>
          <w:szCs w:val="24"/>
          <w:rtl/>
        </w:rPr>
      </w:pPr>
      <w:r w:rsidRPr="00A07F93">
        <w:rPr>
          <w:b w:val="0"/>
          <w:bCs w:val="0"/>
          <w:sz w:val="24"/>
          <w:szCs w:val="24"/>
          <w:rtl/>
        </w:rPr>
        <w:t>מסמכי המכרז מחולקים לפרקים, כמפורט להלן:</w:t>
      </w:r>
      <w:bookmarkEnd w:id="20"/>
      <w:r w:rsidRPr="00A07F93">
        <w:rPr>
          <w:b w:val="0"/>
          <w:bCs w:val="0"/>
          <w:sz w:val="24"/>
          <w:szCs w:val="24"/>
          <w:rtl/>
        </w:rPr>
        <w:t xml:space="preserve"> </w:t>
      </w:r>
    </w:p>
    <w:p w:rsidR="00E45785" w:rsidRPr="00A07F93" w:rsidRDefault="00E45785" w:rsidP="00E45785">
      <w:pPr>
        <w:pStyle w:val="1-"/>
        <w:numPr>
          <w:ilvl w:val="0"/>
          <w:numId w:val="0"/>
        </w:numPr>
        <w:ind w:left="360"/>
        <w:jc w:val="both"/>
        <w:rPr>
          <w:b w:val="0"/>
          <w:bCs w:val="0"/>
          <w:sz w:val="24"/>
          <w:szCs w:val="24"/>
          <w:rtl/>
        </w:rPr>
      </w:pPr>
      <w:r w:rsidRPr="00A07F93">
        <w:rPr>
          <w:b w:val="0"/>
          <w:bCs w:val="0"/>
          <w:sz w:val="24"/>
          <w:szCs w:val="24"/>
          <w:rtl/>
        </w:rPr>
        <w:t xml:space="preserve">פרק א' – הליך </w:t>
      </w:r>
      <w:proofErr w:type="spellStart"/>
      <w:r w:rsidRPr="00A07F93">
        <w:rPr>
          <w:b w:val="0"/>
          <w:bCs w:val="0"/>
          <w:sz w:val="24"/>
          <w:szCs w:val="24"/>
          <w:rtl/>
        </w:rPr>
        <w:t>המכרזי</w:t>
      </w:r>
      <w:proofErr w:type="spellEnd"/>
      <w:r w:rsidRPr="00A07F93">
        <w:rPr>
          <w:b w:val="0"/>
          <w:bCs w:val="0"/>
          <w:sz w:val="24"/>
          <w:szCs w:val="24"/>
          <w:rtl/>
        </w:rPr>
        <w:t>.</w:t>
      </w:r>
    </w:p>
    <w:p w:rsidR="00E45785" w:rsidRPr="00A07F93" w:rsidRDefault="00E45785" w:rsidP="00E45785">
      <w:pPr>
        <w:pStyle w:val="1-"/>
        <w:numPr>
          <w:ilvl w:val="0"/>
          <w:numId w:val="0"/>
        </w:numPr>
        <w:ind w:left="360"/>
        <w:jc w:val="both"/>
        <w:rPr>
          <w:b w:val="0"/>
          <w:bCs w:val="0"/>
          <w:sz w:val="24"/>
          <w:szCs w:val="24"/>
          <w:rtl/>
        </w:rPr>
      </w:pPr>
      <w:r w:rsidRPr="00A07F93">
        <w:rPr>
          <w:b w:val="0"/>
          <w:bCs w:val="0"/>
          <w:sz w:val="24"/>
          <w:szCs w:val="24"/>
          <w:rtl/>
        </w:rPr>
        <w:t>פרק ב' – חוברת ההצעה, אשר תוגש על ידי מציע המתמודד במכרז.</w:t>
      </w:r>
    </w:p>
    <w:p w:rsidR="00E45785" w:rsidRPr="00A07F93" w:rsidRDefault="00E45785" w:rsidP="00E45785">
      <w:pPr>
        <w:pStyle w:val="1-"/>
        <w:numPr>
          <w:ilvl w:val="0"/>
          <w:numId w:val="0"/>
        </w:numPr>
        <w:ind w:left="360"/>
        <w:jc w:val="both"/>
        <w:rPr>
          <w:b w:val="0"/>
          <w:bCs w:val="0"/>
          <w:sz w:val="24"/>
          <w:szCs w:val="24"/>
          <w:rtl/>
        </w:rPr>
      </w:pPr>
      <w:r w:rsidRPr="00A07F93">
        <w:rPr>
          <w:b w:val="0"/>
          <w:bCs w:val="0"/>
          <w:sz w:val="24"/>
          <w:szCs w:val="24"/>
          <w:rtl/>
        </w:rPr>
        <w:t>פרק ג' – חוזה ההתקשרות עם הזוכ</w:t>
      </w:r>
      <w:r w:rsidR="00A07F93">
        <w:rPr>
          <w:rFonts w:hint="cs"/>
          <w:b w:val="0"/>
          <w:bCs w:val="0"/>
          <w:sz w:val="24"/>
          <w:szCs w:val="24"/>
          <w:rtl/>
        </w:rPr>
        <w:t>ים</w:t>
      </w:r>
      <w:r w:rsidRPr="00A07F93">
        <w:rPr>
          <w:b w:val="0"/>
          <w:bCs w:val="0"/>
          <w:sz w:val="24"/>
          <w:szCs w:val="24"/>
          <w:rtl/>
        </w:rPr>
        <w:t xml:space="preserve"> במכרז.</w:t>
      </w:r>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Pr="00C93BB8" w:rsidRDefault="00E45785" w:rsidP="00E45785">
      <w:pPr>
        <w:pStyle w:val="1-"/>
        <w:numPr>
          <w:ilvl w:val="0"/>
          <w:numId w:val="0"/>
        </w:numPr>
        <w:ind w:left="360"/>
        <w:rPr>
          <w:rtl/>
        </w:rPr>
      </w:pPr>
      <w:r w:rsidRPr="00C93BB8">
        <w:rPr>
          <w:rFonts w:hint="cs"/>
          <w:rtl/>
        </w:rPr>
        <w:t xml:space="preserve">המועדים </w:t>
      </w:r>
      <w:r w:rsidRPr="00C93BB8">
        <w:rPr>
          <w:rtl/>
        </w:rPr>
        <w:t>הרלוונטיים למכרז זה הם כמפורט בטבלת מועדי המכרז שלהלן:</w:t>
      </w:r>
    </w:p>
    <w:tbl>
      <w:tblPr>
        <w:bidiVisual/>
        <w:tblW w:w="0" w:type="auto"/>
        <w:tblInd w:w="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3"/>
        <w:gridCol w:w="2490"/>
        <w:gridCol w:w="2174"/>
      </w:tblGrid>
      <w:tr w:rsidR="00E45785" w:rsidRPr="00C93BB8" w:rsidTr="00E07DE7">
        <w:trPr>
          <w:tblHeader/>
        </w:trPr>
        <w:tc>
          <w:tcPr>
            <w:tcW w:w="3185" w:type="dxa"/>
            <w:tcBorders>
              <w:top w:val="single" w:sz="4" w:space="0" w:color="auto"/>
              <w:left w:val="single" w:sz="4" w:space="0" w:color="auto"/>
              <w:bottom w:val="single" w:sz="4" w:space="0" w:color="auto"/>
              <w:right w:val="nil"/>
            </w:tcBorders>
            <w:shd w:val="clear" w:color="auto" w:fill="auto"/>
          </w:tcPr>
          <w:p w:rsidR="00E45785" w:rsidRPr="00C93BB8" w:rsidRDefault="00E45785" w:rsidP="00D64BCF">
            <w:pPr>
              <w:widowControl w:val="0"/>
              <w:rPr>
                <w:rFonts w:ascii="David" w:hAnsi="David" w:cs="David"/>
                <w:sz w:val="24"/>
                <w:szCs w:val="24"/>
                <w:rtl/>
              </w:rPr>
            </w:pPr>
          </w:p>
        </w:tc>
        <w:tc>
          <w:tcPr>
            <w:tcW w:w="2491" w:type="dxa"/>
            <w:tcBorders>
              <w:top w:val="single" w:sz="4" w:space="0" w:color="auto"/>
              <w:left w:val="nil"/>
              <w:bottom w:val="single" w:sz="4" w:space="0" w:color="auto"/>
              <w:right w:val="nil"/>
            </w:tcBorders>
            <w:shd w:val="clear" w:color="auto" w:fill="auto"/>
          </w:tcPr>
          <w:p w:rsidR="00E45785" w:rsidRPr="00C93BB8" w:rsidRDefault="00E45785" w:rsidP="00D64BCF">
            <w:pPr>
              <w:widowControl w:val="0"/>
              <w:rPr>
                <w:rFonts w:ascii="David" w:hAnsi="David" w:cs="David"/>
                <w:b/>
                <w:bCs/>
                <w:sz w:val="24"/>
                <w:szCs w:val="24"/>
                <w:rtl/>
              </w:rPr>
            </w:pPr>
            <w:r w:rsidRPr="00C93BB8">
              <w:rPr>
                <w:rFonts w:ascii="David" w:hAnsi="David" w:cs="David"/>
                <w:bCs/>
                <w:sz w:val="24"/>
                <w:szCs w:val="24"/>
                <w:rtl/>
              </w:rPr>
              <w:t xml:space="preserve">טבלת מועדי המכרז </w:t>
            </w:r>
          </w:p>
        </w:tc>
        <w:tc>
          <w:tcPr>
            <w:tcW w:w="2176" w:type="dxa"/>
            <w:tcBorders>
              <w:top w:val="single" w:sz="4" w:space="0" w:color="auto"/>
              <w:left w:val="nil"/>
              <w:bottom w:val="single" w:sz="4" w:space="0" w:color="auto"/>
              <w:right w:val="single" w:sz="4" w:space="0" w:color="auto"/>
            </w:tcBorders>
            <w:shd w:val="clear" w:color="auto" w:fill="auto"/>
          </w:tcPr>
          <w:p w:rsidR="00E45785" w:rsidRPr="00C93BB8" w:rsidRDefault="00E45785" w:rsidP="00D64BCF">
            <w:pPr>
              <w:widowControl w:val="0"/>
              <w:rPr>
                <w:rFonts w:ascii="David" w:hAnsi="David" w:cs="David"/>
                <w:sz w:val="24"/>
                <w:szCs w:val="24"/>
                <w:rtl/>
              </w:rPr>
            </w:pPr>
          </w:p>
        </w:tc>
      </w:tr>
      <w:tr w:rsidR="00E45785" w:rsidRPr="00C93BB8" w:rsidTr="00E07DE7">
        <w:tc>
          <w:tcPr>
            <w:tcW w:w="3185" w:type="dxa"/>
            <w:tcBorders>
              <w:top w:val="nil"/>
            </w:tcBorders>
            <w:shd w:val="clear" w:color="auto" w:fill="auto"/>
          </w:tcPr>
          <w:p w:rsidR="00E45785" w:rsidRPr="00C93BB8" w:rsidRDefault="00E45785" w:rsidP="00D64BCF">
            <w:pPr>
              <w:widowControl w:val="0"/>
              <w:rPr>
                <w:rFonts w:ascii="David" w:hAnsi="David" w:cs="David"/>
                <w:sz w:val="24"/>
                <w:szCs w:val="24"/>
                <w:rtl/>
              </w:rPr>
            </w:pPr>
          </w:p>
        </w:tc>
        <w:tc>
          <w:tcPr>
            <w:tcW w:w="2491" w:type="dxa"/>
            <w:shd w:val="clear" w:color="auto" w:fill="auto"/>
          </w:tcPr>
          <w:p w:rsidR="00E45785" w:rsidRPr="00C93BB8" w:rsidRDefault="00E45785" w:rsidP="00D64BCF">
            <w:pPr>
              <w:widowControl w:val="0"/>
              <w:jc w:val="center"/>
              <w:rPr>
                <w:rFonts w:ascii="David" w:hAnsi="David" w:cs="David"/>
                <w:b/>
                <w:bCs/>
                <w:sz w:val="24"/>
                <w:szCs w:val="24"/>
                <w:rtl/>
              </w:rPr>
            </w:pPr>
            <w:r w:rsidRPr="00C93BB8">
              <w:rPr>
                <w:rFonts w:ascii="David" w:hAnsi="David" w:cs="David"/>
                <w:bCs/>
                <w:sz w:val="24"/>
                <w:szCs w:val="24"/>
                <w:rtl/>
              </w:rPr>
              <w:t>תאריך</w:t>
            </w:r>
          </w:p>
        </w:tc>
        <w:tc>
          <w:tcPr>
            <w:tcW w:w="2176" w:type="dxa"/>
            <w:shd w:val="clear" w:color="auto" w:fill="auto"/>
          </w:tcPr>
          <w:p w:rsidR="00E45785" w:rsidRPr="00C93BB8" w:rsidRDefault="00E45785" w:rsidP="00D64BCF">
            <w:pPr>
              <w:widowControl w:val="0"/>
              <w:jc w:val="center"/>
              <w:rPr>
                <w:rFonts w:ascii="David" w:hAnsi="David" w:cs="David"/>
                <w:b/>
                <w:bCs/>
                <w:sz w:val="24"/>
                <w:szCs w:val="24"/>
                <w:rtl/>
              </w:rPr>
            </w:pPr>
            <w:r w:rsidRPr="00C93BB8">
              <w:rPr>
                <w:rFonts w:ascii="David" w:hAnsi="David" w:cs="David"/>
                <w:bCs/>
                <w:sz w:val="24"/>
                <w:szCs w:val="24"/>
                <w:rtl/>
              </w:rPr>
              <w:t>שעה</w:t>
            </w:r>
          </w:p>
        </w:tc>
      </w:tr>
      <w:tr w:rsidR="00E45785" w:rsidRPr="00C93BB8" w:rsidTr="00E07DE7">
        <w:tc>
          <w:tcPr>
            <w:tcW w:w="3185" w:type="dxa"/>
            <w:shd w:val="clear" w:color="auto" w:fill="auto"/>
          </w:tcPr>
          <w:p w:rsidR="00E45785" w:rsidRPr="00C93BB8" w:rsidRDefault="00E45785" w:rsidP="00D64BCF">
            <w:pPr>
              <w:widowControl w:val="0"/>
              <w:rPr>
                <w:rFonts w:ascii="David" w:hAnsi="David" w:cs="David"/>
                <w:sz w:val="24"/>
                <w:szCs w:val="24"/>
                <w:rtl/>
              </w:rPr>
            </w:pPr>
            <w:r w:rsidRPr="00C93BB8">
              <w:rPr>
                <w:rFonts w:ascii="David" w:hAnsi="David" w:cs="David"/>
                <w:sz w:val="24"/>
                <w:szCs w:val="24"/>
                <w:rtl/>
              </w:rPr>
              <w:t>פרסום המכרז</w:t>
            </w:r>
          </w:p>
        </w:tc>
        <w:tc>
          <w:tcPr>
            <w:tcW w:w="2491" w:type="dxa"/>
            <w:shd w:val="clear" w:color="auto" w:fill="auto"/>
          </w:tcPr>
          <w:p w:rsidR="00E45785" w:rsidRPr="00C93BB8" w:rsidRDefault="00C300C1" w:rsidP="00D64BCF">
            <w:pPr>
              <w:widowControl w:val="0"/>
              <w:rPr>
                <w:rFonts w:ascii="David" w:hAnsi="David" w:cs="David"/>
                <w:sz w:val="24"/>
                <w:szCs w:val="24"/>
                <w:rtl/>
              </w:rPr>
            </w:pPr>
            <w:r>
              <w:rPr>
                <w:rFonts w:ascii="David" w:hAnsi="David" w:cs="David" w:hint="cs"/>
                <w:sz w:val="24"/>
                <w:szCs w:val="24"/>
                <w:rtl/>
              </w:rPr>
              <w:t>14</w:t>
            </w:r>
            <w:r w:rsidR="00F64862">
              <w:rPr>
                <w:rFonts w:ascii="David" w:hAnsi="David" w:cs="David" w:hint="cs"/>
                <w:sz w:val="24"/>
                <w:szCs w:val="24"/>
                <w:rtl/>
              </w:rPr>
              <w:t>.3.2024</w:t>
            </w:r>
          </w:p>
        </w:tc>
        <w:tc>
          <w:tcPr>
            <w:tcW w:w="2176" w:type="dxa"/>
            <w:shd w:val="clear" w:color="auto" w:fill="auto"/>
          </w:tcPr>
          <w:p w:rsidR="00E45785" w:rsidRPr="00C93BB8" w:rsidRDefault="00E45785" w:rsidP="00D64BCF">
            <w:pPr>
              <w:widowControl w:val="0"/>
              <w:rPr>
                <w:rFonts w:ascii="David" w:hAnsi="David" w:cs="David"/>
                <w:sz w:val="24"/>
                <w:szCs w:val="24"/>
                <w:rtl/>
              </w:rPr>
            </w:pPr>
          </w:p>
        </w:tc>
      </w:tr>
      <w:tr w:rsidR="00E45785" w:rsidRPr="00C93BB8" w:rsidTr="00E07DE7">
        <w:tc>
          <w:tcPr>
            <w:tcW w:w="3185" w:type="dxa"/>
            <w:shd w:val="clear" w:color="auto" w:fill="auto"/>
          </w:tcPr>
          <w:p w:rsidR="00E45785" w:rsidRPr="00C93BB8" w:rsidRDefault="00E45785" w:rsidP="00D64BCF">
            <w:pPr>
              <w:widowControl w:val="0"/>
              <w:rPr>
                <w:rFonts w:ascii="David" w:hAnsi="David" w:cs="David"/>
                <w:sz w:val="24"/>
                <w:szCs w:val="24"/>
                <w:rtl/>
              </w:rPr>
            </w:pPr>
            <w:r w:rsidRPr="00C93BB8">
              <w:rPr>
                <w:rFonts w:ascii="David" w:hAnsi="David" w:cs="David"/>
                <w:sz w:val="24"/>
                <w:szCs w:val="24"/>
                <w:rtl/>
              </w:rPr>
              <w:t>מועד אחרון להגשת שאלות הבהרה</w:t>
            </w:r>
          </w:p>
        </w:tc>
        <w:tc>
          <w:tcPr>
            <w:tcW w:w="2491" w:type="dxa"/>
            <w:shd w:val="clear" w:color="auto" w:fill="auto"/>
          </w:tcPr>
          <w:p w:rsidR="00E45785" w:rsidRPr="00C93BB8" w:rsidRDefault="000D6E73" w:rsidP="003A4555">
            <w:pPr>
              <w:widowControl w:val="0"/>
              <w:rPr>
                <w:rFonts w:ascii="David" w:hAnsi="David" w:cs="David"/>
                <w:sz w:val="24"/>
                <w:szCs w:val="24"/>
                <w:rtl/>
              </w:rPr>
            </w:pPr>
            <w:del w:id="21" w:author="User" w:date="2024-04-08T10:48:00Z">
              <w:r w:rsidDel="00E55F96">
                <w:rPr>
                  <w:rFonts w:ascii="David" w:hAnsi="David" w:cs="David" w:hint="cs"/>
                  <w:sz w:val="24"/>
                  <w:szCs w:val="24"/>
                  <w:rtl/>
                </w:rPr>
                <w:delText>27</w:delText>
              </w:r>
              <w:r w:rsidR="00E07DE7" w:rsidDel="00E55F96">
                <w:rPr>
                  <w:rFonts w:ascii="David" w:hAnsi="David" w:cs="David" w:hint="cs"/>
                  <w:sz w:val="24"/>
                  <w:szCs w:val="24"/>
                  <w:rtl/>
                </w:rPr>
                <w:delText>.3.2024</w:delText>
              </w:r>
            </w:del>
            <w:ins w:id="22" w:author="User" w:date="2024-04-09T12:01:00Z">
              <w:r w:rsidR="003A4555">
                <w:rPr>
                  <w:rFonts w:ascii="David" w:hAnsi="David" w:cs="David"/>
                  <w:sz w:val="24"/>
                  <w:szCs w:val="24"/>
                </w:rPr>
                <w:t>30/4/2024</w:t>
              </w:r>
            </w:ins>
          </w:p>
        </w:tc>
        <w:tc>
          <w:tcPr>
            <w:tcW w:w="2176" w:type="dxa"/>
            <w:shd w:val="clear" w:color="auto" w:fill="auto"/>
          </w:tcPr>
          <w:p w:rsidR="00E45785" w:rsidRPr="00C93BB8" w:rsidRDefault="00E07DE7" w:rsidP="00D64BCF">
            <w:pPr>
              <w:widowControl w:val="0"/>
              <w:rPr>
                <w:rFonts w:ascii="David" w:hAnsi="David" w:cs="David"/>
                <w:sz w:val="24"/>
                <w:szCs w:val="24"/>
                <w:rtl/>
              </w:rPr>
            </w:pPr>
            <w:r>
              <w:rPr>
                <w:rFonts w:ascii="David" w:hAnsi="David" w:cs="David" w:hint="cs"/>
                <w:sz w:val="24"/>
                <w:szCs w:val="24"/>
                <w:rtl/>
              </w:rPr>
              <w:t>12:00</w:t>
            </w:r>
          </w:p>
        </w:tc>
      </w:tr>
      <w:tr w:rsidR="00E45785" w:rsidRPr="00C93BB8" w:rsidTr="00E07DE7">
        <w:tc>
          <w:tcPr>
            <w:tcW w:w="3185" w:type="dxa"/>
            <w:shd w:val="clear" w:color="auto" w:fill="auto"/>
          </w:tcPr>
          <w:p w:rsidR="00E45785" w:rsidRPr="00C93BB8" w:rsidRDefault="00E45785" w:rsidP="003A4555">
            <w:pPr>
              <w:widowControl w:val="0"/>
              <w:rPr>
                <w:rFonts w:ascii="David" w:hAnsi="David" w:cs="David"/>
                <w:sz w:val="24"/>
                <w:szCs w:val="24"/>
                <w:rtl/>
              </w:rPr>
            </w:pPr>
            <w:r w:rsidRPr="00C93BB8">
              <w:rPr>
                <w:rFonts w:ascii="David" w:hAnsi="David" w:cs="David"/>
                <w:sz w:val="24"/>
                <w:szCs w:val="24"/>
                <w:rtl/>
              </w:rPr>
              <w:t xml:space="preserve">העלאת פרוטוקול תשובות לשאלות </w:t>
            </w:r>
            <w:del w:id="23" w:author="User" w:date="2024-04-09T12:01:00Z">
              <w:r w:rsidRPr="00C93BB8" w:rsidDel="003A4555">
                <w:rPr>
                  <w:rFonts w:ascii="David" w:hAnsi="David" w:cs="David" w:hint="cs"/>
                  <w:sz w:val="24"/>
                  <w:szCs w:val="24"/>
                  <w:rtl/>
                </w:rPr>
                <w:delText>ומפגש מציעים</w:delText>
              </w:r>
            </w:del>
          </w:p>
        </w:tc>
        <w:tc>
          <w:tcPr>
            <w:tcW w:w="2491" w:type="dxa"/>
            <w:shd w:val="clear" w:color="auto" w:fill="auto"/>
          </w:tcPr>
          <w:p w:rsidR="00E45785" w:rsidRPr="00C93BB8" w:rsidRDefault="00E45785" w:rsidP="00D64BCF">
            <w:pPr>
              <w:widowControl w:val="0"/>
              <w:rPr>
                <w:rFonts w:ascii="David" w:hAnsi="David" w:cs="David"/>
                <w:sz w:val="24"/>
                <w:szCs w:val="24"/>
                <w:rtl/>
              </w:rPr>
            </w:pPr>
            <w:del w:id="24" w:author="User" w:date="2024-04-08T10:48:00Z">
              <w:r w:rsidRPr="00C93BB8" w:rsidDel="00E55F96">
                <w:rPr>
                  <w:rFonts w:ascii="David" w:hAnsi="David" w:cs="David" w:hint="cs"/>
                  <w:sz w:val="24"/>
                  <w:szCs w:val="24"/>
                  <w:rtl/>
                </w:rPr>
                <w:delText>לא יאוחר מ- 7 ימים לפני המועד האחרון להגשת הצעות</w:delText>
              </w:r>
            </w:del>
            <w:ins w:id="25" w:author="User" w:date="2024-04-08T10:48:00Z">
              <w:r w:rsidR="00E55F96">
                <w:rPr>
                  <w:rFonts w:ascii="David" w:hAnsi="David" w:cs="David" w:hint="cs"/>
                  <w:sz w:val="24"/>
                  <w:szCs w:val="24"/>
                  <w:rtl/>
                </w:rPr>
                <w:t>לא יאוחר מיום ה-5/5/2024</w:t>
              </w:r>
            </w:ins>
            <w:r w:rsidRPr="00C93BB8">
              <w:rPr>
                <w:rFonts w:ascii="David" w:hAnsi="David" w:cs="David" w:hint="cs"/>
                <w:sz w:val="24"/>
                <w:szCs w:val="24"/>
                <w:rtl/>
              </w:rPr>
              <w:t xml:space="preserve"> </w:t>
            </w:r>
          </w:p>
        </w:tc>
        <w:tc>
          <w:tcPr>
            <w:tcW w:w="2176" w:type="dxa"/>
            <w:shd w:val="clear" w:color="auto" w:fill="auto"/>
          </w:tcPr>
          <w:p w:rsidR="00E45785" w:rsidRPr="00C93BB8" w:rsidRDefault="00DE66EB" w:rsidP="00D64BCF">
            <w:pPr>
              <w:widowControl w:val="0"/>
              <w:rPr>
                <w:rFonts w:ascii="David" w:hAnsi="David" w:cs="David"/>
                <w:sz w:val="24"/>
                <w:szCs w:val="24"/>
                <w:rtl/>
              </w:rPr>
            </w:pPr>
            <w:ins w:id="26" w:author="User" w:date="2024-04-08T11:00:00Z">
              <w:r>
                <w:rPr>
                  <w:rFonts w:ascii="David" w:hAnsi="David" w:cs="David" w:hint="cs"/>
                  <w:sz w:val="24"/>
                  <w:szCs w:val="24"/>
                  <w:rtl/>
                </w:rPr>
                <w:t>12:00</w:t>
              </w:r>
            </w:ins>
          </w:p>
        </w:tc>
      </w:tr>
      <w:tr w:rsidR="00E45785" w:rsidRPr="00C93BB8" w:rsidTr="00E07DE7">
        <w:tc>
          <w:tcPr>
            <w:tcW w:w="3185" w:type="dxa"/>
            <w:shd w:val="clear" w:color="auto" w:fill="auto"/>
          </w:tcPr>
          <w:p w:rsidR="00E45785" w:rsidRPr="00C93BB8" w:rsidRDefault="00E45785" w:rsidP="00D64BCF">
            <w:pPr>
              <w:widowControl w:val="0"/>
              <w:rPr>
                <w:rFonts w:ascii="David" w:hAnsi="David" w:cs="David"/>
                <w:b/>
                <w:sz w:val="24"/>
                <w:szCs w:val="24"/>
                <w:rtl/>
              </w:rPr>
            </w:pPr>
            <w:r w:rsidRPr="00C93BB8">
              <w:rPr>
                <w:rFonts w:ascii="David" w:hAnsi="David" w:cs="David"/>
                <w:b/>
                <w:sz w:val="24"/>
                <w:szCs w:val="24"/>
                <w:rtl/>
              </w:rPr>
              <w:t>מועד אחרון להגשת הצעות למכרז</w:t>
            </w:r>
          </w:p>
        </w:tc>
        <w:tc>
          <w:tcPr>
            <w:tcW w:w="2491" w:type="dxa"/>
            <w:shd w:val="clear" w:color="auto" w:fill="auto"/>
          </w:tcPr>
          <w:p w:rsidR="00E45785" w:rsidRPr="00C93BB8" w:rsidRDefault="00757661" w:rsidP="00D64BCF">
            <w:pPr>
              <w:widowControl w:val="0"/>
              <w:rPr>
                <w:rFonts w:ascii="David" w:hAnsi="David" w:cs="David"/>
                <w:b/>
                <w:sz w:val="24"/>
                <w:szCs w:val="24"/>
                <w:rtl/>
              </w:rPr>
            </w:pPr>
            <w:del w:id="27" w:author="User" w:date="2024-04-08T10:48:00Z">
              <w:r w:rsidDel="00E55F96">
                <w:rPr>
                  <w:rFonts w:ascii="David" w:hAnsi="David" w:cs="David" w:hint="cs"/>
                  <w:b/>
                  <w:sz w:val="24"/>
                  <w:szCs w:val="24"/>
                  <w:rtl/>
                </w:rPr>
                <w:delText>14.4.2024</w:delText>
              </w:r>
            </w:del>
            <w:ins w:id="28" w:author="User" w:date="2024-04-08T10:48:00Z">
              <w:r w:rsidR="00E55F96">
                <w:rPr>
                  <w:rFonts w:ascii="David" w:hAnsi="David" w:cs="David" w:hint="cs"/>
                  <w:b/>
                  <w:sz w:val="24"/>
                  <w:szCs w:val="24"/>
                  <w:rtl/>
                </w:rPr>
                <w:t>1</w:t>
              </w:r>
            </w:ins>
            <w:ins w:id="29" w:author="User" w:date="2024-04-08T10:49:00Z">
              <w:r w:rsidR="00E55F96">
                <w:rPr>
                  <w:rFonts w:ascii="David" w:hAnsi="David" w:cs="David" w:hint="cs"/>
                  <w:b/>
                  <w:sz w:val="24"/>
                  <w:szCs w:val="24"/>
                  <w:rtl/>
                </w:rPr>
                <w:t>5/5/2024</w:t>
              </w:r>
            </w:ins>
          </w:p>
        </w:tc>
        <w:tc>
          <w:tcPr>
            <w:tcW w:w="2176" w:type="dxa"/>
            <w:shd w:val="clear" w:color="auto" w:fill="auto"/>
          </w:tcPr>
          <w:p w:rsidR="00E45785" w:rsidRPr="00C93BB8" w:rsidRDefault="00DE66EB" w:rsidP="00CC6D8C">
            <w:pPr>
              <w:widowControl w:val="0"/>
              <w:rPr>
                <w:rFonts w:ascii="David" w:hAnsi="David" w:cs="David"/>
                <w:b/>
                <w:sz w:val="24"/>
                <w:szCs w:val="24"/>
                <w:rtl/>
              </w:rPr>
            </w:pPr>
            <w:ins w:id="30" w:author="User" w:date="2024-04-08T11:00:00Z">
              <w:r>
                <w:rPr>
                  <w:rFonts w:ascii="David" w:hAnsi="David" w:cs="David" w:hint="cs"/>
                  <w:b/>
                  <w:sz w:val="24"/>
                  <w:szCs w:val="24"/>
                  <w:rtl/>
                </w:rPr>
                <w:t>1</w:t>
              </w:r>
            </w:ins>
            <w:ins w:id="31" w:author="User" w:date="2024-04-09T12:19:00Z">
              <w:r w:rsidR="00CC6D8C">
                <w:rPr>
                  <w:rFonts w:ascii="David" w:hAnsi="David" w:cs="David" w:hint="cs"/>
                  <w:b/>
                  <w:sz w:val="24"/>
                  <w:szCs w:val="24"/>
                  <w:rtl/>
                </w:rPr>
                <w:t>1</w:t>
              </w:r>
            </w:ins>
            <w:ins w:id="32" w:author="User" w:date="2024-04-08T11:00:00Z">
              <w:r>
                <w:rPr>
                  <w:rFonts w:ascii="David" w:hAnsi="David" w:cs="David" w:hint="cs"/>
                  <w:b/>
                  <w:sz w:val="24"/>
                  <w:szCs w:val="24"/>
                  <w:rtl/>
                </w:rPr>
                <w:t>:00</w:t>
              </w:r>
            </w:ins>
          </w:p>
        </w:tc>
      </w:tr>
    </w:tbl>
    <w:p w:rsidR="00E45785" w:rsidRDefault="00E45785" w:rsidP="00E45785">
      <w:pPr>
        <w:pStyle w:val="aff6"/>
        <w:rPr>
          <w:rtl/>
        </w:rPr>
      </w:pPr>
      <w:bookmarkStart w:id="33" w:name="_Toc256000059"/>
      <w:bookmarkStart w:id="34" w:name="_Toc32477896"/>
    </w:p>
    <w:p w:rsidR="00E45785" w:rsidRDefault="00E45785" w:rsidP="00E45785">
      <w:pPr>
        <w:pStyle w:val="aff6"/>
        <w:rPr>
          <w:rtl/>
        </w:rPr>
      </w:pPr>
    </w:p>
    <w:p w:rsidR="00E45785" w:rsidRDefault="00E45785" w:rsidP="00E45785">
      <w:pPr>
        <w:pStyle w:val="aff6"/>
        <w:rPr>
          <w:rtl/>
        </w:rPr>
      </w:pPr>
    </w:p>
    <w:p w:rsidR="00E45785" w:rsidRDefault="00E45785" w:rsidP="00E45785">
      <w:pPr>
        <w:pStyle w:val="aff6"/>
        <w:rPr>
          <w:rtl/>
        </w:rPr>
      </w:pPr>
    </w:p>
    <w:p w:rsidR="00E45785" w:rsidRDefault="00E45785" w:rsidP="00E45785">
      <w:pPr>
        <w:pStyle w:val="aff6"/>
        <w:rPr>
          <w:rtl/>
        </w:rPr>
      </w:pPr>
    </w:p>
    <w:p w:rsidR="00E45785" w:rsidRDefault="00E45785" w:rsidP="00E45785">
      <w:pPr>
        <w:pStyle w:val="aff6"/>
        <w:rPr>
          <w:rtl/>
        </w:rPr>
      </w:pPr>
    </w:p>
    <w:p w:rsidR="00E45785" w:rsidRDefault="00E45785" w:rsidP="00E45785">
      <w:pPr>
        <w:pStyle w:val="aff6"/>
        <w:rPr>
          <w:rtl/>
        </w:rPr>
      </w:pPr>
    </w:p>
    <w:p w:rsidR="00E45785" w:rsidRPr="004765F5" w:rsidRDefault="00E45785" w:rsidP="00E45785">
      <w:pPr>
        <w:pStyle w:val="aff6"/>
        <w:rPr>
          <w:rtl/>
        </w:rPr>
      </w:pPr>
      <w:r w:rsidRPr="004765F5">
        <w:rPr>
          <w:rtl/>
        </w:rPr>
        <w:t xml:space="preserve">פרק א'- הליך </w:t>
      </w:r>
      <w:proofErr w:type="spellStart"/>
      <w:r w:rsidRPr="004765F5">
        <w:rPr>
          <w:rtl/>
        </w:rPr>
        <w:t>המכרז</w:t>
      </w:r>
      <w:bookmarkEnd w:id="33"/>
      <w:bookmarkEnd w:id="34"/>
      <w:r>
        <w:rPr>
          <w:rFonts w:hint="cs"/>
          <w:rtl/>
        </w:rPr>
        <w:t>י</w:t>
      </w:r>
      <w:proofErr w:type="spellEnd"/>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Default="00E45785" w:rsidP="00E45785">
      <w:pPr>
        <w:pStyle w:val="1-"/>
        <w:numPr>
          <w:ilvl w:val="0"/>
          <w:numId w:val="0"/>
        </w:numPr>
        <w:ind w:left="360"/>
        <w:jc w:val="both"/>
        <w:rPr>
          <w:b w:val="0"/>
          <w:bCs w:val="0"/>
          <w:sz w:val="24"/>
          <w:szCs w:val="24"/>
          <w:rtl/>
        </w:rPr>
      </w:pPr>
    </w:p>
    <w:p w:rsidR="00E45785" w:rsidRPr="00652684" w:rsidRDefault="00E45785" w:rsidP="00E45785">
      <w:pPr>
        <w:pStyle w:val="1-"/>
      </w:pPr>
      <w:r w:rsidRPr="00652684">
        <w:rPr>
          <w:rFonts w:hint="cs"/>
          <w:rtl/>
        </w:rPr>
        <w:lastRenderedPageBreak/>
        <w:t>עקרונות</w:t>
      </w:r>
      <w:r w:rsidRPr="00652684">
        <w:rPr>
          <w:rtl/>
        </w:rPr>
        <w:t xml:space="preserve"> ה</w:t>
      </w:r>
      <w:r w:rsidRPr="00652684">
        <w:rPr>
          <w:rFonts w:hint="cs"/>
          <w:rtl/>
        </w:rPr>
        <w:t>מכרז</w:t>
      </w:r>
      <w:bookmarkEnd w:id="12"/>
    </w:p>
    <w:p w:rsidR="00E45785" w:rsidRDefault="00E45785" w:rsidP="00A427E7">
      <w:pPr>
        <w:pStyle w:val="11"/>
        <w:numPr>
          <w:ilvl w:val="1"/>
          <w:numId w:val="11"/>
        </w:numPr>
      </w:pPr>
      <w:bookmarkStart w:id="35" w:name="show_micrazpumbi"/>
      <w:r w:rsidRPr="006F2667">
        <w:rPr>
          <w:rtl/>
        </w:rPr>
        <w:t xml:space="preserve">מכרז זה </w:t>
      </w:r>
      <w:r>
        <w:rPr>
          <w:rFonts w:hint="cs"/>
          <w:rtl/>
        </w:rPr>
        <w:t xml:space="preserve">הוא מכרז פומבי הנערך בהתאם </w:t>
      </w:r>
      <w:r w:rsidRPr="006F2667">
        <w:rPr>
          <w:rFonts w:hint="cs"/>
          <w:rtl/>
        </w:rPr>
        <w:t>ל</w:t>
      </w:r>
      <w:r>
        <w:rPr>
          <w:rFonts w:hint="cs"/>
          <w:rtl/>
        </w:rPr>
        <w:t>חוק חובת המכרזים, התשנ"ב-1992 ("</w:t>
      </w:r>
      <w:r w:rsidRPr="00EC7467">
        <w:rPr>
          <w:rFonts w:hint="cs"/>
          <w:bCs/>
          <w:rtl/>
        </w:rPr>
        <w:t>חוק חובת המכרזים</w:t>
      </w:r>
      <w:r>
        <w:rPr>
          <w:rFonts w:hint="cs"/>
          <w:rtl/>
        </w:rPr>
        <w:t xml:space="preserve">") ותקנותיו, ובכלל זה </w:t>
      </w:r>
      <w:r w:rsidRPr="006F2667">
        <w:rPr>
          <w:rFonts w:hint="cs"/>
          <w:rtl/>
        </w:rPr>
        <w:t>תקנות חובת המכרזים, התשנ"ג-1993 (</w:t>
      </w:r>
      <w:r>
        <w:rPr>
          <w:rFonts w:hint="cs"/>
          <w:rtl/>
        </w:rPr>
        <w:t>"</w:t>
      </w:r>
      <w:r w:rsidRPr="00F71085">
        <w:rPr>
          <w:rFonts w:hint="cs"/>
          <w:bCs/>
          <w:rtl/>
        </w:rPr>
        <w:t>תקנות חובת המכרזים</w:t>
      </w:r>
      <w:r>
        <w:rPr>
          <w:rFonts w:hint="cs"/>
          <w:rtl/>
        </w:rPr>
        <w:t>"</w:t>
      </w:r>
      <w:r w:rsidRPr="006F2667">
        <w:rPr>
          <w:rFonts w:hint="cs"/>
          <w:rtl/>
        </w:rPr>
        <w:t>)</w:t>
      </w:r>
      <w:r w:rsidRPr="006F2667">
        <w:rPr>
          <w:rtl/>
        </w:rPr>
        <w:t>.</w:t>
      </w:r>
      <w:r>
        <w:rPr>
          <w:rFonts w:hint="cs"/>
          <w:rtl/>
        </w:rPr>
        <w:t xml:space="preserve"> </w:t>
      </w:r>
      <w:r w:rsidRPr="006F2667">
        <w:rPr>
          <w:rFonts w:hint="cs"/>
          <w:rtl/>
        </w:rPr>
        <w:t xml:space="preserve"> </w:t>
      </w:r>
    </w:p>
    <w:bookmarkEnd w:id="35"/>
    <w:p w:rsidR="00E45785" w:rsidRDefault="00E45785" w:rsidP="00A427E7">
      <w:pPr>
        <w:pStyle w:val="11"/>
        <w:numPr>
          <w:ilvl w:val="1"/>
          <w:numId w:val="11"/>
        </w:numPr>
      </w:pPr>
      <w:r>
        <w:rPr>
          <w:rFonts w:hint="cs"/>
          <w:rtl/>
        </w:rPr>
        <w:t>במסגרת הליך המכרז, הצעות אשר יוגשו במכרז</w:t>
      </w:r>
      <w:r w:rsidRPr="006F2667">
        <w:rPr>
          <w:rtl/>
        </w:rPr>
        <w:t xml:space="preserve"> </w:t>
      </w:r>
      <w:r>
        <w:rPr>
          <w:rFonts w:hint="cs"/>
          <w:rtl/>
        </w:rPr>
        <w:t>יידרשו לעמוד ב</w:t>
      </w:r>
      <w:r w:rsidRPr="006F2667">
        <w:rPr>
          <w:rFonts w:hint="cs"/>
          <w:rtl/>
        </w:rPr>
        <w:t xml:space="preserve">תנאי </w:t>
      </w:r>
      <w:r w:rsidRPr="006F2667">
        <w:rPr>
          <w:rtl/>
        </w:rPr>
        <w:t>הסף</w:t>
      </w:r>
      <w:r>
        <w:rPr>
          <w:rFonts w:hint="cs"/>
          <w:rtl/>
        </w:rPr>
        <w:t xml:space="preserve"> להשתתפות במכרז המפורטים להלן. ההצעות אשר עמדו בתנאי הסף של המכרז, ידורגו בהתאם לאמות המידה המפורטות במכרז. </w:t>
      </w:r>
    </w:p>
    <w:p w:rsidR="00E45785" w:rsidRDefault="00E45785" w:rsidP="00A427E7">
      <w:pPr>
        <w:pStyle w:val="11"/>
        <w:numPr>
          <w:ilvl w:val="1"/>
          <w:numId w:val="11"/>
        </w:numPr>
      </w:pPr>
      <w:bookmarkStart w:id="36" w:name="hidden_numZohim_1"/>
      <w:r>
        <w:rPr>
          <w:rFonts w:hint="cs"/>
          <w:rtl/>
        </w:rPr>
        <w:t xml:space="preserve">בתום הליך המכרז, </w:t>
      </w:r>
      <w:r>
        <w:rPr>
          <w:rtl/>
        </w:rPr>
        <w:t>המזמין</w:t>
      </w:r>
      <w:r w:rsidRPr="006F2667">
        <w:rPr>
          <w:rtl/>
        </w:rPr>
        <w:t xml:space="preserve"> י</w:t>
      </w:r>
      <w:r>
        <w:rPr>
          <w:rFonts w:hint="cs"/>
          <w:rtl/>
        </w:rPr>
        <w:t>כריז על</w:t>
      </w:r>
      <w:r w:rsidRPr="006F2667">
        <w:rPr>
          <w:rtl/>
        </w:rPr>
        <w:t xml:space="preserve"> המדורג</w:t>
      </w:r>
      <w:r w:rsidR="00A07F93">
        <w:rPr>
          <w:rFonts w:hint="cs"/>
          <w:rtl/>
        </w:rPr>
        <w:t>ים</w:t>
      </w:r>
      <w:r w:rsidRPr="006F2667">
        <w:rPr>
          <w:rtl/>
        </w:rPr>
        <w:t xml:space="preserve"> ראשון</w:t>
      </w:r>
      <w:r>
        <w:rPr>
          <w:rFonts w:hint="cs"/>
          <w:rtl/>
        </w:rPr>
        <w:t xml:space="preserve"> </w:t>
      </w:r>
      <w:r w:rsidR="00A07F93">
        <w:rPr>
          <w:rFonts w:hint="cs"/>
          <w:rtl/>
        </w:rPr>
        <w:t xml:space="preserve">ושני </w:t>
      </w:r>
      <w:r>
        <w:rPr>
          <w:rFonts w:hint="cs"/>
          <w:rtl/>
        </w:rPr>
        <w:t>כזוכ</w:t>
      </w:r>
      <w:r w:rsidR="00A07F93">
        <w:rPr>
          <w:rFonts w:hint="cs"/>
          <w:rtl/>
        </w:rPr>
        <w:t>ים</w:t>
      </w:r>
      <w:r>
        <w:rPr>
          <w:rFonts w:hint="cs"/>
          <w:rtl/>
        </w:rPr>
        <w:t xml:space="preserve"> במכרז ויחתום עימ</w:t>
      </w:r>
      <w:r w:rsidR="00A07F93">
        <w:rPr>
          <w:rFonts w:hint="cs"/>
          <w:rtl/>
        </w:rPr>
        <w:t>ם</w:t>
      </w:r>
      <w:r>
        <w:rPr>
          <w:rFonts w:hint="cs"/>
          <w:rtl/>
        </w:rPr>
        <w:t xml:space="preserve"> על הסכם התקשרות, </w:t>
      </w:r>
      <w:proofErr w:type="spellStart"/>
      <w:r w:rsidRPr="00D7207B">
        <w:rPr>
          <w:rFonts w:hint="cs"/>
          <w:rtl/>
        </w:rPr>
        <w:t>הכל</w:t>
      </w:r>
      <w:proofErr w:type="spellEnd"/>
      <w:r w:rsidRPr="00D7207B">
        <w:rPr>
          <w:rFonts w:hint="cs"/>
          <w:rtl/>
        </w:rPr>
        <w:t xml:space="preserve"> כמפורט להלן</w:t>
      </w:r>
      <w:r>
        <w:rPr>
          <w:rFonts w:hint="cs"/>
          <w:rtl/>
        </w:rPr>
        <w:t>.</w:t>
      </w:r>
    </w:p>
    <w:bookmarkEnd w:id="36"/>
    <w:p w:rsidR="00E45785" w:rsidRPr="00095AB3" w:rsidRDefault="00E45785" w:rsidP="00A427E7">
      <w:pPr>
        <w:pStyle w:val="11"/>
        <w:numPr>
          <w:ilvl w:val="1"/>
          <w:numId w:val="11"/>
        </w:numPr>
        <w:rPr>
          <w:rtl/>
        </w:rPr>
        <w:sectPr w:rsidR="00E45785" w:rsidRPr="00095AB3" w:rsidSect="00E45785">
          <w:footerReference w:type="first" r:id="rId9"/>
          <w:pgSz w:w="11906" w:h="16838" w:code="9"/>
          <w:pgMar w:top="1616" w:right="1826" w:bottom="1440" w:left="1800" w:header="709" w:footer="709" w:gutter="0"/>
          <w:cols w:space="708"/>
          <w:titlePg/>
          <w:bidi/>
          <w:rtlGutter/>
          <w:docGrid w:linePitch="360"/>
        </w:sectPr>
      </w:pPr>
      <w:r>
        <w:rPr>
          <w:rFonts w:hint="cs"/>
          <w:rtl/>
        </w:rPr>
        <w:t xml:space="preserve">המכרז יתנהל בהתאם לדין, ולפי כללי המכרז המפורטים </w:t>
      </w:r>
      <w:r w:rsidRPr="00BD48C6">
        <w:rPr>
          <w:rFonts w:hint="cs"/>
          <w:rtl/>
        </w:rPr>
        <w:t>במסמכי</w:t>
      </w:r>
      <w:r>
        <w:rPr>
          <w:rFonts w:hint="cs"/>
          <w:rtl/>
        </w:rPr>
        <w:t xml:space="preserve"> המכרז. </w:t>
      </w:r>
    </w:p>
    <w:bookmarkEnd w:id="13"/>
    <w:p w:rsidR="00E45785" w:rsidRPr="00C93BB8" w:rsidRDefault="00E45785" w:rsidP="00E45785">
      <w:pPr>
        <w:pStyle w:val="Heading20"/>
        <w:widowControl w:val="0"/>
        <w:shd w:val="clear" w:color="auto" w:fill="auto"/>
        <w:spacing w:before="0" w:after="0" w:line="480" w:lineRule="auto"/>
        <w:rPr>
          <w:rFonts w:cs="David"/>
          <w:b/>
          <w:bCs/>
          <w:sz w:val="24"/>
          <w:szCs w:val="24"/>
          <w:u w:val="single"/>
          <w:rtl/>
        </w:rPr>
      </w:pPr>
    </w:p>
    <w:p w:rsidR="00E45785" w:rsidRDefault="00E45785" w:rsidP="00A427E7">
      <w:pPr>
        <w:pStyle w:val="17"/>
        <w:numPr>
          <w:ilvl w:val="0"/>
          <w:numId w:val="11"/>
        </w:numPr>
      </w:pPr>
      <w:bookmarkStart w:id="37" w:name="bookmark5"/>
      <w:r w:rsidRPr="005839F6">
        <w:rPr>
          <w:rFonts w:hint="cs"/>
          <w:rtl/>
        </w:rPr>
        <w:t>רקע</w:t>
      </w:r>
    </w:p>
    <w:p w:rsidR="00E45785" w:rsidRPr="005839F6" w:rsidRDefault="00E45785" w:rsidP="00E45785">
      <w:pPr>
        <w:pStyle w:val="110"/>
        <w:rPr>
          <w:b w:val="0"/>
          <w:bCs w:val="0"/>
          <w:sz w:val="24"/>
          <w:szCs w:val="24"/>
        </w:rPr>
      </w:pPr>
      <w:r w:rsidRPr="005839F6">
        <w:rPr>
          <w:rFonts w:hint="cs"/>
          <w:b w:val="0"/>
          <w:bCs w:val="0"/>
          <w:sz w:val="24"/>
          <w:szCs w:val="24"/>
          <w:rtl/>
        </w:rPr>
        <w:t xml:space="preserve">משרד הנגב, הגליל והחוסן הלאומי (להלן - המשרד) פועל </w:t>
      </w:r>
      <w:r w:rsidRPr="005839F6">
        <w:rPr>
          <w:b w:val="0"/>
          <w:bCs w:val="0"/>
          <w:sz w:val="24"/>
          <w:szCs w:val="24"/>
          <w:rtl/>
        </w:rPr>
        <w:t>לבניית ופיתוח מבני ציבור ותשתיות ציבוריות</w:t>
      </w:r>
      <w:r w:rsidRPr="005839F6">
        <w:rPr>
          <w:rFonts w:hint="cs"/>
          <w:b w:val="0"/>
          <w:bCs w:val="0"/>
          <w:sz w:val="24"/>
          <w:szCs w:val="24"/>
          <w:rtl/>
        </w:rPr>
        <w:t xml:space="preserve">, מבנים למטרות התיישבות ומקדם הליכי תכנון שונים, </w:t>
      </w:r>
      <w:r w:rsidRPr="005839F6">
        <w:rPr>
          <w:b w:val="0"/>
          <w:bCs w:val="0"/>
          <w:sz w:val="24"/>
          <w:szCs w:val="24"/>
          <w:rtl/>
        </w:rPr>
        <w:t xml:space="preserve">בתחומי הנגב, הגליל, הערים המעורבות, ההתיישבות הצעירה והיישובים המאוימים. </w:t>
      </w:r>
      <w:r w:rsidRPr="005839F6">
        <w:rPr>
          <w:rFonts w:hint="cs"/>
          <w:b w:val="0"/>
          <w:bCs w:val="0"/>
          <w:sz w:val="24"/>
          <w:szCs w:val="24"/>
          <w:rtl/>
        </w:rPr>
        <w:t>כן פועל המשרד בפרישה ארצית באמצעות הרשות ל</w:t>
      </w:r>
      <w:r w:rsidR="00A07F93">
        <w:rPr>
          <w:rFonts w:hint="cs"/>
          <w:b w:val="0"/>
          <w:bCs w:val="0"/>
          <w:sz w:val="24"/>
          <w:szCs w:val="24"/>
          <w:rtl/>
        </w:rPr>
        <w:t>תכנון ו</w:t>
      </w:r>
      <w:r w:rsidRPr="005839F6">
        <w:rPr>
          <w:rFonts w:hint="cs"/>
          <w:b w:val="0"/>
          <w:bCs w:val="0"/>
          <w:sz w:val="24"/>
          <w:szCs w:val="24"/>
          <w:rtl/>
        </w:rPr>
        <w:t>פיתוח הכפר.</w:t>
      </w:r>
    </w:p>
    <w:p w:rsidR="00E45785" w:rsidRPr="005839F6" w:rsidRDefault="00E45785" w:rsidP="00D64BCF">
      <w:pPr>
        <w:pStyle w:val="110"/>
        <w:rPr>
          <w:b w:val="0"/>
          <w:bCs w:val="0"/>
          <w:sz w:val="24"/>
          <w:szCs w:val="24"/>
          <w:rtl/>
        </w:rPr>
      </w:pPr>
      <w:r w:rsidRPr="005839F6">
        <w:rPr>
          <w:rFonts w:hint="cs"/>
          <w:b w:val="0"/>
          <w:bCs w:val="0"/>
          <w:sz w:val="24"/>
          <w:szCs w:val="24"/>
          <w:rtl/>
        </w:rPr>
        <w:t>המשרד מקצה תקציבים לרשויות מקומיות ופועל מול מספר חברות</w:t>
      </w:r>
      <w:r w:rsidR="00D64BCF">
        <w:rPr>
          <w:rFonts w:hint="cs"/>
          <w:b w:val="0"/>
          <w:bCs w:val="0"/>
          <w:sz w:val="24"/>
          <w:szCs w:val="24"/>
          <w:rtl/>
        </w:rPr>
        <w:t xml:space="preserve"> מבצעות כהגדרתן בסעיף 3.6</w:t>
      </w:r>
      <w:r w:rsidRPr="005839F6">
        <w:rPr>
          <w:rFonts w:hint="cs"/>
          <w:b w:val="0"/>
          <w:bCs w:val="0"/>
          <w:sz w:val="24"/>
          <w:szCs w:val="24"/>
          <w:rtl/>
        </w:rPr>
        <w:t xml:space="preserve">, לצורך בניית ושיפוץ מבני ציבור, פיתוח תשתיות ציבוריות ומגוון רחב נוסף של פרויקטים בתחומי התכנון והבנייה. </w:t>
      </w:r>
      <w:r w:rsidRPr="005839F6">
        <w:rPr>
          <w:b w:val="0"/>
          <w:bCs w:val="0"/>
          <w:sz w:val="24"/>
          <w:szCs w:val="24"/>
          <w:rtl/>
        </w:rPr>
        <w:t xml:space="preserve">נכון להיום יש </w:t>
      </w:r>
      <w:r w:rsidRPr="005839F6">
        <w:rPr>
          <w:rFonts w:hint="cs"/>
          <w:b w:val="0"/>
          <w:bCs w:val="0"/>
          <w:sz w:val="24"/>
          <w:szCs w:val="24"/>
          <w:rtl/>
        </w:rPr>
        <w:t xml:space="preserve">מאות </w:t>
      </w:r>
      <w:r w:rsidRPr="005839F6">
        <w:rPr>
          <w:b w:val="0"/>
          <w:bCs w:val="0"/>
          <w:sz w:val="24"/>
          <w:szCs w:val="24"/>
          <w:rtl/>
        </w:rPr>
        <w:t>פרויקטים</w:t>
      </w:r>
      <w:r w:rsidRPr="005839F6">
        <w:rPr>
          <w:rFonts w:hint="cs"/>
          <w:b w:val="0"/>
          <w:bCs w:val="0"/>
          <w:sz w:val="24"/>
          <w:szCs w:val="24"/>
          <w:rtl/>
        </w:rPr>
        <w:t xml:space="preserve"> בשלבים שונים הנתמכים על ידי המשרד, בעיקר בתחום מבני הציבור אך גם בתחום התשתיות הציבוריות. </w:t>
      </w:r>
    </w:p>
    <w:p w:rsidR="00E45785" w:rsidRPr="005839F6" w:rsidRDefault="00E45785" w:rsidP="00E45785">
      <w:pPr>
        <w:pStyle w:val="110"/>
        <w:rPr>
          <w:b w:val="0"/>
          <w:bCs w:val="0"/>
          <w:sz w:val="24"/>
          <w:szCs w:val="24"/>
        </w:rPr>
      </w:pPr>
      <w:r w:rsidRPr="005839F6">
        <w:rPr>
          <w:rFonts w:hint="cs"/>
          <w:b w:val="0"/>
          <w:bCs w:val="0"/>
          <w:sz w:val="24"/>
          <w:szCs w:val="24"/>
          <w:rtl/>
        </w:rPr>
        <w:t xml:space="preserve">לאחרונה, המשרד סיים הליך מכרזי, במסגרתו נבחרו 3 חברות מנהלות לצורך ביצוע פרויקטים בתחומי תכנון, פיתוח בנייה ושיפוץ מבני ציבור, תשתיות ציבוריות, מבנים למטרות התיישבות ועוד (להלן-חברות מנהלות). החברות יבצעו פרויקטים אשר יתוקצבו באופן מלא על ידי המשרד. </w:t>
      </w:r>
    </w:p>
    <w:p w:rsidR="00E45785" w:rsidRPr="005839F6" w:rsidRDefault="00E45785" w:rsidP="00E45785">
      <w:pPr>
        <w:pStyle w:val="110"/>
        <w:rPr>
          <w:b w:val="0"/>
          <w:bCs w:val="0"/>
          <w:sz w:val="24"/>
          <w:szCs w:val="24"/>
        </w:rPr>
      </w:pPr>
      <w:r w:rsidRPr="005839F6">
        <w:rPr>
          <w:b w:val="0"/>
          <w:bCs w:val="0"/>
          <w:sz w:val="24"/>
          <w:szCs w:val="24"/>
          <w:rtl/>
        </w:rPr>
        <w:t xml:space="preserve">לצורך בקרה </w:t>
      </w:r>
      <w:r w:rsidRPr="005839F6">
        <w:rPr>
          <w:rFonts w:hint="cs"/>
          <w:b w:val="0"/>
          <w:bCs w:val="0"/>
          <w:sz w:val="24"/>
          <w:szCs w:val="24"/>
          <w:rtl/>
        </w:rPr>
        <w:t>ופיקוח על הפרויקטים השונים המבוצעים באמצעות רשויות מקומיות ו/או חברות מבצעות (חברות להן יש התקשרות קיימת עם המשרד לביצוע פרויקט כלשהו) ו/או החברות המנהלות, או כל שיטת הפעלה אחרת עליה יחליט המשרד או כל פרויקט בינוי או תשתיות או תכנוני אחר, מבקש המשרד להתקשר עם נותני שירותים לביצוע בקרה תקציבית והנדסית על פעילותם ומילוי כל המטלות על פי ההסכמים הקיימים וההרשאות הקיימות, לרבות בהתאם להנחיות המשרד ונהליו (</w:t>
      </w:r>
      <w:r w:rsidR="00D8125E">
        <w:rPr>
          <w:rFonts w:hint="cs"/>
          <w:b w:val="0"/>
          <w:bCs w:val="0"/>
          <w:sz w:val="24"/>
          <w:szCs w:val="24"/>
          <w:rtl/>
        </w:rPr>
        <w:t xml:space="preserve">הן </w:t>
      </w:r>
      <w:r w:rsidRPr="005839F6">
        <w:rPr>
          <w:rFonts w:hint="cs"/>
          <w:b w:val="0"/>
          <w:bCs w:val="0"/>
          <w:sz w:val="24"/>
          <w:szCs w:val="24"/>
          <w:rtl/>
        </w:rPr>
        <w:t>הקיימים היום</w:t>
      </w:r>
      <w:r w:rsidR="00D8125E">
        <w:rPr>
          <w:rFonts w:hint="cs"/>
          <w:b w:val="0"/>
          <w:bCs w:val="0"/>
          <w:sz w:val="24"/>
          <w:szCs w:val="24"/>
          <w:rtl/>
        </w:rPr>
        <w:t xml:space="preserve">, הן </w:t>
      </w:r>
      <w:r w:rsidRPr="005839F6">
        <w:rPr>
          <w:rFonts w:hint="cs"/>
          <w:b w:val="0"/>
          <w:bCs w:val="0"/>
          <w:sz w:val="24"/>
          <w:szCs w:val="24"/>
          <w:rtl/>
        </w:rPr>
        <w:t xml:space="preserve">נהלים חדשים שיפרסם בעתיד), על עדכוניהם מעת לעת, עמידתם במסגרות התקציביות המאושרות, </w:t>
      </w:r>
      <w:r w:rsidRPr="005839F6">
        <w:rPr>
          <w:rFonts w:hint="cs"/>
          <w:b w:val="0"/>
          <w:bCs w:val="0"/>
          <w:sz w:val="24"/>
          <w:szCs w:val="24"/>
          <w:rtl/>
        </w:rPr>
        <w:lastRenderedPageBreak/>
        <w:t xml:space="preserve">התחייבויות הכספיות וכן לביצוע כל השירותים הנדרשים במסמכי מכרז זה (להלן </w:t>
      </w:r>
      <w:r w:rsidRPr="005839F6">
        <w:rPr>
          <w:b w:val="0"/>
          <w:bCs w:val="0"/>
          <w:sz w:val="24"/>
          <w:szCs w:val="24"/>
          <w:rtl/>
        </w:rPr>
        <w:t>–</w:t>
      </w:r>
      <w:r w:rsidRPr="005839F6">
        <w:rPr>
          <w:rFonts w:hint="cs"/>
          <w:b w:val="0"/>
          <w:bCs w:val="0"/>
          <w:sz w:val="24"/>
          <w:szCs w:val="24"/>
          <w:rtl/>
        </w:rPr>
        <w:t xml:space="preserve"> "שירותי הבקרה"). </w:t>
      </w:r>
    </w:p>
    <w:p w:rsidR="00E45785" w:rsidRPr="005839F6" w:rsidRDefault="00E45785" w:rsidP="00C37A17">
      <w:pPr>
        <w:pStyle w:val="110"/>
        <w:spacing w:before="120" w:after="120"/>
        <w:ind w:left="788" w:hanging="431"/>
        <w:rPr>
          <w:b w:val="0"/>
          <w:bCs w:val="0"/>
          <w:sz w:val="24"/>
          <w:szCs w:val="24"/>
        </w:rPr>
      </w:pPr>
      <w:r w:rsidRPr="005839F6">
        <w:rPr>
          <w:rFonts w:hint="cs"/>
          <w:b w:val="0"/>
          <w:bCs w:val="0"/>
          <w:sz w:val="24"/>
          <w:szCs w:val="24"/>
          <w:rtl/>
        </w:rPr>
        <w:t xml:space="preserve">ההיקף הכספי השנתי של כלל הפרויקטים, שאושרו עד לשנת 2023 (כולל) וצפויים להיות מאושרים בשנת 2024, הינו מאות מילוני ש"ח. </w:t>
      </w:r>
    </w:p>
    <w:p w:rsidR="00E45785" w:rsidRPr="005839F6" w:rsidRDefault="00E45785" w:rsidP="00C37A17">
      <w:pPr>
        <w:pStyle w:val="110"/>
        <w:spacing w:before="120" w:after="120"/>
        <w:ind w:left="788" w:hanging="431"/>
        <w:rPr>
          <w:b w:val="0"/>
          <w:bCs w:val="0"/>
          <w:sz w:val="24"/>
          <w:szCs w:val="24"/>
        </w:rPr>
      </w:pPr>
      <w:r w:rsidRPr="005839F6">
        <w:rPr>
          <w:rFonts w:hint="cs"/>
          <w:b w:val="0"/>
          <w:bCs w:val="0"/>
          <w:sz w:val="24"/>
          <w:szCs w:val="24"/>
          <w:rtl/>
        </w:rPr>
        <w:t xml:space="preserve">שירותי הבקרה יינתנו בכל שטחי הפעילות של המשרד, וביניהם הנגב, הגליל, יהודה ושומרון, ישובים מאוימים, ערים מעורבות, אזורים בעלי שיעור מסתננים גבוה וכל מיקום אחר שייקבע על ידי המשרד. </w:t>
      </w:r>
    </w:p>
    <w:p w:rsidR="00E45785" w:rsidRPr="005839F6" w:rsidRDefault="00E45785" w:rsidP="00C37A17">
      <w:pPr>
        <w:pStyle w:val="110"/>
        <w:spacing w:before="120" w:after="120"/>
        <w:ind w:left="788" w:hanging="431"/>
        <w:rPr>
          <w:b w:val="0"/>
          <w:bCs w:val="0"/>
          <w:sz w:val="24"/>
          <w:szCs w:val="24"/>
        </w:rPr>
      </w:pPr>
      <w:r w:rsidRPr="005839F6">
        <w:rPr>
          <w:rFonts w:hint="cs"/>
          <w:b w:val="0"/>
          <w:bCs w:val="0"/>
          <w:sz w:val="24"/>
          <w:szCs w:val="24"/>
          <w:rtl/>
        </w:rPr>
        <w:t>מובהר בזאת, כי המשרד רשאי להתקשר עם חברות נוספות ו/או גופים אחרים ו/או לבצע בעצמו בקרה על פרויקטים שונים שבאחריות המשרד. כמו כן, המשרד רשאי שלא להפעיל בקרה באמצעות המציע הזוכה, לפי שיקול דעתו הבלעדי.</w:t>
      </w:r>
    </w:p>
    <w:p w:rsidR="00E45785" w:rsidRDefault="00E45785" w:rsidP="00C37A17">
      <w:pPr>
        <w:pStyle w:val="110"/>
        <w:spacing w:before="120" w:after="120"/>
        <w:ind w:left="788" w:hanging="431"/>
        <w:rPr>
          <w:b w:val="0"/>
          <w:bCs w:val="0"/>
          <w:sz w:val="24"/>
          <w:szCs w:val="24"/>
        </w:rPr>
      </w:pPr>
      <w:r w:rsidRPr="005839F6">
        <w:rPr>
          <w:rFonts w:hint="cs"/>
          <w:b w:val="0"/>
          <w:bCs w:val="0"/>
          <w:sz w:val="24"/>
          <w:szCs w:val="24"/>
          <w:rtl/>
        </w:rPr>
        <w:t>מועד תחילת מתן השירותים בהתאם לנדרש בחוזה זה מידי בהתאם לאמור בחוזה.</w:t>
      </w:r>
    </w:p>
    <w:p w:rsidR="008B5BAD" w:rsidRPr="005839F6" w:rsidRDefault="008B5BAD" w:rsidP="008B5BAD">
      <w:pPr>
        <w:pStyle w:val="110"/>
        <w:spacing w:before="120" w:after="120"/>
        <w:ind w:left="788" w:hanging="431"/>
        <w:rPr>
          <w:b w:val="0"/>
          <w:bCs w:val="0"/>
          <w:sz w:val="24"/>
          <w:szCs w:val="24"/>
        </w:rPr>
      </w:pPr>
      <w:r w:rsidRPr="00C93BB8">
        <w:rPr>
          <w:sz w:val="24"/>
          <w:szCs w:val="24"/>
          <w:rtl/>
        </w:rPr>
        <w:t xml:space="preserve">היקף ההתקשרות המשוער עם נותן השירותים הינו </w:t>
      </w:r>
      <w:r w:rsidRPr="00C93BB8">
        <w:rPr>
          <w:rFonts w:hint="cs"/>
          <w:sz w:val="24"/>
          <w:szCs w:val="24"/>
          <w:rtl/>
        </w:rPr>
        <w:t>כ</w:t>
      </w:r>
      <w:r>
        <w:rPr>
          <w:rFonts w:hint="cs"/>
          <w:sz w:val="24"/>
          <w:szCs w:val="24"/>
          <w:rtl/>
        </w:rPr>
        <w:t>-7,500 יחידות עבודה ושעות עבודה בשנה</w:t>
      </w:r>
      <w:r>
        <w:rPr>
          <w:rFonts w:hint="cs"/>
          <w:b w:val="0"/>
          <w:bCs w:val="0"/>
          <w:sz w:val="24"/>
          <w:szCs w:val="24"/>
          <w:rtl/>
        </w:rPr>
        <w:t xml:space="preserve">. יחד עם זאת, מדובר באומדן בלבד והמשרד אינו מתחייב להיקף זה או לכל היקף אחר. </w:t>
      </w:r>
    </w:p>
    <w:p w:rsidR="00E45785" w:rsidRPr="005839F6" w:rsidRDefault="00E45785" w:rsidP="00286DE6">
      <w:pPr>
        <w:pStyle w:val="110"/>
        <w:spacing w:before="120" w:after="120"/>
        <w:ind w:left="909" w:hanging="573"/>
        <w:rPr>
          <w:b w:val="0"/>
          <w:bCs w:val="0"/>
          <w:sz w:val="24"/>
          <w:szCs w:val="24"/>
          <w:rtl/>
        </w:rPr>
      </w:pPr>
      <w:r w:rsidRPr="005839F6">
        <w:rPr>
          <w:b w:val="0"/>
          <w:bCs w:val="0"/>
          <w:sz w:val="24"/>
          <w:szCs w:val="24"/>
          <w:rtl/>
        </w:rPr>
        <w:t xml:space="preserve">את </w:t>
      </w:r>
      <w:r w:rsidRPr="005839F6">
        <w:rPr>
          <w:rFonts w:hint="cs"/>
          <w:b w:val="0"/>
          <w:bCs w:val="0"/>
          <w:sz w:val="24"/>
          <w:szCs w:val="24"/>
          <w:rtl/>
        </w:rPr>
        <w:t>מסמכי המכרז ניתן להוריד מ</w:t>
      </w:r>
      <w:r w:rsidRPr="005839F6">
        <w:rPr>
          <w:b w:val="0"/>
          <w:bCs w:val="0"/>
          <w:sz w:val="24"/>
          <w:szCs w:val="24"/>
          <w:rtl/>
        </w:rPr>
        <w:t xml:space="preserve">אתר האינטרנט של מינהל הרכש הממשלתי שכתובתו: </w:t>
      </w:r>
      <w:r w:rsidRPr="005839F6">
        <w:rPr>
          <w:b w:val="0"/>
          <w:bCs w:val="0"/>
          <w:sz w:val="24"/>
          <w:szCs w:val="24"/>
        </w:rPr>
        <w:t xml:space="preserve"> </w:t>
      </w:r>
      <w:hyperlink r:id="rId10" w:tgtFrame="_blank" w:history="1">
        <w:r w:rsidRPr="005839F6">
          <w:rPr>
            <w:b w:val="0"/>
            <w:bCs w:val="0"/>
            <w:sz w:val="24"/>
            <w:szCs w:val="24"/>
          </w:rPr>
          <w:t>http://www.mr.gov.il</w:t>
        </w:r>
      </w:hyperlink>
    </w:p>
    <w:p w:rsidR="00E45785" w:rsidRPr="005839F6" w:rsidRDefault="00E45785" w:rsidP="00E45785">
      <w:pPr>
        <w:pStyle w:val="1-"/>
        <w:rPr>
          <w:rtl/>
        </w:rPr>
      </w:pPr>
      <w:r w:rsidRPr="005839F6">
        <w:rPr>
          <w:rFonts w:hint="cs"/>
          <w:rtl/>
        </w:rPr>
        <w:t>הגדרות</w:t>
      </w:r>
    </w:p>
    <w:p w:rsidR="00E45785" w:rsidRPr="009947A0" w:rsidRDefault="00E45785" w:rsidP="00A427E7">
      <w:pPr>
        <w:widowControl w:val="0"/>
        <w:numPr>
          <w:ilvl w:val="1"/>
          <w:numId w:val="28"/>
        </w:numPr>
        <w:spacing w:after="0" w:line="360" w:lineRule="auto"/>
        <w:jc w:val="both"/>
        <w:rPr>
          <w:rFonts w:ascii="David" w:hAnsi="David" w:cs="David"/>
          <w:color w:val="000000"/>
          <w:sz w:val="24"/>
          <w:szCs w:val="24"/>
        </w:rPr>
      </w:pPr>
      <w:r w:rsidRPr="005839F6">
        <w:rPr>
          <w:rFonts w:ascii="David" w:hAnsi="David" w:cs="David"/>
          <w:b/>
          <w:bCs/>
          <w:color w:val="000000"/>
          <w:sz w:val="24"/>
          <w:szCs w:val="24"/>
          <w:rtl/>
        </w:rPr>
        <w:t>תשתיות ציבוריות</w:t>
      </w:r>
      <w:r w:rsidRPr="009947A0">
        <w:rPr>
          <w:rFonts w:ascii="David" w:hAnsi="David" w:cs="David" w:hint="cs"/>
          <w:color w:val="000000"/>
          <w:sz w:val="24"/>
          <w:szCs w:val="24"/>
          <w:rtl/>
        </w:rPr>
        <w:t xml:space="preserve">: תשתיות </w:t>
      </w:r>
      <w:r w:rsidRPr="009947A0">
        <w:rPr>
          <w:rFonts w:ascii="David" w:hAnsi="David" w:cs="David"/>
          <w:color w:val="000000"/>
          <w:sz w:val="24"/>
          <w:szCs w:val="24"/>
          <w:rtl/>
        </w:rPr>
        <w:t xml:space="preserve">המבוצעות בשטחי מגורים או בשטחים ציבוריים לרבות תשתיות מים, ביוב, ניקוז, כבישים, </w:t>
      </w:r>
      <w:ins w:id="38" w:author="shirif" w:date="2024-05-05T07:08:00Z">
        <w:r w:rsidR="00B06CD0">
          <w:rPr>
            <w:rFonts w:ascii="David" w:hAnsi="David" w:cs="David" w:hint="cs"/>
            <w:color w:val="000000"/>
            <w:sz w:val="24"/>
            <w:szCs w:val="24"/>
            <w:rtl/>
          </w:rPr>
          <w:t xml:space="preserve">מסילות רכבת, מנהור, גשרים, </w:t>
        </w:r>
      </w:ins>
      <w:r w:rsidRPr="009947A0">
        <w:rPr>
          <w:rFonts w:ascii="David" w:hAnsi="David" w:cs="David"/>
          <w:color w:val="000000"/>
          <w:sz w:val="24"/>
          <w:szCs w:val="24"/>
          <w:rtl/>
        </w:rPr>
        <w:t>שטחים ציבוריים פתוחים, עבודות עפר, קירות</w:t>
      </w:r>
      <w:r w:rsidRPr="009947A0">
        <w:rPr>
          <w:rFonts w:ascii="David" w:hAnsi="David" w:cs="David" w:hint="cs"/>
          <w:color w:val="000000"/>
          <w:sz w:val="24"/>
          <w:szCs w:val="24"/>
          <w:rtl/>
        </w:rPr>
        <w:t xml:space="preserve"> </w:t>
      </w:r>
      <w:r>
        <w:rPr>
          <w:rFonts w:ascii="David" w:hAnsi="David" w:cs="David"/>
          <w:color w:val="000000"/>
          <w:sz w:val="24"/>
          <w:szCs w:val="24"/>
          <w:rtl/>
        </w:rPr>
        <w:t xml:space="preserve">תומכים,  </w:t>
      </w:r>
      <w:r>
        <w:rPr>
          <w:rFonts w:ascii="David" w:hAnsi="David" w:cs="David" w:hint="cs"/>
          <w:color w:val="000000"/>
          <w:sz w:val="24"/>
          <w:szCs w:val="24"/>
          <w:rtl/>
        </w:rPr>
        <w:t xml:space="preserve">הכשרת קרקע, </w:t>
      </w:r>
      <w:r>
        <w:rPr>
          <w:rFonts w:ascii="David" w:hAnsi="David" w:cs="David"/>
          <w:color w:val="000000"/>
          <w:sz w:val="24"/>
          <w:szCs w:val="24"/>
          <w:rtl/>
        </w:rPr>
        <w:t>תשתיות  חשמל  ותאורה</w:t>
      </w:r>
      <w:r>
        <w:rPr>
          <w:rFonts w:ascii="David" w:hAnsi="David" w:cs="David" w:hint="cs"/>
          <w:color w:val="000000"/>
          <w:sz w:val="24"/>
          <w:szCs w:val="24"/>
          <w:rtl/>
        </w:rPr>
        <w:t xml:space="preserve"> וכדומה. </w:t>
      </w:r>
    </w:p>
    <w:p w:rsidR="00E45785" w:rsidRDefault="00E45785" w:rsidP="00A427E7">
      <w:pPr>
        <w:widowControl w:val="0"/>
        <w:numPr>
          <w:ilvl w:val="1"/>
          <w:numId w:val="28"/>
        </w:numPr>
        <w:spacing w:after="0" w:line="360" w:lineRule="auto"/>
        <w:jc w:val="both"/>
        <w:rPr>
          <w:rFonts w:ascii="David" w:hAnsi="David" w:cs="David"/>
          <w:b/>
          <w:bCs/>
          <w:color w:val="000000"/>
          <w:sz w:val="24"/>
          <w:szCs w:val="24"/>
        </w:rPr>
      </w:pPr>
      <w:r w:rsidRPr="005839F6">
        <w:rPr>
          <w:rFonts w:ascii="David" w:hAnsi="David" w:cs="David"/>
          <w:b/>
          <w:bCs/>
          <w:color w:val="000000"/>
          <w:sz w:val="24"/>
          <w:szCs w:val="24"/>
          <w:rtl/>
        </w:rPr>
        <w:t>מבנה ציבור או מבנה ציבורי</w:t>
      </w:r>
      <w:r w:rsidRPr="005839F6">
        <w:rPr>
          <w:rFonts w:ascii="David" w:hAnsi="David" w:cs="David" w:hint="cs"/>
          <w:b/>
          <w:bCs/>
          <w:color w:val="000000"/>
          <w:sz w:val="24"/>
          <w:szCs w:val="24"/>
          <w:rtl/>
        </w:rPr>
        <w:t>:</w:t>
      </w:r>
      <w:r w:rsidRPr="00976BA3">
        <w:rPr>
          <w:rFonts w:ascii="David" w:hAnsi="David" w:cs="David" w:hint="cs"/>
          <w:b/>
          <w:bCs/>
          <w:color w:val="000000"/>
          <w:sz w:val="24"/>
          <w:szCs w:val="24"/>
          <w:rtl/>
        </w:rPr>
        <w:t xml:space="preserve"> </w:t>
      </w:r>
      <w:r w:rsidRPr="00976BA3">
        <w:rPr>
          <w:rFonts w:ascii="David" w:hAnsi="David" w:cs="David"/>
          <w:color w:val="000000"/>
          <w:sz w:val="24"/>
          <w:szCs w:val="24"/>
          <w:rtl/>
        </w:rPr>
        <w:t>מבנה שנועד לצורכי הציבור,</w:t>
      </w:r>
      <w:r w:rsidRPr="00976BA3">
        <w:rPr>
          <w:rFonts w:ascii="David" w:hAnsi="David" w:cs="David" w:hint="cs"/>
          <w:color w:val="000000"/>
          <w:sz w:val="24"/>
          <w:szCs w:val="24"/>
          <w:rtl/>
        </w:rPr>
        <w:t xml:space="preserve"> </w:t>
      </w:r>
      <w:r w:rsidRPr="00976BA3">
        <w:rPr>
          <w:rFonts w:ascii="David" w:hAnsi="David" w:cs="David"/>
          <w:color w:val="000000"/>
          <w:sz w:val="24"/>
          <w:szCs w:val="24"/>
          <w:rtl/>
        </w:rPr>
        <w:t>ונבנה על</w:t>
      </w:r>
      <w:r w:rsidRPr="00976BA3">
        <w:rPr>
          <w:rFonts w:ascii="David" w:hAnsi="David" w:cs="David" w:hint="cs"/>
          <w:color w:val="000000"/>
          <w:sz w:val="24"/>
          <w:szCs w:val="24"/>
          <w:rtl/>
        </w:rPr>
        <w:t xml:space="preserve"> </w:t>
      </w:r>
      <w:r w:rsidRPr="00976BA3">
        <w:rPr>
          <w:rFonts w:ascii="David" w:hAnsi="David" w:cs="David"/>
          <w:color w:val="000000"/>
          <w:sz w:val="24"/>
          <w:szCs w:val="24"/>
          <w:rtl/>
        </w:rPr>
        <w:t>קרקע ציבורית על פי חוק התכנון והבניה בישראל, מוגדרים כמבני ציבור: מבנים המשמשים את הציבור באופן ישיר ושוטף: מבני חינוך, תרבות, דת, רווחה ושירותים חברתיים, בריאות, ספורט</w:t>
      </w:r>
      <w:r w:rsidRPr="00976BA3">
        <w:rPr>
          <w:rFonts w:ascii="David" w:hAnsi="David" w:cs="David" w:hint="cs"/>
          <w:color w:val="000000"/>
          <w:sz w:val="24"/>
          <w:szCs w:val="24"/>
          <w:rtl/>
        </w:rPr>
        <w:t xml:space="preserve"> וכדומה.</w:t>
      </w:r>
      <w:r w:rsidRPr="00976BA3">
        <w:rPr>
          <w:rFonts w:ascii="David" w:hAnsi="David" w:cs="David" w:hint="cs"/>
          <w:b/>
          <w:bCs/>
          <w:color w:val="000000"/>
          <w:sz w:val="24"/>
          <w:szCs w:val="24"/>
          <w:rtl/>
        </w:rPr>
        <w:t xml:space="preserve"> </w:t>
      </w:r>
    </w:p>
    <w:p w:rsidR="00E45785" w:rsidRDefault="00E45785" w:rsidP="00A427E7">
      <w:pPr>
        <w:widowControl w:val="0"/>
        <w:numPr>
          <w:ilvl w:val="1"/>
          <w:numId w:val="28"/>
        </w:numPr>
        <w:spacing w:after="0" w:line="360" w:lineRule="auto"/>
        <w:jc w:val="both"/>
        <w:rPr>
          <w:rFonts w:ascii="David" w:hAnsi="David" w:cs="David"/>
          <w:b/>
          <w:bCs/>
          <w:color w:val="000000"/>
          <w:sz w:val="24"/>
          <w:szCs w:val="24"/>
        </w:rPr>
      </w:pPr>
      <w:r w:rsidRPr="00976BA3">
        <w:rPr>
          <w:rFonts w:ascii="David" w:hAnsi="David" w:cs="David" w:hint="cs"/>
          <w:b/>
          <w:bCs/>
          <w:color w:val="000000"/>
          <w:sz w:val="24"/>
          <w:szCs w:val="24"/>
          <w:rtl/>
        </w:rPr>
        <w:t>מבנים למטרות התיישבות:</w:t>
      </w:r>
      <w:r w:rsidRPr="00976BA3">
        <w:rPr>
          <w:rFonts w:ascii="David" w:hAnsi="David" w:cs="David" w:hint="cs"/>
          <w:color w:val="000000"/>
          <w:sz w:val="24"/>
          <w:szCs w:val="24"/>
          <w:rtl/>
        </w:rPr>
        <w:t xml:space="preserve"> מבנים המשמשים ומיועדים למטרות מגורים כגון מבנים יבילים, בתי אגודה, מעונות סטודנטים </w:t>
      </w:r>
      <w:proofErr w:type="spellStart"/>
      <w:r w:rsidRPr="00976BA3">
        <w:rPr>
          <w:rFonts w:ascii="David" w:hAnsi="David" w:cs="David" w:hint="cs"/>
          <w:color w:val="000000"/>
          <w:sz w:val="24"/>
          <w:szCs w:val="24"/>
          <w:rtl/>
        </w:rPr>
        <w:t>וכו</w:t>
      </w:r>
      <w:proofErr w:type="spellEnd"/>
      <w:r w:rsidRPr="00976BA3">
        <w:rPr>
          <w:rFonts w:ascii="David" w:hAnsi="David" w:cs="David" w:hint="cs"/>
          <w:color w:val="000000"/>
          <w:sz w:val="24"/>
          <w:szCs w:val="24"/>
          <w:rtl/>
        </w:rPr>
        <w:t xml:space="preserve">'. </w:t>
      </w:r>
    </w:p>
    <w:p w:rsidR="00E45785" w:rsidRDefault="00E45785" w:rsidP="00A427E7">
      <w:pPr>
        <w:widowControl w:val="0"/>
        <w:numPr>
          <w:ilvl w:val="1"/>
          <w:numId w:val="28"/>
        </w:numPr>
        <w:spacing w:after="0" w:line="360" w:lineRule="auto"/>
        <w:jc w:val="both"/>
        <w:rPr>
          <w:rFonts w:ascii="David" w:hAnsi="David" w:cs="David"/>
          <w:b/>
          <w:bCs/>
          <w:color w:val="000000"/>
          <w:sz w:val="24"/>
          <w:szCs w:val="24"/>
        </w:rPr>
      </w:pPr>
      <w:r w:rsidRPr="00976BA3">
        <w:rPr>
          <w:rFonts w:ascii="David" w:hAnsi="David" w:cs="David"/>
          <w:b/>
          <w:bCs/>
          <w:color w:val="000000"/>
          <w:sz w:val="24"/>
          <w:szCs w:val="24"/>
          <w:rtl/>
        </w:rPr>
        <w:t>תכנון</w:t>
      </w:r>
      <w:r w:rsidRPr="00976BA3">
        <w:rPr>
          <w:rFonts w:ascii="David" w:hAnsi="David" w:cs="David" w:hint="cs"/>
          <w:b/>
          <w:bCs/>
          <w:color w:val="000000"/>
          <w:sz w:val="24"/>
          <w:szCs w:val="24"/>
          <w:rtl/>
        </w:rPr>
        <w:t>:</w:t>
      </w:r>
      <w:r w:rsidRPr="00976BA3">
        <w:rPr>
          <w:rFonts w:ascii="David" w:hAnsi="David" w:cs="David" w:hint="cs"/>
          <w:color w:val="000000"/>
          <w:sz w:val="24"/>
          <w:szCs w:val="24"/>
          <w:rtl/>
        </w:rPr>
        <w:t xml:space="preserve"> </w:t>
      </w:r>
      <w:r w:rsidRPr="00976BA3">
        <w:rPr>
          <w:rFonts w:ascii="David" w:hAnsi="David" w:cs="David"/>
          <w:color w:val="000000"/>
          <w:sz w:val="24"/>
          <w:szCs w:val="24"/>
          <w:rtl/>
        </w:rPr>
        <w:t xml:space="preserve">תכנון מבנים ושטחים הנמצאים במרחב העירוני ובמרחב הכפרי (שימושי קרקע, דמוגרפיה, תחבורה, תשתיות, מבני מגורים, מוסדות ציבור ועוד). תכנון פיסי, חברתי וכלכלי של ערים, גושי ערים, שכונות או של מועצות אזוריות, לרבות ישובים במועצות אזוריות. </w:t>
      </w:r>
      <w:r w:rsidR="00141C44">
        <w:rPr>
          <w:rFonts w:ascii="David" w:hAnsi="David" w:cs="David" w:hint="cs"/>
          <w:b/>
          <w:bCs/>
          <w:color w:val="000000"/>
          <w:sz w:val="24"/>
          <w:szCs w:val="24"/>
          <w:rtl/>
        </w:rPr>
        <w:t xml:space="preserve">במסגרת זו נכללים גם </w:t>
      </w:r>
      <w:proofErr w:type="spellStart"/>
      <w:r w:rsidR="00141C44">
        <w:rPr>
          <w:rFonts w:ascii="David" w:hAnsi="David" w:cs="David" w:hint="cs"/>
          <w:b/>
          <w:bCs/>
          <w:color w:val="000000"/>
          <w:sz w:val="24"/>
          <w:szCs w:val="24"/>
          <w:rtl/>
        </w:rPr>
        <w:t>תוכניות</w:t>
      </w:r>
      <w:proofErr w:type="spellEnd"/>
      <w:r w:rsidR="00141C44">
        <w:rPr>
          <w:rFonts w:ascii="David" w:hAnsi="David" w:cs="David" w:hint="cs"/>
          <w:b/>
          <w:bCs/>
          <w:color w:val="000000"/>
          <w:sz w:val="24"/>
          <w:szCs w:val="24"/>
          <w:rtl/>
        </w:rPr>
        <w:t xml:space="preserve"> מתאר ותוכניות </w:t>
      </w:r>
      <w:proofErr w:type="spellStart"/>
      <w:r w:rsidR="00141C44">
        <w:rPr>
          <w:rFonts w:ascii="David" w:hAnsi="David" w:cs="David" w:hint="cs"/>
          <w:b/>
          <w:bCs/>
          <w:color w:val="000000"/>
          <w:sz w:val="24"/>
          <w:szCs w:val="24"/>
          <w:rtl/>
        </w:rPr>
        <w:t>סטטוטריות</w:t>
      </w:r>
      <w:proofErr w:type="spellEnd"/>
      <w:r w:rsidR="00141C44">
        <w:rPr>
          <w:rFonts w:ascii="David" w:hAnsi="David" w:cs="David" w:hint="cs"/>
          <w:b/>
          <w:bCs/>
          <w:color w:val="000000"/>
          <w:sz w:val="24"/>
          <w:szCs w:val="24"/>
          <w:rtl/>
        </w:rPr>
        <w:t xml:space="preserve"> כגן </w:t>
      </w:r>
      <w:proofErr w:type="spellStart"/>
      <w:r w:rsidR="00141C44">
        <w:rPr>
          <w:rFonts w:ascii="David" w:hAnsi="David" w:cs="David" w:hint="cs"/>
          <w:b/>
          <w:bCs/>
          <w:color w:val="000000"/>
          <w:sz w:val="24"/>
          <w:szCs w:val="24"/>
          <w:rtl/>
        </w:rPr>
        <w:t>תמ"מ</w:t>
      </w:r>
      <w:proofErr w:type="spellEnd"/>
      <w:r w:rsidR="00141C44">
        <w:rPr>
          <w:rFonts w:ascii="David" w:hAnsi="David" w:cs="David" w:hint="cs"/>
          <w:b/>
          <w:bCs/>
          <w:color w:val="000000"/>
          <w:sz w:val="24"/>
          <w:szCs w:val="24"/>
          <w:rtl/>
        </w:rPr>
        <w:t xml:space="preserve"> </w:t>
      </w:r>
      <w:proofErr w:type="spellStart"/>
      <w:r w:rsidR="00141C44">
        <w:rPr>
          <w:rFonts w:ascii="David" w:hAnsi="David" w:cs="David" w:hint="cs"/>
          <w:b/>
          <w:bCs/>
          <w:color w:val="000000"/>
          <w:sz w:val="24"/>
          <w:szCs w:val="24"/>
          <w:rtl/>
        </w:rPr>
        <w:t>ותב"ע</w:t>
      </w:r>
      <w:proofErr w:type="spellEnd"/>
      <w:r w:rsidR="00141C44">
        <w:rPr>
          <w:rFonts w:ascii="David" w:hAnsi="David" w:cs="David" w:hint="cs"/>
          <w:b/>
          <w:bCs/>
          <w:color w:val="000000"/>
          <w:sz w:val="24"/>
          <w:szCs w:val="24"/>
          <w:rtl/>
        </w:rPr>
        <w:t>.</w:t>
      </w:r>
    </w:p>
    <w:p w:rsidR="00E45785" w:rsidRDefault="00E45785" w:rsidP="00A427E7">
      <w:pPr>
        <w:widowControl w:val="0"/>
        <w:numPr>
          <w:ilvl w:val="1"/>
          <w:numId w:val="28"/>
        </w:numPr>
        <w:spacing w:after="0" w:line="360" w:lineRule="auto"/>
        <w:jc w:val="both"/>
        <w:rPr>
          <w:rFonts w:ascii="David" w:hAnsi="David" w:cs="David"/>
          <w:b/>
          <w:bCs/>
          <w:color w:val="000000"/>
          <w:sz w:val="24"/>
          <w:szCs w:val="24"/>
        </w:rPr>
      </w:pPr>
      <w:r w:rsidRPr="00976BA3">
        <w:rPr>
          <w:rFonts w:ascii="David" w:hAnsi="David" w:cs="David" w:hint="cs"/>
          <w:b/>
          <w:bCs/>
          <w:color w:val="000000"/>
          <w:sz w:val="24"/>
          <w:szCs w:val="24"/>
          <w:rtl/>
        </w:rPr>
        <w:t>רשויות מקומיות:</w:t>
      </w:r>
      <w:r w:rsidRPr="00976BA3">
        <w:rPr>
          <w:rFonts w:ascii="David" w:hAnsi="David" w:cs="David" w:hint="cs"/>
          <w:color w:val="000000"/>
          <w:sz w:val="24"/>
          <w:szCs w:val="24"/>
          <w:rtl/>
        </w:rPr>
        <w:t xml:space="preserve"> ערים, מועצות מקומיות, מועצות אזוריות, אשכול רשויות.</w:t>
      </w:r>
    </w:p>
    <w:p w:rsidR="00E45785" w:rsidRDefault="00E45785" w:rsidP="00A427E7">
      <w:pPr>
        <w:widowControl w:val="0"/>
        <w:numPr>
          <w:ilvl w:val="1"/>
          <w:numId w:val="28"/>
        </w:numPr>
        <w:spacing w:after="0" w:line="360" w:lineRule="auto"/>
        <w:jc w:val="both"/>
        <w:rPr>
          <w:rFonts w:ascii="David" w:hAnsi="David" w:cs="David"/>
          <w:b/>
          <w:bCs/>
          <w:color w:val="000000"/>
          <w:sz w:val="24"/>
          <w:szCs w:val="24"/>
        </w:rPr>
      </w:pPr>
      <w:r w:rsidRPr="00976BA3">
        <w:rPr>
          <w:rFonts w:ascii="David" w:hAnsi="David" w:cs="David" w:hint="cs"/>
          <w:b/>
          <w:bCs/>
          <w:color w:val="000000"/>
          <w:sz w:val="24"/>
          <w:szCs w:val="24"/>
          <w:rtl/>
        </w:rPr>
        <w:t>חברות מבצעות</w:t>
      </w:r>
      <w:r w:rsidRPr="00976BA3">
        <w:rPr>
          <w:rFonts w:ascii="David" w:hAnsi="David" w:cs="David" w:hint="cs"/>
          <w:color w:val="000000"/>
          <w:sz w:val="24"/>
          <w:szCs w:val="24"/>
          <w:rtl/>
        </w:rPr>
        <w:t xml:space="preserve">: חברות עמן למשרד יש התקשרות לביצוע פרויקט כלשהו בתחומי התכנון או הבנייה. לשם המחשה, למשרד יש התקשרות עם חברה להקמת מגרשי מיני </w:t>
      </w:r>
      <w:proofErr w:type="spellStart"/>
      <w:r w:rsidRPr="00976BA3">
        <w:rPr>
          <w:rFonts w:ascii="David" w:hAnsi="David" w:cs="David" w:hint="cs"/>
          <w:color w:val="000000"/>
          <w:sz w:val="24"/>
          <w:szCs w:val="24"/>
          <w:rtl/>
        </w:rPr>
        <w:t>פיץ</w:t>
      </w:r>
      <w:proofErr w:type="spellEnd"/>
      <w:r w:rsidRPr="00976BA3">
        <w:rPr>
          <w:rFonts w:ascii="David" w:hAnsi="David" w:cs="David" w:hint="cs"/>
          <w:color w:val="000000"/>
          <w:sz w:val="24"/>
          <w:szCs w:val="24"/>
          <w:rtl/>
        </w:rPr>
        <w:t>', התקשרות עם חברה להקמת פארקים לאנשים עם מוגבלות ועוד.</w:t>
      </w:r>
    </w:p>
    <w:p w:rsidR="00E45785" w:rsidRDefault="00E45785" w:rsidP="00A427E7">
      <w:pPr>
        <w:widowControl w:val="0"/>
        <w:numPr>
          <w:ilvl w:val="1"/>
          <w:numId w:val="28"/>
        </w:numPr>
        <w:spacing w:after="0" w:line="360" w:lineRule="auto"/>
        <w:jc w:val="both"/>
        <w:rPr>
          <w:rFonts w:ascii="David" w:hAnsi="David" w:cs="David"/>
          <w:b/>
          <w:bCs/>
          <w:color w:val="000000"/>
          <w:sz w:val="24"/>
          <w:szCs w:val="24"/>
        </w:rPr>
      </w:pPr>
      <w:r w:rsidRPr="00976BA3">
        <w:rPr>
          <w:rFonts w:ascii="David" w:hAnsi="David" w:cs="David" w:hint="cs"/>
          <w:b/>
          <w:bCs/>
          <w:color w:val="000000"/>
          <w:sz w:val="24"/>
          <w:szCs w:val="24"/>
          <w:rtl/>
        </w:rPr>
        <w:t>חברות ניהול:</w:t>
      </w:r>
      <w:r w:rsidRPr="00976BA3">
        <w:rPr>
          <w:rFonts w:ascii="David" w:hAnsi="David" w:cs="David" w:hint="cs"/>
          <w:color w:val="000000"/>
          <w:sz w:val="24"/>
          <w:szCs w:val="24"/>
          <w:rtl/>
        </w:rPr>
        <w:t xml:space="preserve"> למשרד יש התקשרויות עם 3 חברות ל</w:t>
      </w:r>
      <w:r w:rsidRPr="00976BA3">
        <w:rPr>
          <w:rFonts w:ascii="David" w:hAnsi="David" w:cs="David"/>
          <w:color w:val="000000"/>
          <w:sz w:val="24"/>
          <w:szCs w:val="24"/>
          <w:rtl/>
        </w:rPr>
        <w:t>שירותי ניהול וביצוע לעבודות תכנון, פיתוח ובניית מבני ציבור</w:t>
      </w:r>
      <w:r w:rsidRPr="00976BA3">
        <w:rPr>
          <w:rFonts w:ascii="David" w:hAnsi="David" w:cs="David" w:hint="cs"/>
          <w:color w:val="000000"/>
          <w:sz w:val="24"/>
          <w:szCs w:val="24"/>
          <w:rtl/>
        </w:rPr>
        <w:t xml:space="preserve">, </w:t>
      </w:r>
      <w:r w:rsidRPr="00976BA3">
        <w:rPr>
          <w:rFonts w:ascii="David" w:hAnsi="David" w:cs="David"/>
          <w:color w:val="000000"/>
          <w:sz w:val="24"/>
          <w:szCs w:val="24"/>
          <w:rtl/>
        </w:rPr>
        <w:t>תשתיות ציבוריות</w:t>
      </w:r>
      <w:r w:rsidRPr="00976BA3">
        <w:rPr>
          <w:rFonts w:ascii="David" w:hAnsi="David" w:cs="David" w:hint="cs"/>
          <w:color w:val="000000"/>
          <w:sz w:val="24"/>
          <w:szCs w:val="24"/>
          <w:rtl/>
        </w:rPr>
        <w:t>, מבנים למטרות התיישבות, הליכי תכנון שונים ושירותים נוספים.</w:t>
      </w:r>
    </w:p>
    <w:p w:rsidR="00E45785" w:rsidRPr="00A608CB" w:rsidRDefault="00E45785" w:rsidP="00A427E7">
      <w:pPr>
        <w:widowControl w:val="0"/>
        <w:numPr>
          <w:ilvl w:val="1"/>
          <w:numId w:val="28"/>
        </w:numPr>
        <w:spacing w:after="0" w:line="360" w:lineRule="auto"/>
        <w:jc w:val="both"/>
        <w:rPr>
          <w:rFonts w:ascii="David" w:hAnsi="David" w:cs="David"/>
          <w:b/>
          <w:bCs/>
          <w:color w:val="000000"/>
          <w:sz w:val="24"/>
          <w:szCs w:val="24"/>
        </w:rPr>
      </w:pPr>
      <w:r w:rsidRPr="00976BA3">
        <w:rPr>
          <w:rFonts w:ascii="David" w:hAnsi="David" w:cs="David" w:hint="cs"/>
          <w:b/>
          <w:bCs/>
          <w:color w:val="000000"/>
          <w:sz w:val="24"/>
          <w:szCs w:val="24"/>
          <w:rtl/>
        </w:rPr>
        <w:lastRenderedPageBreak/>
        <w:t>מזמין ציבורי:</w:t>
      </w:r>
      <w:r w:rsidRPr="00976BA3">
        <w:rPr>
          <w:rFonts w:ascii="David" w:hAnsi="David" w:cs="David" w:hint="cs"/>
          <w:color w:val="000000"/>
          <w:sz w:val="24"/>
          <w:szCs w:val="24"/>
          <w:rtl/>
        </w:rPr>
        <w:t xml:space="preserve"> </w:t>
      </w:r>
      <w:r w:rsidRPr="00A608CB">
        <w:rPr>
          <w:rStyle w:val="Heading60"/>
          <w:rFonts w:eastAsia="Calibri" w:cs="David" w:hint="cs"/>
          <w:sz w:val="24"/>
          <w:szCs w:val="24"/>
          <w:u w:val="none"/>
          <w:rtl/>
        </w:rPr>
        <w:t>משרדי</w:t>
      </w:r>
      <w:r w:rsidRPr="00A608CB">
        <w:rPr>
          <w:rStyle w:val="Heading60"/>
          <w:rFonts w:eastAsia="Calibri" w:cs="David"/>
          <w:sz w:val="24"/>
          <w:szCs w:val="24"/>
          <w:u w:val="none"/>
          <w:rtl/>
        </w:rPr>
        <w:t xml:space="preserve"> </w:t>
      </w:r>
      <w:r w:rsidRPr="00A608CB">
        <w:rPr>
          <w:rStyle w:val="Heading60"/>
          <w:rFonts w:eastAsia="Calibri" w:cs="David" w:hint="cs"/>
          <w:sz w:val="24"/>
          <w:szCs w:val="24"/>
          <w:u w:val="none"/>
          <w:rtl/>
        </w:rPr>
        <w:t>ממשלה</w:t>
      </w:r>
      <w:r w:rsidRPr="00A608CB">
        <w:rPr>
          <w:rStyle w:val="Heading60"/>
          <w:rFonts w:eastAsia="Calibri" w:cs="David"/>
          <w:sz w:val="24"/>
          <w:szCs w:val="24"/>
          <w:u w:val="none"/>
          <w:rtl/>
        </w:rPr>
        <w:t xml:space="preserve">, </w:t>
      </w:r>
      <w:r w:rsidRPr="00A608CB">
        <w:rPr>
          <w:rStyle w:val="Heading60"/>
          <w:rFonts w:eastAsia="Calibri" w:cs="David" w:hint="cs"/>
          <w:sz w:val="24"/>
          <w:szCs w:val="24"/>
          <w:u w:val="none"/>
          <w:rtl/>
        </w:rPr>
        <w:t xml:space="preserve">רשויות מקומיות, </w:t>
      </w:r>
      <w:r w:rsidR="00FF54B1">
        <w:rPr>
          <w:rStyle w:val="Heading60"/>
          <w:rFonts w:eastAsia="Calibri" w:cs="David" w:hint="cs"/>
          <w:sz w:val="24"/>
          <w:szCs w:val="24"/>
          <w:u w:val="none"/>
          <w:rtl/>
        </w:rPr>
        <w:t xml:space="preserve">אשכול רשויות, </w:t>
      </w:r>
      <w:r w:rsidRPr="00A608CB">
        <w:rPr>
          <w:rStyle w:val="Heading60"/>
          <w:rFonts w:eastAsia="Calibri" w:cs="David" w:hint="cs"/>
          <w:sz w:val="24"/>
          <w:szCs w:val="24"/>
          <w:u w:val="none"/>
          <w:rtl/>
        </w:rPr>
        <w:t>תאגידים</w:t>
      </w:r>
      <w:r w:rsidRPr="00A608CB">
        <w:rPr>
          <w:rStyle w:val="Heading60"/>
          <w:rFonts w:eastAsia="Calibri" w:cs="David"/>
          <w:sz w:val="24"/>
          <w:szCs w:val="24"/>
          <w:u w:val="none"/>
          <w:rtl/>
        </w:rPr>
        <w:t xml:space="preserve"> </w:t>
      </w:r>
      <w:r w:rsidRPr="00A608CB">
        <w:rPr>
          <w:rStyle w:val="Heading60"/>
          <w:rFonts w:eastAsia="Calibri" w:cs="David" w:hint="cs"/>
          <w:sz w:val="24"/>
          <w:szCs w:val="24"/>
          <w:u w:val="none"/>
          <w:rtl/>
        </w:rPr>
        <w:t>ממשלתיים</w:t>
      </w:r>
      <w:r w:rsidR="00FF54B1">
        <w:rPr>
          <w:rStyle w:val="Heading60"/>
          <w:rFonts w:eastAsia="Calibri" w:cs="David" w:hint="cs"/>
          <w:sz w:val="24"/>
          <w:szCs w:val="24"/>
          <w:u w:val="none"/>
          <w:rtl/>
        </w:rPr>
        <w:t xml:space="preserve">, תאגידים </w:t>
      </w:r>
      <w:r w:rsidRPr="00A608CB">
        <w:rPr>
          <w:rStyle w:val="Heading60"/>
          <w:rFonts w:eastAsia="Calibri" w:cs="David" w:hint="cs"/>
          <w:sz w:val="24"/>
          <w:szCs w:val="24"/>
          <w:u w:val="none"/>
          <w:rtl/>
        </w:rPr>
        <w:t xml:space="preserve">עירוניים. </w:t>
      </w:r>
    </w:p>
    <w:p w:rsidR="00E45785" w:rsidRPr="0062350C" w:rsidRDefault="00E45785" w:rsidP="00E45785">
      <w:pPr>
        <w:spacing w:after="0" w:line="360" w:lineRule="auto"/>
        <w:ind w:left="717"/>
        <w:jc w:val="both"/>
        <w:rPr>
          <w:rFonts w:ascii="David" w:hAnsi="David" w:cs="David"/>
          <w:color w:val="000000"/>
          <w:sz w:val="24"/>
          <w:szCs w:val="24"/>
          <w:rtl/>
        </w:rPr>
      </w:pPr>
    </w:p>
    <w:p w:rsidR="00E45785" w:rsidRDefault="00E45785" w:rsidP="00A427E7">
      <w:pPr>
        <w:pStyle w:val="17"/>
        <w:numPr>
          <w:ilvl w:val="0"/>
          <w:numId w:val="11"/>
        </w:numPr>
      </w:pPr>
      <w:bookmarkStart w:id="39" w:name="_Toc256000061"/>
      <w:bookmarkStart w:id="40" w:name="_Toc32477899"/>
      <w:bookmarkStart w:id="41" w:name="_Toc43400588"/>
      <w:bookmarkStart w:id="42" w:name="_Toc44931897"/>
      <w:bookmarkStart w:id="43" w:name="_Toc44931984"/>
      <w:bookmarkStart w:id="44" w:name="_Toc53331329"/>
      <w:r w:rsidRPr="00BC1E1C">
        <w:rPr>
          <w:rtl/>
        </w:rPr>
        <w:t>תנאי</w:t>
      </w:r>
      <w:r>
        <w:rPr>
          <w:rFonts w:hint="cs"/>
          <w:rtl/>
        </w:rPr>
        <w:t>ם להשתתפות במכרז</w:t>
      </w:r>
      <w:bookmarkEnd w:id="39"/>
      <w:r w:rsidRPr="00BC1E1C">
        <w:rPr>
          <w:rtl/>
        </w:rPr>
        <w:t xml:space="preserve"> </w:t>
      </w:r>
      <w:bookmarkEnd w:id="40"/>
      <w:bookmarkEnd w:id="41"/>
      <w:bookmarkEnd w:id="42"/>
      <w:bookmarkEnd w:id="43"/>
      <w:bookmarkEnd w:id="44"/>
    </w:p>
    <w:p w:rsidR="00E45785" w:rsidRPr="008E6C99" w:rsidRDefault="00E45785" w:rsidP="00E45785">
      <w:pPr>
        <w:pStyle w:val="110"/>
        <w:rPr>
          <w:rtl/>
        </w:rPr>
      </w:pPr>
      <w:bookmarkStart w:id="45" w:name="_Toc43400589"/>
      <w:bookmarkStart w:id="46" w:name="_Toc44931898"/>
      <w:bookmarkStart w:id="47" w:name="_Toc44931985"/>
      <w:r w:rsidRPr="00BC1E1C">
        <w:rPr>
          <w:rFonts w:hint="eastAsia"/>
          <w:rtl/>
        </w:rPr>
        <w:t>תנאי</w:t>
      </w:r>
      <w:r w:rsidRPr="00BC1E1C">
        <w:rPr>
          <w:rtl/>
        </w:rPr>
        <w:t xml:space="preserve"> סף </w:t>
      </w:r>
      <w:r w:rsidRPr="008E6C99">
        <w:rPr>
          <w:rtl/>
        </w:rPr>
        <w:t>להשתתפות במכרז</w:t>
      </w:r>
      <w:bookmarkEnd w:id="45"/>
      <w:bookmarkEnd w:id="46"/>
      <w:bookmarkEnd w:id="47"/>
    </w:p>
    <w:p w:rsidR="00E45785" w:rsidRPr="004F6325" w:rsidRDefault="00E45785" w:rsidP="00720CCD">
      <w:pPr>
        <w:pStyle w:val="1110"/>
        <w:ind w:left="1617" w:hanging="627"/>
      </w:pPr>
      <w:r w:rsidRPr="004F6325">
        <w:rPr>
          <w:rtl/>
        </w:rPr>
        <w:t>רשאי להשתתף במכרז מציע אשר עומד, במועד</w:t>
      </w:r>
      <w:r w:rsidRPr="004F6325">
        <w:rPr>
          <w:rFonts w:hint="cs"/>
          <w:rtl/>
        </w:rPr>
        <w:t xml:space="preserve"> האחרון ל</w:t>
      </w:r>
      <w:r w:rsidRPr="004F6325">
        <w:rPr>
          <w:rtl/>
        </w:rPr>
        <w:t>הגשת ההצע</w:t>
      </w:r>
      <w:r w:rsidRPr="004F6325">
        <w:rPr>
          <w:rFonts w:hint="cs"/>
          <w:rtl/>
        </w:rPr>
        <w:t>ות</w:t>
      </w:r>
      <w:r w:rsidRPr="004F6325">
        <w:rPr>
          <w:rtl/>
        </w:rPr>
        <w:t>, ב</w:t>
      </w:r>
      <w:r>
        <w:rPr>
          <w:rFonts w:hint="cs"/>
          <w:rtl/>
        </w:rPr>
        <w:t xml:space="preserve">כלל </w:t>
      </w:r>
      <w:r w:rsidRPr="004F6325">
        <w:rPr>
          <w:rFonts w:hint="cs"/>
          <w:rtl/>
        </w:rPr>
        <w:t xml:space="preserve">תנאי הסף להשתתפות במכרז המנויים להלן. </w:t>
      </w:r>
    </w:p>
    <w:p w:rsidR="00E45785" w:rsidRPr="002A3E64" w:rsidRDefault="00E45785" w:rsidP="00E45785">
      <w:pPr>
        <w:pStyle w:val="110"/>
      </w:pPr>
      <w:bookmarkStart w:id="48" w:name="_Toc43400590"/>
      <w:bookmarkStart w:id="49" w:name="_Toc44931899"/>
      <w:bookmarkStart w:id="50"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48"/>
      <w:bookmarkEnd w:id="49"/>
      <w:bookmarkEnd w:id="50"/>
    </w:p>
    <w:p w:rsidR="00E45785" w:rsidRDefault="00E45785" w:rsidP="00E45785">
      <w:pPr>
        <w:pStyle w:val="1110"/>
      </w:pPr>
      <w:r w:rsidRPr="00A43543">
        <w:rPr>
          <w:rFonts w:hint="eastAsia"/>
          <w:rtl/>
        </w:rPr>
        <w:t>ככל</w:t>
      </w:r>
      <w:r w:rsidRPr="00A43543">
        <w:rPr>
          <w:rtl/>
        </w:rPr>
        <w:t xml:space="preserve"> שחלה על המציע חובת רישום</w:t>
      </w:r>
      <w:r>
        <w:rPr>
          <w:rFonts w:hint="cs"/>
          <w:rtl/>
        </w:rPr>
        <w:t>, על פי דין,</w:t>
      </w:r>
      <w:r w:rsidRPr="00A43543">
        <w:rPr>
          <w:rtl/>
        </w:rPr>
        <w:t xml:space="preserve"> בישראל, </w:t>
      </w:r>
      <w:r w:rsidRPr="00A43543">
        <w:rPr>
          <w:rFonts w:hint="eastAsia"/>
          <w:rtl/>
        </w:rPr>
        <w:t>עליו</w:t>
      </w:r>
      <w:r w:rsidRPr="00A43543">
        <w:rPr>
          <w:rtl/>
        </w:rPr>
        <w:t xml:space="preserve"> להיות רשום כדין.</w:t>
      </w:r>
    </w:p>
    <w:p w:rsidR="00F04789" w:rsidRPr="00541D6F" w:rsidRDefault="00F04789" w:rsidP="00A427E7">
      <w:pPr>
        <w:pStyle w:val="111"/>
        <w:numPr>
          <w:ilvl w:val="0"/>
          <w:numId w:val="42"/>
        </w:numPr>
        <w:rPr>
          <w:b w:val="0"/>
          <w:bCs w:val="0"/>
        </w:rPr>
      </w:pPr>
      <w:r w:rsidRPr="00541D6F">
        <w:rPr>
          <w:rFonts w:hint="eastAsia"/>
          <w:b w:val="0"/>
          <w:bCs w:val="0"/>
          <w:rtl/>
        </w:rPr>
        <w:t>להוכחת</w:t>
      </w:r>
      <w:r w:rsidRPr="00541D6F">
        <w:rPr>
          <w:b w:val="0"/>
          <w:bCs w:val="0"/>
          <w:rtl/>
        </w:rPr>
        <w:t xml:space="preserve"> עמידה בתנאי סף זה ימציא </w:t>
      </w:r>
      <w:r w:rsidRPr="00541D6F">
        <w:rPr>
          <w:rFonts w:hint="eastAsia"/>
          <w:b w:val="0"/>
          <w:bCs w:val="0"/>
          <w:rtl/>
        </w:rPr>
        <w:t>המציע</w:t>
      </w:r>
      <w:r w:rsidRPr="00541D6F">
        <w:rPr>
          <w:b w:val="0"/>
          <w:bCs w:val="0"/>
          <w:rtl/>
        </w:rPr>
        <w:t xml:space="preserve"> </w:t>
      </w:r>
      <w:r w:rsidRPr="00720CCD">
        <w:rPr>
          <w:rFonts w:hint="cs"/>
          <w:u w:val="single"/>
          <w:rtl/>
        </w:rPr>
        <w:t>כנספח</w:t>
      </w:r>
      <w:r w:rsidRPr="00720CCD">
        <w:rPr>
          <w:u w:val="single"/>
          <w:rtl/>
        </w:rPr>
        <w:t xml:space="preserve"> 13</w:t>
      </w:r>
      <w:r>
        <w:rPr>
          <w:rFonts w:hint="cs"/>
          <w:b w:val="0"/>
          <w:bCs w:val="0"/>
          <w:rtl/>
        </w:rPr>
        <w:t xml:space="preserve"> </w:t>
      </w:r>
      <w:r w:rsidRPr="00541D6F">
        <w:rPr>
          <w:rFonts w:hint="eastAsia"/>
          <w:b w:val="0"/>
          <w:bCs w:val="0"/>
          <w:rtl/>
        </w:rPr>
        <w:t>אסמכתא</w:t>
      </w:r>
      <w:r w:rsidRPr="00541D6F">
        <w:rPr>
          <w:b w:val="0"/>
          <w:bCs w:val="0"/>
          <w:rtl/>
        </w:rPr>
        <w:t xml:space="preserve"> </w:t>
      </w:r>
      <w:r w:rsidRPr="00541D6F">
        <w:rPr>
          <w:rFonts w:hint="eastAsia"/>
          <w:b w:val="0"/>
          <w:bCs w:val="0"/>
          <w:rtl/>
        </w:rPr>
        <w:t>מתאימה</w:t>
      </w:r>
      <w:r w:rsidRPr="00541D6F">
        <w:rPr>
          <w:b w:val="0"/>
          <w:bCs w:val="0"/>
          <w:rtl/>
        </w:rPr>
        <w:t>, מציע שהוא תאגיד יצרף תעודת התאגדות</w:t>
      </w:r>
      <w:r>
        <w:rPr>
          <w:rFonts w:hint="cs"/>
          <w:b w:val="0"/>
          <w:bCs w:val="0"/>
          <w:rtl/>
        </w:rPr>
        <w:t xml:space="preserve">. </w:t>
      </w:r>
    </w:p>
    <w:p w:rsidR="00E45785" w:rsidRDefault="00E45785" w:rsidP="00720CCD">
      <w:pPr>
        <w:pStyle w:val="1110"/>
        <w:ind w:left="1617" w:hanging="627"/>
      </w:pPr>
      <w:r w:rsidRPr="004555E5">
        <w:rPr>
          <w:rFonts w:hint="cs"/>
          <w:rtl/>
        </w:rPr>
        <w:t xml:space="preserve">המציע עומד בדרישות </w:t>
      </w:r>
      <w:r w:rsidRPr="004555E5">
        <w:rPr>
          <w:rtl/>
        </w:rPr>
        <w:t xml:space="preserve">חוק עסקאות גופים ציבוריים, </w:t>
      </w:r>
      <w:proofErr w:type="spellStart"/>
      <w:r w:rsidRPr="004555E5">
        <w:rPr>
          <w:rtl/>
        </w:rPr>
        <w:t>התשל"ו</w:t>
      </w:r>
      <w:proofErr w:type="spellEnd"/>
      <w:r w:rsidRPr="004555E5">
        <w:rPr>
          <w:rtl/>
        </w:rPr>
        <w:t>- 1976</w:t>
      </w:r>
      <w:r w:rsidRPr="004555E5">
        <w:t xml:space="preserve"> </w:t>
      </w:r>
      <w:r w:rsidRPr="004555E5">
        <w:rPr>
          <w:rtl/>
        </w:rPr>
        <w:t>("</w:t>
      </w:r>
      <w:r w:rsidRPr="008E6C99">
        <w:rPr>
          <w:b/>
          <w:bCs/>
          <w:rtl/>
        </w:rPr>
        <w:t>חוק עסקאות גופים ציבוריים</w:t>
      </w:r>
      <w:r w:rsidRPr="004555E5">
        <w:rPr>
          <w:rtl/>
        </w:rPr>
        <w:t>")</w:t>
      </w:r>
      <w:r w:rsidRPr="00394AD2">
        <w:rPr>
          <w:rtl/>
        </w:rPr>
        <w:t>.</w:t>
      </w:r>
    </w:p>
    <w:p w:rsidR="00E45785" w:rsidRDefault="00E45785" w:rsidP="00A427E7">
      <w:pPr>
        <w:pStyle w:val="1110"/>
        <w:numPr>
          <w:ilvl w:val="0"/>
          <w:numId w:val="20"/>
        </w:numPr>
      </w:pPr>
      <w:r w:rsidRPr="005004AE">
        <w:rPr>
          <w:rtl/>
        </w:rPr>
        <w:t xml:space="preserve">להוכחת עמידה בתנאי סף זה ימציא המציע </w:t>
      </w:r>
      <w:r w:rsidRPr="005839F6">
        <w:rPr>
          <w:rFonts w:hint="cs"/>
          <w:b/>
          <w:bCs/>
          <w:u w:val="single"/>
          <w:rtl/>
        </w:rPr>
        <w:t>כנספח</w:t>
      </w:r>
      <w:r w:rsidR="00607E55">
        <w:rPr>
          <w:rFonts w:hint="cs"/>
          <w:b/>
          <w:bCs/>
          <w:u w:val="single"/>
          <w:rtl/>
        </w:rPr>
        <w:t xml:space="preserve"> 3</w:t>
      </w:r>
      <w:r>
        <w:rPr>
          <w:rFonts w:hint="cs"/>
          <w:rtl/>
        </w:rPr>
        <w:t xml:space="preserve"> </w:t>
      </w:r>
      <w:r w:rsidRPr="005004AE">
        <w:rPr>
          <w:rtl/>
        </w:rPr>
        <w:t>אישור</w:t>
      </w:r>
      <w:r w:rsidRPr="005004AE">
        <w:t xml:space="preserve"> </w:t>
      </w:r>
      <w:r w:rsidRPr="005004AE">
        <w:rPr>
          <w:rtl/>
        </w:rPr>
        <w:t>תקף</w:t>
      </w:r>
      <w:r w:rsidRPr="005004AE">
        <w:t xml:space="preserve"> </w:t>
      </w:r>
      <w:r w:rsidRPr="005004AE">
        <w:rPr>
          <w:rtl/>
        </w:rPr>
        <w:t>מפקיד</w:t>
      </w:r>
      <w:r w:rsidRPr="005004AE">
        <w:t xml:space="preserve"> </w:t>
      </w:r>
      <w:r w:rsidRPr="005004AE">
        <w:rPr>
          <w:rtl/>
        </w:rPr>
        <w:t>השומה</w:t>
      </w:r>
      <w:r w:rsidRPr="005004AE">
        <w:t xml:space="preserve"> </w:t>
      </w:r>
      <w:r w:rsidRPr="005004AE">
        <w:rPr>
          <w:rtl/>
        </w:rPr>
        <w:t>או</w:t>
      </w:r>
      <w:r w:rsidRPr="005004AE">
        <w:t xml:space="preserve"> </w:t>
      </w:r>
      <w:r w:rsidRPr="005004AE">
        <w:rPr>
          <w:rtl/>
        </w:rPr>
        <w:t>רואה</w:t>
      </w:r>
      <w:r w:rsidRPr="005004AE">
        <w:t xml:space="preserve"> </w:t>
      </w:r>
      <w:r w:rsidRPr="005004AE">
        <w:rPr>
          <w:rtl/>
        </w:rPr>
        <w:t>חשבון</w:t>
      </w:r>
      <w:r w:rsidRPr="005004AE">
        <w:t xml:space="preserve"> </w:t>
      </w:r>
      <w:r w:rsidRPr="005004AE">
        <w:rPr>
          <w:rtl/>
        </w:rPr>
        <w:t>המעיד</w:t>
      </w:r>
      <w:r w:rsidRPr="005004AE">
        <w:t xml:space="preserve"> </w:t>
      </w:r>
      <w:r w:rsidRPr="005004AE">
        <w:rPr>
          <w:rtl/>
        </w:rPr>
        <w:t>כי</w:t>
      </w:r>
      <w:r w:rsidRPr="005004AE">
        <w:t xml:space="preserve"> </w:t>
      </w:r>
      <w:r w:rsidRPr="005004AE">
        <w:rPr>
          <w:rtl/>
        </w:rPr>
        <w:t>המציע מנהל</w:t>
      </w:r>
      <w:r w:rsidRPr="005004AE">
        <w:t xml:space="preserve"> </w:t>
      </w:r>
      <w:r w:rsidRPr="005004AE">
        <w:rPr>
          <w:rtl/>
        </w:rPr>
        <w:t>ספרי פנקסי</w:t>
      </w:r>
      <w:r w:rsidRPr="005004AE">
        <w:t xml:space="preserve"> </w:t>
      </w:r>
      <w:r w:rsidRPr="005004AE">
        <w:rPr>
          <w:rtl/>
        </w:rPr>
        <w:t>חשבונות ורשומות</w:t>
      </w:r>
      <w:r w:rsidRPr="005004AE">
        <w:t xml:space="preserve"> </w:t>
      </w:r>
      <w:r w:rsidRPr="005004AE">
        <w:rPr>
          <w:rtl/>
        </w:rPr>
        <w:t>שעליו</w:t>
      </w:r>
      <w:r w:rsidRPr="005004AE">
        <w:t xml:space="preserve"> </w:t>
      </w:r>
      <w:r w:rsidRPr="005004AE">
        <w:rPr>
          <w:rtl/>
        </w:rPr>
        <w:t>לנהל</w:t>
      </w:r>
      <w:r w:rsidRPr="005004AE">
        <w:t xml:space="preserve"> </w:t>
      </w:r>
      <w:r w:rsidRPr="005004AE">
        <w:rPr>
          <w:rtl/>
        </w:rPr>
        <w:t>על</w:t>
      </w:r>
      <w:r w:rsidRPr="005004AE">
        <w:t xml:space="preserve"> </w:t>
      </w:r>
      <w:r w:rsidRPr="005004AE">
        <w:rPr>
          <w:rtl/>
        </w:rPr>
        <w:t>פי</w:t>
      </w:r>
      <w:r w:rsidRPr="005004AE">
        <w:t xml:space="preserve"> </w:t>
      </w:r>
      <w:r w:rsidRPr="005004AE">
        <w:rPr>
          <w:rtl/>
        </w:rPr>
        <w:t>פקודת</w:t>
      </w:r>
      <w:r w:rsidRPr="005004AE">
        <w:t xml:space="preserve"> </w:t>
      </w:r>
      <w:r w:rsidRPr="005004AE">
        <w:rPr>
          <w:rtl/>
        </w:rPr>
        <w:t>מס</w:t>
      </w:r>
      <w:r w:rsidRPr="005004AE">
        <w:t xml:space="preserve"> </w:t>
      </w:r>
      <w:r w:rsidRPr="005004AE">
        <w:rPr>
          <w:rtl/>
        </w:rPr>
        <w:t>הכנסה</w:t>
      </w:r>
      <w:r w:rsidRPr="005004AE">
        <w:t xml:space="preserve"> </w:t>
      </w:r>
      <w:r w:rsidRPr="005004AE">
        <w:rPr>
          <w:rtl/>
        </w:rPr>
        <w:t>וחוק</w:t>
      </w:r>
      <w:r w:rsidRPr="005004AE">
        <w:t xml:space="preserve"> </w:t>
      </w:r>
      <w:r w:rsidRPr="005004AE">
        <w:rPr>
          <w:rtl/>
        </w:rPr>
        <w:t>מס</w:t>
      </w:r>
      <w:r w:rsidRPr="005004AE">
        <w:t xml:space="preserve"> </w:t>
      </w:r>
      <w:r w:rsidRPr="005004AE">
        <w:rPr>
          <w:rtl/>
        </w:rPr>
        <w:t>ערך</w:t>
      </w:r>
      <w:r w:rsidRPr="005004AE">
        <w:t xml:space="preserve"> </w:t>
      </w:r>
      <w:r w:rsidRPr="005004AE">
        <w:rPr>
          <w:rtl/>
        </w:rPr>
        <w:t>מוסף.</w:t>
      </w:r>
    </w:p>
    <w:p w:rsidR="00E45785" w:rsidRDefault="00E45785" w:rsidP="00720CCD">
      <w:pPr>
        <w:pStyle w:val="1110"/>
        <w:ind w:left="1617" w:hanging="627"/>
      </w:pPr>
      <w:bookmarkStart w:id="51" w:name="show_IsHishtatfut_2"/>
      <w:r w:rsidRPr="005839F6">
        <w:rPr>
          <w:rFonts w:hint="cs"/>
          <w:b/>
          <w:bCs/>
          <w:rtl/>
        </w:rPr>
        <w:t>איתנות פיננסית</w:t>
      </w:r>
      <w:r w:rsidRPr="005839F6">
        <w:rPr>
          <w:rFonts w:hint="cs"/>
          <w:b/>
          <w:bCs/>
          <w:rtl/>
          <w:lang w:bidi="he"/>
        </w:rPr>
        <w:t>:</w:t>
      </w:r>
      <w:r>
        <w:rPr>
          <w:rFonts w:hint="cs"/>
          <w:rtl/>
        </w:rPr>
        <w:t xml:space="preserve"> המציע אינו תחת אזהרת עסק חי</w:t>
      </w:r>
      <w:r>
        <w:rPr>
          <w:rFonts w:hint="cs"/>
          <w:rtl/>
          <w:lang w:bidi="he"/>
        </w:rPr>
        <w:t>.</w:t>
      </w:r>
    </w:p>
    <w:p w:rsidR="00E45785" w:rsidRPr="005839F6" w:rsidRDefault="00E45785" w:rsidP="00A427E7">
      <w:pPr>
        <w:pStyle w:val="1110"/>
        <w:numPr>
          <w:ilvl w:val="0"/>
          <w:numId w:val="20"/>
        </w:numPr>
        <w:rPr>
          <w:b/>
          <w:bCs/>
          <w:lang w:bidi="he"/>
        </w:rPr>
      </w:pPr>
      <w:r w:rsidRPr="0062350C">
        <w:rPr>
          <w:rFonts w:hint="cs"/>
          <w:rtl/>
        </w:rPr>
        <w:t xml:space="preserve">להוכחת עמידתו בתנאי סף זה </w:t>
      </w:r>
      <w:r w:rsidRPr="0062350C">
        <w:rPr>
          <w:rtl/>
        </w:rPr>
        <w:t xml:space="preserve">המציע המציא אישור רואה חשבון על היעדר הערת </w:t>
      </w:r>
      <w:r w:rsidRPr="0062350C">
        <w:rPr>
          <w:rtl/>
          <w:lang w:bidi="he"/>
        </w:rPr>
        <w:t>"</w:t>
      </w:r>
      <w:r w:rsidRPr="0062350C">
        <w:rPr>
          <w:rtl/>
        </w:rPr>
        <w:t>עסק חי</w:t>
      </w:r>
      <w:r w:rsidRPr="0062350C">
        <w:rPr>
          <w:rtl/>
          <w:lang w:bidi="he"/>
        </w:rPr>
        <w:t xml:space="preserve">" </w:t>
      </w:r>
      <w:r w:rsidRPr="0062350C">
        <w:rPr>
          <w:rtl/>
        </w:rPr>
        <w:t xml:space="preserve">בדוחות הכספיים לשנת </w:t>
      </w:r>
      <w:r w:rsidR="00141C44">
        <w:rPr>
          <w:rFonts w:hint="cs"/>
          <w:rtl/>
          <w:lang w:bidi="he"/>
        </w:rPr>
        <w:t xml:space="preserve">2022 </w:t>
      </w:r>
      <w:r w:rsidRPr="00D07811">
        <w:rPr>
          <w:rtl/>
        </w:rPr>
        <w:t>בהתאם</w:t>
      </w:r>
      <w:r w:rsidRPr="005839F6">
        <w:rPr>
          <w:b/>
          <w:bCs/>
          <w:rtl/>
        </w:rPr>
        <w:t xml:space="preserve"> </w:t>
      </w:r>
      <w:r w:rsidRPr="00720CCD">
        <w:rPr>
          <w:b/>
          <w:bCs/>
          <w:u w:val="single"/>
          <w:rtl/>
        </w:rPr>
        <w:t xml:space="preserve">לנספח </w:t>
      </w:r>
      <w:r w:rsidR="00AE1D6A" w:rsidRPr="00720CCD">
        <w:rPr>
          <w:b/>
          <w:bCs/>
          <w:u w:val="single"/>
          <w:rtl/>
        </w:rPr>
        <w:t>8</w:t>
      </w:r>
      <w:r w:rsidRPr="005839F6">
        <w:rPr>
          <w:b/>
          <w:bCs/>
          <w:rtl/>
          <w:lang w:bidi="he"/>
        </w:rPr>
        <w:t xml:space="preserve"> </w:t>
      </w:r>
      <w:proofErr w:type="spellStart"/>
      <w:r w:rsidRPr="005839F6">
        <w:rPr>
          <w:b/>
          <w:bCs/>
          <w:rtl/>
        </w:rPr>
        <w:t>המצ</w:t>
      </w:r>
      <w:proofErr w:type="spellEnd"/>
      <w:r w:rsidRPr="005839F6">
        <w:rPr>
          <w:b/>
          <w:bCs/>
          <w:rtl/>
          <w:lang w:bidi="he"/>
        </w:rPr>
        <w:t>"</w:t>
      </w:r>
      <w:r w:rsidRPr="005839F6">
        <w:rPr>
          <w:b/>
          <w:bCs/>
          <w:rtl/>
        </w:rPr>
        <w:t>ב</w:t>
      </w:r>
      <w:r w:rsidRPr="005839F6">
        <w:rPr>
          <w:b/>
          <w:bCs/>
          <w:rtl/>
          <w:lang w:bidi="he"/>
        </w:rPr>
        <w:t>.</w:t>
      </w:r>
    </w:p>
    <w:p w:rsidR="00E45785" w:rsidRDefault="00265F4C" w:rsidP="00E45785">
      <w:pPr>
        <w:pStyle w:val="1110"/>
        <w:rPr>
          <w:lang w:bidi="he"/>
        </w:rPr>
      </w:pPr>
      <w:r>
        <w:rPr>
          <w:rFonts w:hint="cs"/>
          <w:rtl/>
        </w:rPr>
        <w:t xml:space="preserve"> </w:t>
      </w:r>
      <w:r w:rsidR="00E45785">
        <w:rPr>
          <w:rFonts w:hint="cs"/>
          <w:rtl/>
        </w:rPr>
        <w:t xml:space="preserve">המציע אינו </w:t>
      </w:r>
      <w:r w:rsidR="00E45785" w:rsidRPr="001E1408">
        <w:rPr>
          <w:rtl/>
        </w:rPr>
        <w:t xml:space="preserve"> במישרין</w:t>
      </w:r>
      <w:r w:rsidR="00E45785" w:rsidRPr="001E1408">
        <w:rPr>
          <w:lang w:bidi="he"/>
        </w:rPr>
        <w:t xml:space="preserve"> </w:t>
      </w:r>
      <w:r w:rsidR="00E45785" w:rsidRPr="001E1408">
        <w:rPr>
          <w:rtl/>
        </w:rPr>
        <w:t>ו</w:t>
      </w:r>
      <w:r w:rsidR="00E45785" w:rsidRPr="001E1408">
        <w:rPr>
          <w:lang w:bidi="he"/>
        </w:rPr>
        <w:t>/</w:t>
      </w:r>
      <w:r w:rsidR="00E45785" w:rsidRPr="001E1408">
        <w:rPr>
          <w:rtl/>
        </w:rPr>
        <w:t>או</w:t>
      </w:r>
      <w:r w:rsidR="00E45785" w:rsidRPr="001E1408">
        <w:rPr>
          <w:lang w:bidi="he"/>
        </w:rPr>
        <w:t xml:space="preserve"> </w:t>
      </w:r>
      <w:r w:rsidR="00E45785" w:rsidRPr="001E1408">
        <w:rPr>
          <w:rtl/>
        </w:rPr>
        <w:t>בעקיפין</w:t>
      </w:r>
      <w:r w:rsidR="00E45785" w:rsidRPr="001E1408">
        <w:rPr>
          <w:rtl/>
          <w:lang w:bidi="he"/>
        </w:rPr>
        <w:t xml:space="preserve">, </w:t>
      </w:r>
      <w:r w:rsidR="00E45785" w:rsidRPr="001E1408">
        <w:rPr>
          <w:rtl/>
        </w:rPr>
        <w:t>חבר</w:t>
      </w:r>
      <w:r w:rsidR="00E45785" w:rsidRPr="001E1408">
        <w:rPr>
          <w:rtl/>
          <w:lang w:bidi="he"/>
        </w:rPr>
        <w:t xml:space="preserve">/ </w:t>
      </w:r>
      <w:r w:rsidR="00E45785" w:rsidRPr="001E1408">
        <w:rPr>
          <w:rtl/>
        </w:rPr>
        <w:t>שות</w:t>
      </w:r>
      <w:r w:rsidR="00E45785">
        <w:rPr>
          <w:rFonts w:hint="cs"/>
          <w:rtl/>
        </w:rPr>
        <w:t>ף</w:t>
      </w:r>
      <w:r w:rsidR="00E45785">
        <w:rPr>
          <w:rFonts w:hint="cs"/>
          <w:rtl/>
          <w:lang w:bidi="he"/>
        </w:rPr>
        <w:t>/</w:t>
      </w:r>
      <w:r w:rsidR="00E45785">
        <w:rPr>
          <w:rFonts w:hint="cs"/>
          <w:rtl/>
        </w:rPr>
        <w:t>בעלים</w:t>
      </w:r>
      <w:r w:rsidR="00E45785" w:rsidRPr="001E1408">
        <w:rPr>
          <w:rtl/>
          <w:lang w:bidi="he"/>
        </w:rPr>
        <w:t xml:space="preserve"> </w:t>
      </w:r>
      <w:r w:rsidR="00E45785">
        <w:rPr>
          <w:rFonts w:hint="cs"/>
          <w:rtl/>
        </w:rPr>
        <w:t>של</w:t>
      </w:r>
      <w:r w:rsidR="00E45785" w:rsidRPr="001E1408">
        <w:rPr>
          <w:rtl/>
          <w:lang w:bidi="he"/>
        </w:rPr>
        <w:t>:</w:t>
      </w:r>
    </w:p>
    <w:p w:rsidR="00E45785" w:rsidRDefault="00E45785" w:rsidP="00E45785">
      <w:pPr>
        <w:pStyle w:val="1111"/>
        <w:ind w:left="1759" w:hanging="425"/>
        <w:rPr>
          <w:lang w:bidi="he"/>
        </w:rPr>
      </w:pPr>
      <w:r w:rsidRPr="001E1408">
        <w:rPr>
          <w:rtl/>
        </w:rPr>
        <w:t>חברה כלכלית של רשות מקומית או חברה אחרת של רשות מקומית</w:t>
      </w:r>
      <w:r w:rsidRPr="001E1408">
        <w:rPr>
          <w:rtl/>
          <w:lang w:bidi="he"/>
        </w:rPr>
        <w:t>.</w:t>
      </w:r>
    </w:p>
    <w:p w:rsidR="00141C44" w:rsidRPr="008B63E9" w:rsidRDefault="00E45785" w:rsidP="00141C44">
      <w:pPr>
        <w:pStyle w:val="1111"/>
        <w:tabs>
          <w:tab w:val="clear" w:pos="1617"/>
          <w:tab w:val="left" w:pos="483"/>
        </w:tabs>
        <w:ind w:left="483" w:hanging="283"/>
      </w:pPr>
      <w:r>
        <w:rPr>
          <w:rFonts w:hint="cs"/>
          <w:rtl/>
        </w:rPr>
        <w:t xml:space="preserve">חברות מנהלות </w:t>
      </w:r>
      <w:r>
        <w:rPr>
          <w:rtl/>
          <w:lang w:bidi="he"/>
        </w:rPr>
        <w:t>–</w:t>
      </w:r>
      <w:r>
        <w:rPr>
          <w:rFonts w:hint="cs"/>
          <w:rtl/>
        </w:rPr>
        <w:t xml:space="preserve"> החברות שזכו במכרז פומבי </w:t>
      </w:r>
      <w:r>
        <w:rPr>
          <w:rFonts w:hint="cs"/>
          <w:rtl/>
          <w:lang w:bidi="he"/>
        </w:rPr>
        <w:t>02/</w:t>
      </w:r>
      <w:r w:rsidRPr="008B63E9">
        <w:rPr>
          <w:rFonts w:hint="cs"/>
          <w:rtl/>
          <w:lang w:bidi="he"/>
        </w:rPr>
        <w:t xml:space="preserve">2023 </w:t>
      </w:r>
      <w:r w:rsidRPr="005839F6">
        <w:rPr>
          <w:rFonts w:hint="cs"/>
          <w:rtl/>
        </w:rPr>
        <w:t xml:space="preserve">של המשרד </w:t>
      </w:r>
      <w:r w:rsidRPr="005839F6">
        <w:rPr>
          <w:rtl/>
        </w:rPr>
        <w:t>ל</w:t>
      </w:r>
      <w:r w:rsidRPr="005839F6">
        <w:rPr>
          <w:rFonts w:hint="cs"/>
          <w:rtl/>
        </w:rPr>
        <w:t>בחירת חברה מנהלת ל</w:t>
      </w:r>
      <w:r w:rsidRPr="005839F6">
        <w:rPr>
          <w:rtl/>
        </w:rPr>
        <w:t>שירותי ניהול וביצוע לעבודות תכנון</w:t>
      </w:r>
      <w:r w:rsidRPr="005839F6">
        <w:rPr>
          <w:rtl/>
          <w:lang w:bidi="he"/>
        </w:rPr>
        <w:t xml:space="preserve">, </w:t>
      </w:r>
      <w:r w:rsidRPr="005839F6">
        <w:rPr>
          <w:rtl/>
        </w:rPr>
        <w:t>פיתוח ובניית מבני ציבור ותשתיות ציבוריות</w:t>
      </w:r>
      <w:r w:rsidRPr="005839F6">
        <w:rPr>
          <w:rFonts w:hint="cs"/>
          <w:rtl/>
          <w:lang w:bidi="he"/>
        </w:rPr>
        <w:t>.</w:t>
      </w:r>
      <w:r w:rsidRPr="008B63E9">
        <w:rPr>
          <w:rFonts w:hint="cs"/>
          <w:rtl/>
          <w:lang w:bidi="he"/>
        </w:rPr>
        <w:t xml:space="preserve"> </w:t>
      </w:r>
      <w:r w:rsidR="00141C44">
        <w:rPr>
          <w:rFonts w:hint="cs"/>
          <w:rtl/>
        </w:rPr>
        <w:t>גדיש חברה להנדסה בע</w:t>
      </w:r>
      <w:r w:rsidR="00141C44">
        <w:rPr>
          <w:rFonts w:hint="cs"/>
          <w:rtl/>
          <w:lang w:bidi="he"/>
        </w:rPr>
        <w:t>"</w:t>
      </w:r>
      <w:r w:rsidR="00141C44">
        <w:rPr>
          <w:rFonts w:hint="cs"/>
          <w:rtl/>
        </w:rPr>
        <w:t>מ</w:t>
      </w:r>
      <w:r w:rsidR="00141C44">
        <w:rPr>
          <w:rFonts w:hint="cs"/>
          <w:rtl/>
          <w:lang w:bidi="he"/>
        </w:rPr>
        <w:t xml:space="preserve">, </w:t>
      </w:r>
      <w:r w:rsidR="00141C44">
        <w:rPr>
          <w:rFonts w:hint="cs"/>
          <w:rtl/>
        </w:rPr>
        <w:t>ברן ישראל בע</w:t>
      </w:r>
      <w:r w:rsidR="00141C44">
        <w:rPr>
          <w:rFonts w:hint="cs"/>
          <w:rtl/>
          <w:lang w:bidi="he"/>
        </w:rPr>
        <w:t>"</w:t>
      </w:r>
      <w:r w:rsidR="00141C44">
        <w:rPr>
          <w:rFonts w:hint="cs"/>
          <w:rtl/>
        </w:rPr>
        <w:t>מ וא</w:t>
      </w:r>
      <w:r w:rsidR="00141C44">
        <w:rPr>
          <w:rFonts w:hint="cs"/>
          <w:rtl/>
          <w:lang w:bidi="he"/>
        </w:rPr>
        <w:t>.</w:t>
      </w:r>
      <w:r w:rsidR="00141C44">
        <w:rPr>
          <w:rFonts w:hint="cs"/>
          <w:rtl/>
        </w:rPr>
        <w:t xml:space="preserve">אפשטיין ובניו </w:t>
      </w:r>
      <w:r w:rsidR="00141C44">
        <w:rPr>
          <w:rFonts w:hint="cs"/>
          <w:rtl/>
          <w:lang w:bidi="he"/>
        </w:rPr>
        <w:t xml:space="preserve">1995. </w:t>
      </w:r>
    </w:p>
    <w:p w:rsidR="00E45785" w:rsidRPr="003F386B" w:rsidRDefault="003F386B" w:rsidP="00A427E7">
      <w:pPr>
        <w:pStyle w:val="1111"/>
        <w:numPr>
          <w:ilvl w:val="0"/>
          <w:numId w:val="20"/>
        </w:numPr>
      </w:pPr>
      <w:r w:rsidRPr="003F386B">
        <w:rPr>
          <w:rFonts w:hint="cs"/>
          <w:rtl/>
        </w:rPr>
        <w:t xml:space="preserve">להוכחת עמידה בתנאי סף זה, המציע יחתום על ההצהרה </w:t>
      </w:r>
      <w:r w:rsidRPr="00D64EDB">
        <w:rPr>
          <w:rFonts w:hint="cs"/>
          <w:b/>
          <w:bCs/>
          <w:u w:val="single"/>
          <w:rtl/>
        </w:rPr>
        <w:t>בנספח 6.</w:t>
      </w:r>
      <w:r w:rsidRPr="003F386B">
        <w:rPr>
          <w:rFonts w:hint="cs"/>
          <w:rtl/>
        </w:rPr>
        <w:t xml:space="preserve"> </w:t>
      </w:r>
    </w:p>
    <w:p w:rsidR="00E45785" w:rsidRDefault="00E45785" w:rsidP="00E45785">
      <w:pPr>
        <w:pStyle w:val="1110"/>
        <w:rPr>
          <w:lang w:bidi="he"/>
        </w:rPr>
      </w:pPr>
      <w:r w:rsidRPr="005839F6">
        <w:rPr>
          <w:rtl/>
        </w:rPr>
        <w:t>ערבות לקיום הצעה</w:t>
      </w:r>
      <w:r w:rsidRPr="005839F6">
        <w:rPr>
          <w:rFonts w:hint="cs"/>
          <w:rtl/>
        </w:rPr>
        <w:t xml:space="preserve"> </w:t>
      </w:r>
    </w:p>
    <w:p w:rsidR="00E45785" w:rsidRPr="005839F6" w:rsidRDefault="00E45785" w:rsidP="0011628E">
      <w:pPr>
        <w:pStyle w:val="1111"/>
        <w:ind w:left="1901" w:hanging="284"/>
        <w:rPr>
          <w:rFonts w:eastAsia="Calibri"/>
          <w:lang w:bidi="he"/>
        </w:rPr>
      </w:pPr>
      <w:r w:rsidRPr="005839F6">
        <w:rPr>
          <w:rFonts w:eastAsia="Calibri" w:hint="eastAsia"/>
          <w:rtl/>
        </w:rPr>
        <w:lastRenderedPageBreak/>
        <w:t>כל</w:t>
      </w:r>
      <w:r w:rsidRPr="005839F6">
        <w:rPr>
          <w:rFonts w:eastAsia="Calibri"/>
          <w:rtl/>
        </w:rPr>
        <w:t xml:space="preserve"> מציע שהגיש הצעה</w:t>
      </w:r>
      <w:r w:rsidRPr="005839F6">
        <w:rPr>
          <w:rFonts w:eastAsia="Calibri"/>
          <w:rtl/>
          <w:lang w:bidi="he"/>
        </w:rPr>
        <w:t xml:space="preserve">, </w:t>
      </w:r>
      <w:r w:rsidRPr="005839F6">
        <w:rPr>
          <w:rFonts w:eastAsia="Calibri"/>
          <w:rtl/>
        </w:rPr>
        <w:t xml:space="preserve">יידרש להגיש ערבות הצעה אוטונומית ובלתי מותנית כבטוחה לקיום הצעתו במכרז בסך של </w:t>
      </w:r>
      <w:r w:rsidR="00F23C1A">
        <w:rPr>
          <w:rFonts w:eastAsia="Calibri" w:hint="cs"/>
          <w:rtl/>
          <w:lang w:bidi="he"/>
        </w:rPr>
        <w:t>2</w:t>
      </w:r>
      <w:r w:rsidR="00C37A17" w:rsidRPr="005839F6">
        <w:rPr>
          <w:rFonts w:eastAsia="Calibri" w:hint="cs"/>
          <w:rtl/>
          <w:lang w:bidi="he"/>
        </w:rPr>
        <w:t>5</w:t>
      </w:r>
      <w:r w:rsidRPr="005839F6">
        <w:rPr>
          <w:rFonts w:eastAsia="Calibri" w:hint="cs"/>
          <w:rtl/>
          <w:lang w:bidi="he"/>
        </w:rPr>
        <w:t xml:space="preserve">,000 </w:t>
      </w:r>
      <w:r w:rsidRPr="005839F6">
        <w:rPr>
          <w:rFonts w:eastAsia="Calibri" w:hint="cs"/>
          <w:rtl/>
        </w:rPr>
        <w:t xml:space="preserve">₪ </w:t>
      </w:r>
      <w:r w:rsidRPr="005839F6">
        <w:rPr>
          <w:rFonts w:eastAsia="Calibri"/>
          <w:rtl/>
        </w:rPr>
        <w:t xml:space="preserve">  תוך </w:t>
      </w:r>
      <w:r w:rsidRPr="005839F6">
        <w:rPr>
          <w:rFonts w:eastAsia="Calibri"/>
          <w:rtl/>
          <w:lang w:bidi="he"/>
        </w:rPr>
        <w:t xml:space="preserve">7 </w:t>
      </w:r>
      <w:r w:rsidRPr="005839F6">
        <w:rPr>
          <w:rFonts w:eastAsia="Calibri"/>
          <w:rtl/>
        </w:rPr>
        <w:t>ימי עבודה מיום קבלת דרישה מעורך המכרז</w:t>
      </w:r>
      <w:r w:rsidRPr="005839F6">
        <w:rPr>
          <w:rFonts w:eastAsia="Calibri"/>
          <w:rtl/>
          <w:lang w:bidi="he"/>
        </w:rPr>
        <w:t xml:space="preserve">. </w:t>
      </w:r>
    </w:p>
    <w:p w:rsidR="00E45785" w:rsidRPr="005839F6" w:rsidRDefault="00E45785" w:rsidP="0011628E">
      <w:pPr>
        <w:pStyle w:val="1111"/>
        <w:ind w:left="1901" w:hanging="284"/>
        <w:rPr>
          <w:rFonts w:eastAsia="Calibri"/>
          <w:lang w:bidi="he"/>
        </w:rPr>
      </w:pPr>
      <w:r w:rsidRPr="005839F6">
        <w:rPr>
          <w:rFonts w:eastAsia="Calibri" w:hint="eastAsia"/>
          <w:rtl/>
        </w:rPr>
        <w:t>הגשת</w:t>
      </w:r>
      <w:r w:rsidRPr="005839F6">
        <w:rPr>
          <w:rFonts w:eastAsia="Calibri"/>
          <w:rtl/>
        </w:rPr>
        <w:t xml:space="preserve"> הערבות תהיה תנאי מקדים </w:t>
      </w:r>
      <w:r>
        <w:rPr>
          <w:rFonts w:eastAsia="Calibri" w:hint="cs"/>
          <w:rtl/>
        </w:rPr>
        <w:t>לניקוד ההצעה</w:t>
      </w:r>
      <w:del w:id="52" w:author="shirif" w:date="2024-05-05T07:50:00Z">
        <w:r w:rsidDel="00E47949">
          <w:rPr>
            <w:rFonts w:eastAsia="Calibri" w:hint="cs"/>
            <w:rtl/>
          </w:rPr>
          <w:delText>ו</w:delText>
        </w:r>
      </w:del>
      <w:r>
        <w:rPr>
          <w:rFonts w:eastAsia="Calibri" w:hint="cs"/>
          <w:rtl/>
        </w:rPr>
        <w:t xml:space="preserve"> ולעמידתה בתנאי הסף</w:t>
      </w:r>
      <w:r w:rsidRPr="005839F6">
        <w:rPr>
          <w:rFonts w:eastAsia="Calibri"/>
          <w:lang w:bidi="he"/>
        </w:rPr>
        <w:t xml:space="preserve"> </w:t>
      </w:r>
      <w:r w:rsidRPr="005839F6">
        <w:rPr>
          <w:rFonts w:eastAsia="Calibri"/>
          <w:rtl/>
          <w:lang w:bidi="he"/>
        </w:rPr>
        <w:t xml:space="preserve">. </w:t>
      </w:r>
    </w:p>
    <w:p w:rsidR="00E45785" w:rsidRPr="005839F6" w:rsidRDefault="00E45785" w:rsidP="0011628E">
      <w:pPr>
        <w:pStyle w:val="1111"/>
        <w:ind w:left="1901" w:hanging="284"/>
        <w:rPr>
          <w:rFonts w:eastAsia="Calibri"/>
          <w:lang w:bidi="he"/>
        </w:rPr>
      </w:pPr>
      <w:r w:rsidRPr="005839F6">
        <w:rPr>
          <w:rFonts w:eastAsia="Calibri" w:hint="eastAsia"/>
          <w:rtl/>
        </w:rPr>
        <w:t>תוקפה</w:t>
      </w:r>
      <w:r w:rsidRPr="005839F6">
        <w:rPr>
          <w:rFonts w:eastAsia="Calibri"/>
          <w:rtl/>
        </w:rPr>
        <w:t xml:space="preserve"> של הערבות יפורט בדרישת עורך המכרז להגשתה</w:t>
      </w:r>
      <w:r w:rsidRPr="005839F6">
        <w:rPr>
          <w:rFonts w:eastAsia="Calibri"/>
          <w:rtl/>
          <w:lang w:bidi="he"/>
        </w:rPr>
        <w:t xml:space="preserve">, </w:t>
      </w:r>
      <w:r>
        <w:rPr>
          <w:rFonts w:eastAsia="Calibri" w:hint="cs"/>
          <w:rtl/>
        </w:rPr>
        <w:t>ויהיה עד למועד הנקוב בטבלת המועדים</w:t>
      </w:r>
      <w:r>
        <w:rPr>
          <w:rFonts w:eastAsia="Calibri" w:hint="cs"/>
          <w:rtl/>
          <w:lang w:bidi="he"/>
        </w:rPr>
        <w:t xml:space="preserve">. </w:t>
      </w:r>
    </w:p>
    <w:p w:rsidR="00E45785" w:rsidRPr="005839F6" w:rsidRDefault="00E45785" w:rsidP="0011628E">
      <w:pPr>
        <w:pStyle w:val="1111"/>
        <w:ind w:left="1901" w:hanging="284"/>
        <w:rPr>
          <w:rFonts w:eastAsia="Calibri"/>
          <w:lang w:bidi="he"/>
        </w:rPr>
      </w:pPr>
      <w:r w:rsidRPr="005839F6">
        <w:rPr>
          <w:rFonts w:eastAsia="Calibri" w:hint="eastAsia"/>
          <w:rtl/>
        </w:rPr>
        <w:t>אין</w:t>
      </w:r>
      <w:r w:rsidRPr="005839F6">
        <w:rPr>
          <w:rFonts w:eastAsia="Calibri"/>
          <w:rtl/>
          <w:lang w:bidi="he"/>
        </w:rPr>
        <w:t xml:space="preserve"> </w:t>
      </w:r>
      <w:r w:rsidRPr="005839F6">
        <w:rPr>
          <w:rFonts w:eastAsia="Calibri" w:hint="eastAsia"/>
          <w:rtl/>
        </w:rPr>
        <w:t>להגיש</w:t>
      </w:r>
      <w:r w:rsidRPr="005839F6">
        <w:rPr>
          <w:rFonts w:eastAsia="Calibri"/>
          <w:rtl/>
          <w:lang w:bidi="he"/>
        </w:rPr>
        <w:t xml:space="preserve"> </w:t>
      </w:r>
      <w:r w:rsidRPr="005839F6">
        <w:rPr>
          <w:rFonts w:eastAsia="Calibri" w:hint="eastAsia"/>
          <w:rtl/>
        </w:rPr>
        <w:t>ערבות</w:t>
      </w:r>
      <w:r w:rsidRPr="005839F6">
        <w:rPr>
          <w:rFonts w:eastAsia="Calibri"/>
          <w:rtl/>
          <w:lang w:bidi="he"/>
        </w:rPr>
        <w:t xml:space="preserve"> </w:t>
      </w:r>
      <w:r w:rsidRPr="005839F6">
        <w:rPr>
          <w:rFonts w:eastAsia="Calibri" w:hint="eastAsia"/>
          <w:rtl/>
        </w:rPr>
        <w:t>כחלק</w:t>
      </w:r>
      <w:r w:rsidRPr="005839F6">
        <w:rPr>
          <w:rFonts w:eastAsia="Calibri"/>
          <w:rtl/>
          <w:lang w:bidi="he"/>
        </w:rPr>
        <w:t xml:space="preserve"> </w:t>
      </w:r>
      <w:r w:rsidRPr="005839F6">
        <w:rPr>
          <w:rFonts w:eastAsia="Calibri" w:hint="eastAsia"/>
          <w:rtl/>
        </w:rPr>
        <w:t>מההצעה</w:t>
      </w:r>
      <w:r w:rsidRPr="005839F6">
        <w:rPr>
          <w:rFonts w:eastAsia="Calibri"/>
          <w:rtl/>
          <w:lang w:bidi="he"/>
        </w:rPr>
        <w:t xml:space="preserve"> </w:t>
      </w:r>
      <w:r w:rsidRPr="005839F6">
        <w:rPr>
          <w:rFonts w:eastAsia="Calibri" w:hint="eastAsia"/>
          <w:rtl/>
        </w:rPr>
        <w:t>אלא</w:t>
      </w:r>
      <w:r w:rsidRPr="005839F6">
        <w:rPr>
          <w:rFonts w:eastAsia="Calibri"/>
          <w:rtl/>
          <w:lang w:bidi="he"/>
        </w:rPr>
        <w:t xml:space="preserve"> </w:t>
      </w:r>
      <w:r w:rsidRPr="005839F6">
        <w:rPr>
          <w:rFonts w:eastAsia="Calibri" w:hint="eastAsia"/>
          <w:rtl/>
        </w:rPr>
        <w:t>רק</w:t>
      </w:r>
      <w:r w:rsidRPr="005839F6">
        <w:rPr>
          <w:rFonts w:eastAsia="Calibri"/>
          <w:rtl/>
          <w:lang w:bidi="he"/>
        </w:rPr>
        <w:t xml:space="preserve"> </w:t>
      </w:r>
      <w:r w:rsidRPr="005839F6">
        <w:rPr>
          <w:rFonts w:eastAsia="Calibri" w:hint="eastAsia"/>
          <w:rtl/>
        </w:rPr>
        <w:t>לאחר</w:t>
      </w:r>
      <w:r w:rsidRPr="005839F6">
        <w:rPr>
          <w:rFonts w:eastAsia="Calibri"/>
          <w:rtl/>
          <w:lang w:bidi="he"/>
        </w:rPr>
        <w:t xml:space="preserve"> </w:t>
      </w:r>
      <w:r w:rsidRPr="005839F6">
        <w:rPr>
          <w:rFonts w:eastAsia="Calibri" w:hint="eastAsia"/>
          <w:rtl/>
        </w:rPr>
        <w:t>קבלת</w:t>
      </w:r>
      <w:r w:rsidRPr="005839F6">
        <w:rPr>
          <w:rFonts w:eastAsia="Calibri"/>
          <w:rtl/>
          <w:lang w:bidi="he"/>
        </w:rPr>
        <w:t xml:space="preserve"> </w:t>
      </w:r>
      <w:r w:rsidRPr="005839F6">
        <w:rPr>
          <w:rFonts w:eastAsia="Calibri" w:hint="eastAsia"/>
          <w:rtl/>
        </w:rPr>
        <w:t>דרישה</w:t>
      </w:r>
      <w:r w:rsidRPr="005839F6">
        <w:rPr>
          <w:rFonts w:eastAsia="Calibri"/>
          <w:rtl/>
          <w:lang w:bidi="he"/>
        </w:rPr>
        <w:t xml:space="preserve"> </w:t>
      </w:r>
      <w:r w:rsidRPr="005839F6">
        <w:rPr>
          <w:rFonts w:eastAsia="Calibri" w:hint="eastAsia"/>
          <w:rtl/>
        </w:rPr>
        <w:t>בדואר</w:t>
      </w:r>
      <w:r w:rsidRPr="005839F6">
        <w:rPr>
          <w:rFonts w:eastAsia="Calibri"/>
          <w:rtl/>
          <w:lang w:bidi="he"/>
        </w:rPr>
        <w:t xml:space="preserve"> </w:t>
      </w:r>
      <w:r w:rsidRPr="005839F6">
        <w:rPr>
          <w:rFonts w:eastAsia="Calibri" w:hint="eastAsia"/>
          <w:rtl/>
        </w:rPr>
        <w:t>אלקטרוני</w:t>
      </w:r>
      <w:r w:rsidRPr="005839F6">
        <w:rPr>
          <w:rFonts w:eastAsia="Calibri"/>
          <w:rtl/>
          <w:lang w:bidi="he"/>
        </w:rPr>
        <w:t xml:space="preserve"> </w:t>
      </w:r>
      <w:r w:rsidRPr="005839F6">
        <w:rPr>
          <w:rFonts w:eastAsia="Calibri" w:hint="eastAsia"/>
          <w:rtl/>
        </w:rPr>
        <w:t>מעורך</w:t>
      </w:r>
      <w:r w:rsidRPr="005839F6">
        <w:rPr>
          <w:rFonts w:eastAsia="Calibri"/>
          <w:rtl/>
          <w:lang w:bidi="he"/>
        </w:rPr>
        <w:t xml:space="preserve"> </w:t>
      </w:r>
      <w:r w:rsidRPr="005839F6">
        <w:rPr>
          <w:rFonts w:eastAsia="Calibri" w:hint="eastAsia"/>
          <w:rtl/>
        </w:rPr>
        <w:t>המכרז</w:t>
      </w:r>
      <w:r w:rsidRPr="005839F6">
        <w:rPr>
          <w:rFonts w:eastAsia="Calibri"/>
          <w:rtl/>
          <w:lang w:bidi="he"/>
        </w:rPr>
        <w:t xml:space="preserve"> </w:t>
      </w:r>
      <w:r w:rsidRPr="005839F6">
        <w:rPr>
          <w:rFonts w:eastAsia="Calibri" w:hint="eastAsia"/>
          <w:rtl/>
        </w:rPr>
        <w:t>המאשרת</w:t>
      </w:r>
      <w:r w:rsidRPr="005839F6">
        <w:rPr>
          <w:rFonts w:eastAsia="Calibri"/>
          <w:rtl/>
          <w:lang w:bidi="he"/>
        </w:rPr>
        <w:t xml:space="preserve"> </w:t>
      </w:r>
      <w:r w:rsidRPr="005839F6">
        <w:rPr>
          <w:rFonts w:eastAsia="Calibri" w:hint="eastAsia"/>
          <w:rtl/>
        </w:rPr>
        <w:t>את</w:t>
      </w:r>
      <w:r w:rsidRPr="005839F6">
        <w:rPr>
          <w:rFonts w:eastAsia="Calibri"/>
          <w:rtl/>
          <w:lang w:bidi="he"/>
        </w:rPr>
        <w:t xml:space="preserve"> </w:t>
      </w:r>
      <w:r w:rsidRPr="005839F6">
        <w:rPr>
          <w:rFonts w:eastAsia="Calibri" w:hint="eastAsia"/>
          <w:rtl/>
        </w:rPr>
        <w:t>הגשת</w:t>
      </w:r>
      <w:r w:rsidRPr="005839F6">
        <w:rPr>
          <w:rFonts w:eastAsia="Calibri"/>
          <w:rtl/>
          <w:lang w:bidi="he"/>
        </w:rPr>
        <w:t xml:space="preserve"> </w:t>
      </w:r>
      <w:r w:rsidRPr="005839F6">
        <w:rPr>
          <w:rFonts w:eastAsia="Calibri" w:hint="eastAsia"/>
          <w:rtl/>
        </w:rPr>
        <w:t>ההצעה</w:t>
      </w:r>
      <w:r w:rsidRPr="005839F6">
        <w:rPr>
          <w:rFonts w:eastAsia="Calibri"/>
          <w:rtl/>
          <w:lang w:bidi="he"/>
        </w:rPr>
        <w:t xml:space="preserve"> </w:t>
      </w:r>
      <w:r w:rsidRPr="005839F6">
        <w:rPr>
          <w:rFonts w:eastAsia="Calibri" w:hint="eastAsia"/>
          <w:rtl/>
        </w:rPr>
        <w:t>ומפרטת</w:t>
      </w:r>
      <w:r w:rsidRPr="005839F6">
        <w:rPr>
          <w:rFonts w:eastAsia="Calibri"/>
          <w:rtl/>
          <w:lang w:bidi="he"/>
        </w:rPr>
        <w:t xml:space="preserve"> </w:t>
      </w:r>
      <w:r w:rsidRPr="005839F6">
        <w:rPr>
          <w:rFonts w:eastAsia="Calibri" w:hint="eastAsia"/>
          <w:rtl/>
        </w:rPr>
        <w:t>את</w:t>
      </w:r>
      <w:r w:rsidRPr="005839F6">
        <w:rPr>
          <w:rFonts w:eastAsia="Calibri"/>
          <w:rtl/>
          <w:lang w:bidi="he"/>
        </w:rPr>
        <w:t xml:space="preserve"> </w:t>
      </w:r>
      <w:r w:rsidRPr="005839F6">
        <w:rPr>
          <w:rFonts w:eastAsia="Calibri" w:hint="eastAsia"/>
          <w:rtl/>
        </w:rPr>
        <w:t>קוד</w:t>
      </w:r>
      <w:r w:rsidRPr="005839F6">
        <w:rPr>
          <w:rFonts w:eastAsia="Calibri"/>
          <w:rtl/>
          <w:lang w:bidi="he"/>
        </w:rPr>
        <w:t xml:space="preserve"> </w:t>
      </w:r>
      <w:r w:rsidRPr="005839F6">
        <w:rPr>
          <w:rFonts w:eastAsia="Calibri" w:hint="eastAsia"/>
          <w:rtl/>
        </w:rPr>
        <w:t>הערבות</w:t>
      </w:r>
      <w:r w:rsidRPr="005839F6">
        <w:rPr>
          <w:rFonts w:eastAsia="Calibri"/>
          <w:rtl/>
          <w:lang w:bidi="he"/>
        </w:rPr>
        <w:t xml:space="preserve"> </w:t>
      </w:r>
      <w:r w:rsidRPr="005839F6">
        <w:rPr>
          <w:rFonts w:eastAsia="Calibri" w:hint="eastAsia"/>
          <w:rtl/>
        </w:rPr>
        <w:t>ותוקף</w:t>
      </w:r>
      <w:r w:rsidRPr="005839F6">
        <w:rPr>
          <w:rFonts w:eastAsia="Calibri"/>
          <w:rtl/>
          <w:lang w:bidi="he"/>
        </w:rPr>
        <w:t xml:space="preserve"> </w:t>
      </w:r>
      <w:r w:rsidRPr="005839F6">
        <w:rPr>
          <w:rFonts w:eastAsia="Calibri" w:hint="eastAsia"/>
          <w:rtl/>
        </w:rPr>
        <w:t>הערבות</w:t>
      </w:r>
      <w:r w:rsidRPr="005839F6">
        <w:rPr>
          <w:rFonts w:eastAsia="Calibri"/>
          <w:rtl/>
          <w:lang w:bidi="he"/>
        </w:rPr>
        <w:t xml:space="preserve"> </w:t>
      </w:r>
      <w:r w:rsidRPr="005839F6">
        <w:rPr>
          <w:rFonts w:eastAsia="Calibri" w:hint="eastAsia"/>
          <w:rtl/>
        </w:rPr>
        <w:t>הנדרשים</w:t>
      </w:r>
      <w:r w:rsidRPr="005839F6">
        <w:rPr>
          <w:rFonts w:eastAsia="Calibri"/>
          <w:rtl/>
          <w:lang w:bidi="he"/>
        </w:rPr>
        <w:t>.</w:t>
      </w:r>
    </w:p>
    <w:p w:rsidR="00E45785" w:rsidRPr="005839F6" w:rsidRDefault="00E45785" w:rsidP="0011628E">
      <w:pPr>
        <w:pStyle w:val="1111"/>
        <w:ind w:left="1901" w:hanging="284"/>
        <w:rPr>
          <w:rFonts w:eastAsia="Calibri"/>
          <w:rtl/>
          <w:lang w:bidi="he"/>
        </w:rPr>
      </w:pPr>
      <w:r w:rsidRPr="005839F6">
        <w:rPr>
          <w:rFonts w:eastAsia="Calibri" w:hint="eastAsia"/>
          <w:rtl/>
        </w:rPr>
        <w:t>הערבות</w:t>
      </w:r>
      <w:r w:rsidRPr="005839F6">
        <w:rPr>
          <w:rFonts w:eastAsia="Calibri"/>
          <w:rtl/>
        </w:rPr>
        <w:t xml:space="preserve"> תהיה דיגיטלית ותונפק ממנפיק ערבות מורשה</w:t>
      </w:r>
      <w:r w:rsidRPr="005839F6">
        <w:rPr>
          <w:rFonts w:eastAsia="Calibri"/>
          <w:rtl/>
          <w:lang w:bidi="he"/>
        </w:rPr>
        <w:t xml:space="preserve">, </w:t>
      </w:r>
      <w:r w:rsidRPr="005839F6">
        <w:rPr>
          <w:rFonts w:eastAsia="Calibri"/>
          <w:rtl/>
        </w:rPr>
        <w:t>בהתאם לנוסח המופיע כנספח</w:t>
      </w:r>
      <w:r w:rsidR="003F386B">
        <w:rPr>
          <w:rFonts w:eastAsia="Calibri" w:hint="cs"/>
          <w:rtl/>
        </w:rPr>
        <w:t xml:space="preserve"> 9</w:t>
      </w:r>
      <w:r w:rsidRPr="005839F6">
        <w:rPr>
          <w:rFonts w:eastAsia="Calibri"/>
          <w:rtl/>
        </w:rPr>
        <w:t xml:space="preserve"> </w:t>
      </w:r>
      <w:r w:rsidRPr="005839F6">
        <w:rPr>
          <w:rFonts w:eastAsia="Calibri"/>
          <w:rtl/>
          <w:lang w:bidi="he"/>
        </w:rPr>
        <w:t>"</w:t>
      </w:r>
      <w:r w:rsidRPr="005839F6">
        <w:rPr>
          <w:rFonts w:eastAsia="Calibri"/>
          <w:rtl/>
        </w:rPr>
        <w:t>תדפיס ערבות דיגיטלית</w:t>
      </w:r>
      <w:r w:rsidRPr="005839F6">
        <w:rPr>
          <w:rFonts w:eastAsia="Calibri"/>
          <w:rtl/>
          <w:lang w:bidi="he"/>
        </w:rPr>
        <w:t xml:space="preserve">" </w:t>
      </w:r>
      <w:r w:rsidRPr="005839F6">
        <w:rPr>
          <w:rFonts w:eastAsia="Calibri"/>
          <w:rtl/>
        </w:rPr>
        <w:t xml:space="preserve">להוראת </w:t>
      </w:r>
      <w:r w:rsidRPr="005839F6">
        <w:rPr>
          <w:rFonts w:eastAsia="Calibri" w:hint="eastAsia"/>
          <w:rtl/>
        </w:rPr>
        <w:t>תכ</w:t>
      </w:r>
      <w:r w:rsidRPr="005839F6">
        <w:rPr>
          <w:rFonts w:eastAsia="Calibri"/>
          <w:rtl/>
          <w:lang w:bidi="he"/>
        </w:rPr>
        <w:t>"</w:t>
      </w:r>
      <w:r w:rsidRPr="005839F6">
        <w:rPr>
          <w:rFonts w:eastAsia="Calibri"/>
          <w:rtl/>
        </w:rPr>
        <w:t xml:space="preserve">ם </w:t>
      </w:r>
      <w:r w:rsidRPr="005839F6">
        <w:rPr>
          <w:rFonts w:eastAsia="Calibri"/>
          <w:rtl/>
          <w:lang w:bidi="he"/>
        </w:rPr>
        <w:t>7.3.3 "</w:t>
      </w:r>
      <w:r w:rsidRPr="005839F6">
        <w:rPr>
          <w:rFonts w:eastAsia="Calibri"/>
          <w:rtl/>
        </w:rPr>
        <w:t>ערבויות וביטחונות</w:t>
      </w:r>
      <w:r w:rsidRPr="005839F6">
        <w:rPr>
          <w:rFonts w:eastAsia="Calibri"/>
          <w:rtl/>
          <w:lang w:bidi="he"/>
        </w:rPr>
        <w:t xml:space="preserve">" </w:t>
      </w:r>
      <w:r w:rsidRPr="005839F6">
        <w:rPr>
          <w:rFonts w:eastAsia="Calibri"/>
          <w:rtl/>
        </w:rPr>
        <w:t>ועל פי ההוראות המפורטות בהוראה זו</w:t>
      </w:r>
      <w:r w:rsidRPr="005839F6">
        <w:rPr>
          <w:rFonts w:eastAsia="Calibri"/>
          <w:rtl/>
          <w:lang w:bidi="he"/>
        </w:rPr>
        <w:t xml:space="preserve">. </w:t>
      </w:r>
      <w:r w:rsidRPr="005839F6">
        <w:rPr>
          <w:rFonts w:eastAsia="Calibri"/>
          <w:rtl/>
        </w:rPr>
        <w:t>להנחיות אודות הגשת ערבות דיגיטלית ראה</w:t>
      </w:r>
      <w:r w:rsidRPr="005839F6">
        <w:rPr>
          <w:rFonts w:eastAsia="Calibri"/>
          <w:rtl/>
          <w:lang w:bidi="he"/>
        </w:rPr>
        <w:t xml:space="preserve">: </w:t>
      </w:r>
      <w:hyperlink r:id="rId11" w:history="1">
        <w:r w:rsidRPr="005839F6">
          <w:rPr>
            <w:lang w:bidi="he"/>
          </w:rPr>
          <w:t>https://govextra.gov.il/digital-guarantee/homepage</w:t>
        </w:r>
        <w:r w:rsidRPr="005839F6">
          <w:rPr>
            <w:rtl/>
            <w:lang w:bidi="he"/>
          </w:rPr>
          <w:t>/</w:t>
        </w:r>
      </w:hyperlink>
    </w:p>
    <w:p w:rsidR="00E45785" w:rsidRDefault="00E45785" w:rsidP="00E45785">
      <w:pPr>
        <w:pStyle w:val="110"/>
        <w:rPr>
          <w:rStyle w:val="Heading60"/>
          <w:rFonts w:eastAsia="Calibri" w:cs="David"/>
          <w:b w:val="0"/>
          <w:bCs w:val="0"/>
          <w:sz w:val="24"/>
          <w:szCs w:val="24"/>
        </w:rPr>
      </w:pPr>
      <w:bookmarkStart w:id="53" w:name="_Hlk155866414"/>
      <w:bookmarkEnd w:id="37"/>
      <w:bookmarkEnd w:id="51"/>
      <w:r w:rsidRPr="005839F6">
        <w:rPr>
          <w:rFonts w:hint="cs"/>
          <w:rtl/>
        </w:rPr>
        <w:t>תנאי סף מקצועיים:</w:t>
      </w:r>
    </w:p>
    <w:p w:rsidR="00935CEE" w:rsidRPr="00C93BB8" w:rsidRDefault="00935CEE" w:rsidP="00935CEE">
      <w:pPr>
        <w:pStyle w:val="110"/>
        <w:numPr>
          <w:ilvl w:val="0"/>
          <w:numId w:val="0"/>
        </w:numPr>
        <w:ind w:left="792"/>
        <w:rPr>
          <w:rStyle w:val="Heading60"/>
          <w:rFonts w:eastAsia="Calibri" w:cs="David"/>
          <w:b w:val="0"/>
          <w:bCs w:val="0"/>
          <w:sz w:val="24"/>
          <w:szCs w:val="24"/>
        </w:rPr>
      </w:pPr>
      <w:r>
        <w:rPr>
          <w:rStyle w:val="Heading60"/>
          <w:rFonts w:eastAsia="Calibri" w:cs="David" w:hint="cs"/>
          <w:b w:val="0"/>
          <w:bCs w:val="0"/>
          <w:sz w:val="24"/>
          <w:szCs w:val="24"/>
          <w:rtl/>
        </w:rPr>
        <w:t>ותק</w:t>
      </w:r>
    </w:p>
    <w:p w:rsidR="00935CEE" w:rsidRDefault="00E45785" w:rsidP="00A427E7">
      <w:pPr>
        <w:pStyle w:val="ad"/>
        <w:widowControl w:val="0"/>
        <w:numPr>
          <w:ilvl w:val="2"/>
          <w:numId w:val="41"/>
        </w:numPr>
        <w:spacing w:line="360" w:lineRule="auto"/>
        <w:ind w:left="1334" w:hanging="567"/>
        <w:jc w:val="both"/>
        <w:rPr>
          <w:rStyle w:val="Heading60"/>
          <w:rFonts w:eastAsia="Calibri" w:cs="David"/>
          <w:sz w:val="24"/>
          <w:szCs w:val="24"/>
          <w:u w:val="none"/>
        </w:rPr>
      </w:pPr>
      <w:r w:rsidRPr="004621D2">
        <w:rPr>
          <w:rStyle w:val="Heading60"/>
          <w:rFonts w:eastAsia="Calibri" w:cs="David" w:hint="cs"/>
          <w:sz w:val="24"/>
          <w:szCs w:val="24"/>
          <w:u w:val="none"/>
          <w:rtl/>
        </w:rPr>
        <w:t xml:space="preserve">למציע </w:t>
      </w:r>
      <w:r w:rsidR="00EB117D">
        <w:rPr>
          <w:rStyle w:val="Heading60"/>
          <w:rFonts w:eastAsia="Calibri" w:cs="David" w:hint="cs"/>
          <w:sz w:val="24"/>
          <w:szCs w:val="24"/>
          <w:u w:val="none"/>
          <w:rtl/>
        </w:rPr>
        <w:t>ותק</w:t>
      </w:r>
      <w:r w:rsidRPr="004621D2">
        <w:rPr>
          <w:rStyle w:val="Heading60"/>
          <w:rFonts w:eastAsia="Calibri" w:cs="David" w:hint="cs"/>
          <w:sz w:val="24"/>
          <w:szCs w:val="24"/>
          <w:u w:val="none"/>
          <w:rtl/>
        </w:rPr>
        <w:t xml:space="preserve"> </w:t>
      </w:r>
      <w:r w:rsidR="000415CD" w:rsidRPr="004621D2">
        <w:rPr>
          <w:rStyle w:val="Heading60"/>
          <w:rFonts w:eastAsia="Calibri" w:cs="David" w:hint="cs"/>
          <w:sz w:val="24"/>
          <w:szCs w:val="24"/>
          <w:u w:val="none"/>
          <w:rtl/>
        </w:rPr>
        <w:t>של 5</w:t>
      </w:r>
      <w:r w:rsidRPr="004621D2">
        <w:rPr>
          <w:rStyle w:val="Heading60"/>
          <w:rFonts w:eastAsia="Calibri" w:cs="David" w:hint="cs"/>
          <w:sz w:val="24"/>
          <w:szCs w:val="24"/>
          <w:u w:val="none"/>
          <w:rtl/>
        </w:rPr>
        <w:t xml:space="preserve"> שנים</w:t>
      </w:r>
      <w:r w:rsidR="000415CD" w:rsidRPr="004621D2">
        <w:rPr>
          <w:rStyle w:val="Heading60"/>
          <w:rFonts w:eastAsia="Calibri" w:cs="David" w:hint="cs"/>
          <w:sz w:val="24"/>
          <w:szCs w:val="24"/>
          <w:u w:val="none"/>
          <w:rtl/>
        </w:rPr>
        <w:t xml:space="preserve"> ב-7  השנים</w:t>
      </w:r>
      <w:r w:rsidRPr="004621D2">
        <w:rPr>
          <w:rStyle w:val="Heading60"/>
          <w:rFonts w:eastAsia="Calibri" w:cs="David" w:hint="cs"/>
          <w:sz w:val="24"/>
          <w:szCs w:val="24"/>
          <w:u w:val="none"/>
          <w:rtl/>
        </w:rPr>
        <w:t xml:space="preserve"> האחרונות מהמועד האחרון להגשת הצעות</w:t>
      </w:r>
      <w:r w:rsidR="00A36AFE">
        <w:rPr>
          <w:rStyle w:val="Heading60"/>
          <w:rFonts w:eastAsia="Calibri" w:cs="David" w:hint="cs"/>
          <w:sz w:val="24"/>
          <w:szCs w:val="24"/>
          <w:u w:val="none"/>
          <w:rtl/>
        </w:rPr>
        <w:t xml:space="preserve"> (להלן -השנים האחרונות)</w:t>
      </w:r>
      <w:r w:rsidRPr="004621D2">
        <w:rPr>
          <w:rStyle w:val="Heading60"/>
          <w:rFonts w:eastAsia="Calibri" w:cs="David" w:hint="cs"/>
          <w:sz w:val="24"/>
          <w:szCs w:val="24"/>
          <w:u w:val="none"/>
          <w:rtl/>
        </w:rPr>
        <w:t xml:space="preserve">, בביצוע בקרה הנדסית ותקציבית של </w:t>
      </w:r>
      <w:r w:rsidRPr="004621D2">
        <w:rPr>
          <w:rStyle w:val="Heading60"/>
          <w:rFonts w:eastAsia="Calibri" w:cs="David" w:hint="cs"/>
          <w:b/>
          <w:bCs/>
          <w:sz w:val="24"/>
          <w:szCs w:val="24"/>
          <w:u w:val="none"/>
          <w:rtl/>
        </w:rPr>
        <w:t xml:space="preserve">מבני ציבור </w:t>
      </w:r>
      <w:r w:rsidRPr="004621D2">
        <w:rPr>
          <w:rStyle w:val="Heading60"/>
          <w:rFonts w:eastAsia="Calibri" w:cs="David" w:hint="cs"/>
          <w:sz w:val="24"/>
          <w:szCs w:val="24"/>
          <w:u w:val="none"/>
          <w:rtl/>
        </w:rPr>
        <w:t>עבור</w:t>
      </w:r>
      <w:r w:rsidRPr="004621D2">
        <w:rPr>
          <w:rStyle w:val="Heading60"/>
          <w:rFonts w:eastAsia="Calibri" w:cs="David"/>
          <w:sz w:val="24"/>
          <w:szCs w:val="24"/>
          <w:u w:val="none"/>
          <w:rtl/>
        </w:rPr>
        <w:t xml:space="preserve"> </w:t>
      </w:r>
      <w:r w:rsidRPr="00720CCD">
        <w:rPr>
          <w:rStyle w:val="Heading60"/>
          <w:rFonts w:eastAsia="Calibri" w:cs="David" w:hint="cs"/>
          <w:b/>
          <w:bCs/>
          <w:sz w:val="24"/>
          <w:szCs w:val="24"/>
          <w:u w:val="none"/>
          <w:rtl/>
        </w:rPr>
        <w:t>מזמין</w:t>
      </w:r>
      <w:r w:rsidRPr="00720CCD">
        <w:rPr>
          <w:rStyle w:val="Heading60"/>
          <w:rFonts w:eastAsia="Calibri" w:cs="David"/>
          <w:b/>
          <w:bCs/>
          <w:sz w:val="24"/>
          <w:szCs w:val="24"/>
          <w:u w:val="none"/>
          <w:rtl/>
        </w:rPr>
        <w:t xml:space="preserve"> </w:t>
      </w:r>
      <w:r w:rsidRPr="00720CCD">
        <w:rPr>
          <w:rStyle w:val="Heading60"/>
          <w:rFonts w:eastAsia="Calibri" w:cs="David" w:hint="cs"/>
          <w:b/>
          <w:bCs/>
          <w:sz w:val="24"/>
          <w:szCs w:val="24"/>
          <w:u w:val="none"/>
          <w:rtl/>
        </w:rPr>
        <w:t>ציבורי</w:t>
      </w:r>
      <w:r w:rsidR="00935CEE" w:rsidRPr="00720CCD">
        <w:rPr>
          <w:rStyle w:val="Heading60"/>
          <w:rFonts w:eastAsia="Calibri" w:cs="David"/>
          <w:b/>
          <w:bCs/>
          <w:sz w:val="24"/>
          <w:szCs w:val="24"/>
          <w:u w:val="none"/>
          <w:rtl/>
        </w:rPr>
        <w:t>.</w:t>
      </w:r>
      <w:r w:rsidRPr="004621D2">
        <w:rPr>
          <w:rStyle w:val="Heading60"/>
          <w:rFonts w:eastAsia="Calibri" w:cs="David" w:hint="cs"/>
          <w:sz w:val="24"/>
          <w:szCs w:val="24"/>
          <w:u w:val="none"/>
          <w:rtl/>
        </w:rPr>
        <w:t xml:space="preserve"> </w:t>
      </w:r>
    </w:p>
    <w:p w:rsidR="00F43836" w:rsidRPr="00F43836" w:rsidRDefault="00F43836" w:rsidP="00A427E7">
      <w:pPr>
        <w:pStyle w:val="ad"/>
        <w:widowControl w:val="0"/>
        <w:numPr>
          <w:ilvl w:val="0"/>
          <w:numId w:val="20"/>
        </w:numPr>
        <w:spacing w:line="360" w:lineRule="auto"/>
        <w:jc w:val="both"/>
        <w:rPr>
          <w:rStyle w:val="Heading60"/>
          <w:rFonts w:eastAsia="Calibri" w:cs="David"/>
          <w:sz w:val="24"/>
          <w:szCs w:val="24"/>
          <w:u w:val="none"/>
        </w:rPr>
      </w:pPr>
      <w:r w:rsidRPr="008661B3">
        <w:rPr>
          <w:rStyle w:val="Heading60"/>
          <w:rFonts w:eastAsia="Calibri" w:cs="David" w:hint="cs"/>
          <w:sz w:val="24"/>
          <w:szCs w:val="24"/>
          <w:u w:val="none"/>
          <w:rtl/>
        </w:rPr>
        <w:t xml:space="preserve">להוכחת עמידה בתנאי סף זה ימלא המציע את </w:t>
      </w:r>
      <w:r w:rsidRPr="009473A6">
        <w:rPr>
          <w:rStyle w:val="Heading60"/>
          <w:rFonts w:eastAsia="Calibri" w:cs="David" w:hint="cs"/>
          <w:b/>
          <w:bCs/>
          <w:sz w:val="24"/>
          <w:szCs w:val="24"/>
          <w:rtl/>
        </w:rPr>
        <w:t>נספח 10א'</w:t>
      </w:r>
      <w:r w:rsidRPr="00DE5F8E">
        <w:rPr>
          <w:rStyle w:val="Heading60"/>
          <w:rFonts w:eastAsia="Calibri" w:cs="David" w:hint="cs"/>
          <w:sz w:val="24"/>
          <w:szCs w:val="24"/>
          <w:u w:val="none"/>
          <w:rtl/>
        </w:rPr>
        <w:t xml:space="preserve"> לחוברת ההצעה.</w:t>
      </w:r>
    </w:p>
    <w:p w:rsidR="00935CEE" w:rsidRPr="004621D2" w:rsidRDefault="00935CEE" w:rsidP="00A427E7">
      <w:pPr>
        <w:pStyle w:val="ad"/>
        <w:widowControl w:val="0"/>
        <w:numPr>
          <w:ilvl w:val="2"/>
          <w:numId w:val="41"/>
        </w:numPr>
        <w:spacing w:line="360" w:lineRule="auto"/>
        <w:ind w:left="1334" w:hanging="567"/>
        <w:jc w:val="both"/>
        <w:rPr>
          <w:rStyle w:val="Heading60"/>
          <w:rFonts w:eastAsia="Calibri" w:cs="David"/>
          <w:sz w:val="24"/>
          <w:szCs w:val="24"/>
          <w:u w:val="none"/>
        </w:rPr>
      </w:pPr>
      <w:r w:rsidRPr="004621D2">
        <w:rPr>
          <w:rStyle w:val="Heading60"/>
          <w:rFonts w:eastAsia="Calibri" w:cs="David" w:hint="cs"/>
          <w:sz w:val="24"/>
          <w:szCs w:val="24"/>
          <w:u w:val="none"/>
          <w:rtl/>
        </w:rPr>
        <w:t xml:space="preserve">למציע </w:t>
      </w:r>
      <w:r w:rsidR="00EB117D">
        <w:rPr>
          <w:rStyle w:val="Heading60"/>
          <w:rFonts w:eastAsia="Calibri" w:cs="David" w:hint="cs"/>
          <w:sz w:val="24"/>
          <w:szCs w:val="24"/>
          <w:u w:val="none"/>
          <w:rtl/>
        </w:rPr>
        <w:t>ותק</w:t>
      </w:r>
      <w:r w:rsidR="000415CD" w:rsidRPr="004621D2">
        <w:rPr>
          <w:rStyle w:val="Heading60"/>
          <w:rFonts w:eastAsia="Calibri" w:cs="David" w:hint="cs"/>
          <w:sz w:val="24"/>
          <w:szCs w:val="24"/>
          <w:u w:val="none"/>
          <w:rtl/>
        </w:rPr>
        <w:t xml:space="preserve"> של 5 שנים</w:t>
      </w:r>
      <w:r w:rsidRPr="004621D2">
        <w:rPr>
          <w:rStyle w:val="Heading60"/>
          <w:rFonts w:eastAsia="Calibri" w:cs="David" w:hint="cs"/>
          <w:sz w:val="24"/>
          <w:szCs w:val="24"/>
          <w:u w:val="none"/>
          <w:rtl/>
        </w:rPr>
        <w:t xml:space="preserve"> ב-7 השנים האחרונות, בביצוע בקרה הנדסית ותקציבית של </w:t>
      </w:r>
      <w:r w:rsidRPr="004621D2">
        <w:rPr>
          <w:rStyle w:val="Heading60"/>
          <w:rFonts w:eastAsia="Calibri" w:cs="David" w:hint="cs"/>
          <w:b/>
          <w:bCs/>
          <w:sz w:val="24"/>
          <w:szCs w:val="24"/>
          <w:u w:val="none"/>
          <w:rtl/>
        </w:rPr>
        <w:t>תשתיות ציבוריות</w:t>
      </w:r>
      <w:r w:rsidRPr="004621D2">
        <w:rPr>
          <w:rStyle w:val="Heading60"/>
          <w:rFonts w:eastAsia="Calibri" w:cs="David" w:hint="cs"/>
          <w:sz w:val="24"/>
          <w:szCs w:val="24"/>
          <w:u w:val="none"/>
          <w:rtl/>
        </w:rPr>
        <w:t xml:space="preserve"> עבור</w:t>
      </w:r>
      <w:r w:rsidRPr="004621D2">
        <w:rPr>
          <w:rStyle w:val="Heading60"/>
          <w:rFonts w:eastAsia="Calibri" w:cs="David"/>
          <w:sz w:val="24"/>
          <w:szCs w:val="24"/>
          <w:u w:val="none"/>
          <w:rtl/>
        </w:rPr>
        <w:t xml:space="preserve"> </w:t>
      </w:r>
      <w:r w:rsidRPr="00720CCD">
        <w:rPr>
          <w:rStyle w:val="Heading60"/>
          <w:rFonts w:eastAsia="Calibri" w:cs="David" w:hint="cs"/>
          <w:b/>
          <w:bCs/>
          <w:sz w:val="24"/>
          <w:szCs w:val="24"/>
          <w:u w:val="none"/>
          <w:rtl/>
        </w:rPr>
        <w:t>מזמין</w:t>
      </w:r>
      <w:r w:rsidRPr="00720CCD">
        <w:rPr>
          <w:rStyle w:val="Heading60"/>
          <w:rFonts w:eastAsia="Calibri" w:cs="David"/>
          <w:b/>
          <w:bCs/>
          <w:sz w:val="24"/>
          <w:szCs w:val="24"/>
          <w:u w:val="none"/>
          <w:rtl/>
        </w:rPr>
        <w:t xml:space="preserve"> </w:t>
      </w:r>
      <w:r w:rsidRPr="00720CCD">
        <w:rPr>
          <w:rStyle w:val="Heading60"/>
          <w:rFonts w:eastAsia="Calibri" w:cs="David" w:hint="cs"/>
          <w:b/>
          <w:bCs/>
          <w:sz w:val="24"/>
          <w:szCs w:val="24"/>
          <w:u w:val="none"/>
          <w:rtl/>
        </w:rPr>
        <w:t>ציבורי</w:t>
      </w:r>
      <w:r w:rsidRPr="00720CCD">
        <w:rPr>
          <w:rStyle w:val="Heading60"/>
          <w:rFonts w:eastAsia="Calibri" w:cs="David"/>
          <w:b/>
          <w:bCs/>
          <w:sz w:val="24"/>
          <w:szCs w:val="24"/>
          <w:u w:val="none"/>
          <w:rtl/>
        </w:rPr>
        <w:t>.</w:t>
      </w:r>
      <w:r w:rsidRPr="004621D2">
        <w:rPr>
          <w:rStyle w:val="Heading60"/>
          <w:rFonts w:eastAsia="Calibri" w:cs="David" w:hint="cs"/>
          <w:sz w:val="24"/>
          <w:szCs w:val="24"/>
          <w:u w:val="none"/>
          <w:rtl/>
        </w:rPr>
        <w:t xml:space="preserve"> </w:t>
      </w:r>
    </w:p>
    <w:p w:rsidR="00E45785" w:rsidRDefault="00E45785" w:rsidP="00A427E7">
      <w:pPr>
        <w:widowControl w:val="0"/>
        <w:numPr>
          <w:ilvl w:val="0"/>
          <w:numId w:val="20"/>
        </w:numPr>
        <w:spacing w:line="360" w:lineRule="auto"/>
        <w:jc w:val="both"/>
        <w:rPr>
          <w:rStyle w:val="Heading60"/>
          <w:rFonts w:eastAsia="Calibri" w:cs="David"/>
          <w:sz w:val="24"/>
          <w:szCs w:val="24"/>
          <w:u w:val="none"/>
        </w:rPr>
      </w:pPr>
      <w:r w:rsidRPr="00D64BCF">
        <w:rPr>
          <w:rStyle w:val="Heading60"/>
          <w:rFonts w:eastAsia="Calibri" w:cs="David" w:hint="cs"/>
          <w:sz w:val="24"/>
          <w:szCs w:val="24"/>
          <w:u w:val="none"/>
          <w:rtl/>
        </w:rPr>
        <w:t xml:space="preserve">להוכחת עמידה </w:t>
      </w:r>
      <w:r w:rsidR="003F386B">
        <w:rPr>
          <w:rStyle w:val="Heading60"/>
          <w:rFonts w:eastAsia="Calibri" w:cs="David" w:hint="cs"/>
          <w:sz w:val="24"/>
          <w:szCs w:val="24"/>
          <w:u w:val="none"/>
          <w:rtl/>
        </w:rPr>
        <w:t xml:space="preserve">בתנאי סף זה ימלא המציע את </w:t>
      </w:r>
      <w:r w:rsidR="003F386B" w:rsidRPr="00720CCD">
        <w:rPr>
          <w:rStyle w:val="Heading60"/>
          <w:rFonts w:eastAsia="Calibri" w:cs="David" w:hint="cs"/>
          <w:b/>
          <w:bCs/>
          <w:sz w:val="24"/>
          <w:szCs w:val="24"/>
          <w:rtl/>
        </w:rPr>
        <w:t>נספח</w:t>
      </w:r>
      <w:r w:rsidR="003F386B" w:rsidRPr="00720CCD">
        <w:rPr>
          <w:rStyle w:val="Heading60"/>
          <w:rFonts w:eastAsia="Calibri" w:cs="David"/>
          <w:b/>
          <w:bCs/>
          <w:sz w:val="24"/>
          <w:szCs w:val="24"/>
          <w:rtl/>
        </w:rPr>
        <w:t xml:space="preserve"> 10א'</w:t>
      </w:r>
      <w:r w:rsidR="003F386B">
        <w:rPr>
          <w:rStyle w:val="Heading60"/>
          <w:rFonts w:eastAsia="Calibri" w:cs="David" w:hint="cs"/>
          <w:sz w:val="24"/>
          <w:szCs w:val="24"/>
          <w:u w:val="none"/>
          <w:rtl/>
        </w:rPr>
        <w:t xml:space="preserve"> </w:t>
      </w:r>
      <w:r w:rsidRPr="00D64BCF">
        <w:rPr>
          <w:rStyle w:val="Heading60"/>
          <w:rFonts w:eastAsia="Calibri" w:cs="David" w:hint="cs"/>
          <w:sz w:val="24"/>
          <w:szCs w:val="24"/>
          <w:u w:val="none"/>
          <w:rtl/>
        </w:rPr>
        <w:t>לחוברת ההצעה.</w:t>
      </w:r>
    </w:p>
    <w:p w:rsidR="00935CEE" w:rsidRDefault="00935CEE" w:rsidP="00935CEE">
      <w:pPr>
        <w:pStyle w:val="110"/>
        <w:numPr>
          <w:ilvl w:val="0"/>
          <w:numId w:val="0"/>
        </w:numPr>
        <w:ind w:left="717"/>
        <w:rPr>
          <w:rStyle w:val="Heading60"/>
          <w:rFonts w:eastAsia="Calibri" w:cs="David"/>
          <w:b w:val="0"/>
          <w:bCs w:val="0"/>
          <w:sz w:val="24"/>
          <w:szCs w:val="24"/>
          <w:rtl/>
        </w:rPr>
      </w:pPr>
      <w:r>
        <w:rPr>
          <w:rStyle w:val="Heading60"/>
          <w:rFonts w:eastAsia="Calibri" w:cs="David" w:hint="cs"/>
          <w:b w:val="0"/>
          <w:bCs w:val="0"/>
          <w:sz w:val="24"/>
          <w:szCs w:val="24"/>
          <w:rtl/>
        </w:rPr>
        <w:t>ניסיון</w:t>
      </w:r>
    </w:p>
    <w:p w:rsidR="00935CEE" w:rsidRDefault="00935CEE" w:rsidP="000767DD">
      <w:pPr>
        <w:pStyle w:val="ad"/>
        <w:widowControl w:val="0"/>
        <w:numPr>
          <w:ilvl w:val="2"/>
          <w:numId w:val="41"/>
        </w:numPr>
        <w:spacing w:line="360" w:lineRule="auto"/>
        <w:ind w:left="1334" w:hanging="567"/>
        <w:jc w:val="both"/>
        <w:rPr>
          <w:rStyle w:val="Heading60"/>
          <w:rFonts w:eastAsia="Calibri" w:cs="David"/>
          <w:sz w:val="24"/>
          <w:szCs w:val="24"/>
          <w:u w:val="none"/>
        </w:rPr>
      </w:pPr>
      <w:r w:rsidRPr="00D64BCF">
        <w:rPr>
          <w:rStyle w:val="Heading60"/>
          <w:rFonts w:eastAsia="Calibri" w:cs="David" w:hint="cs"/>
          <w:sz w:val="24"/>
          <w:szCs w:val="24"/>
          <w:u w:val="none"/>
          <w:rtl/>
        </w:rPr>
        <w:t>למציע ניסיון מוכח</w:t>
      </w:r>
      <w:r>
        <w:rPr>
          <w:rStyle w:val="Heading60"/>
          <w:rFonts w:eastAsia="Calibri" w:cs="David" w:hint="cs"/>
          <w:sz w:val="24"/>
          <w:szCs w:val="24"/>
          <w:u w:val="none"/>
          <w:rtl/>
        </w:rPr>
        <w:t xml:space="preserve"> בביצוע בקרה הנדסית ותקציבית עבור</w:t>
      </w:r>
      <w:r w:rsidR="00831CCE">
        <w:rPr>
          <w:rStyle w:val="Heading60"/>
          <w:rFonts w:eastAsia="Calibri" w:cs="David" w:hint="cs"/>
          <w:sz w:val="24"/>
          <w:szCs w:val="24"/>
          <w:u w:val="none"/>
          <w:rtl/>
        </w:rPr>
        <w:t xml:space="preserve"> </w:t>
      </w:r>
      <w:del w:id="54" w:author="User" w:date="2024-04-02T17:13:00Z">
        <w:r w:rsidR="00A9224A" w:rsidDel="000767DD">
          <w:rPr>
            <w:rStyle w:val="Heading60"/>
            <w:rFonts w:eastAsia="Calibri" w:cs="David" w:hint="cs"/>
            <w:sz w:val="24"/>
            <w:szCs w:val="24"/>
            <w:u w:val="none"/>
            <w:rtl/>
          </w:rPr>
          <w:delText>2</w:delText>
        </w:r>
        <w:r w:rsidR="00831CCE" w:rsidDel="000767DD">
          <w:rPr>
            <w:rStyle w:val="Heading60"/>
            <w:rFonts w:eastAsia="Calibri" w:cs="David" w:hint="cs"/>
            <w:sz w:val="24"/>
            <w:szCs w:val="24"/>
            <w:u w:val="none"/>
            <w:rtl/>
          </w:rPr>
          <w:delText>0</w:delText>
        </w:r>
        <w:r w:rsidRPr="00935CEE" w:rsidDel="000767DD">
          <w:rPr>
            <w:rStyle w:val="Heading60"/>
            <w:rFonts w:eastAsia="Calibri" w:cs="David" w:hint="cs"/>
            <w:sz w:val="24"/>
            <w:szCs w:val="24"/>
            <w:u w:val="none"/>
            <w:rtl/>
          </w:rPr>
          <w:delText xml:space="preserve"> </w:delText>
        </w:r>
      </w:del>
      <w:ins w:id="55" w:author="User" w:date="2024-04-02T17:13:00Z">
        <w:r w:rsidR="000767DD">
          <w:rPr>
            <w:rStyle w:val="Heading60"/>
            <w:rFonts w:eastAsia="Calibri" w:cs="David" w:hint="cs"/>
            <w:sz w:val="24"/>
            <w:szCs w:val="24"/>
            <w:u w:val="none"/>
            <w:rtl/>
          </w:rPr>
          <w:t xml:space="preserve">15 </w:t>
        </w:r>
      </w:ins>
      <w:r w:rsidRPr="00935CEE">
        <w:rPr>
          <w:rStyle w:val="Heading60"/>
          <w:rFonts w:eastAsia="Calibri" w:cs="David" w:hint="cs"/>
          <w:sz w:val="24"/>
          <w:szCs w:val="24"/>
          <w:u w:val="none"/>
          <w:rtl/>
        </w:rPr>
        <w:t>פרויקטים</w:t>
      </w:r>
      <w:r w:rsidR="00370383">
        <w:rPr>
          <w:rStyle w:val="Heading60"/>
          <w:rFonts w:eastAsia="Calibri" w:cs="David" w:hint="cs"/>
          <w:sz w:val="24"/>
          <w:szCs w:val="24"/>
          <w:u w:val="none"/>
          <w:rtl/>
        </w:rPr>
        <w:t xml:space="preserve"> </w:t>
      </w:r>
      <w:r w:rsidR="007F195E">
        <w:rPr>
          <w:rStyle w:val="Heading60"/>
          <w:rFonts w:eastAsia="Calibri" w:cs="David" w:hint="cs"/>
          <w:sz w:val="24"/>
          <w:szCs w:val="24"/>
          <w:u w:val="none"/>
          <w:rtl/>
        </w:rPr>
        <w:t xml:space="preserve">לכל הפחות של </w:t>
      </w:r>
      <w:r w:rsidR="007F195E" w:rsidRPr="00720CCD">
        <w:rPr>
          <w:rStyle w:val="Heading60"/>
          <w:rFonts w:eastAsia="Calibri" w:cs="David" w:hint="cs"/>
          <w:b/>
          <w:bCs/>
          <w:sz w:val="24"/>
          <w:szCs w:val="24"/>
          <w:u w:val="none"/>
          <w:rtl/>
        </w:rPr>
        <w:t>מבני</w:t>
      </w:r>
      <w:r w:rsidR="007F195E" w:rsidRPr="00720CCD">
        <w:rPr>
          <w:rStyle w:val="Heading60"/>
          <w:rFonts w:eastAsia="Calibri" w:cs="David"/>
          <w:b/>
          <w:bCs/>
          <w:sz w:val="24"/>
          <w:szCs w:val="24"/>
          <w:u w:val="none"/>
          <w:rtl/>
        </w:rPr>
        <w:t xml:space="preserve"> </w:t>
      </w:r>
      <w:r w:rsidR="007F195E" w:rsidRPr="00720CCD">
        <w:rPr>
          <w:rStyle w:val="Heading60"/>
          <w:rFonts w:eastAsia="Calibri" w:cs="David" w:hint="cs"/>
          <w:b/>
          <w:bCs/>
          <w:sz w:val="24"/>
          <w:szCs w:val="24"/>
          <w:u w:val="none"/>
          <w:rtl/>
        </w:rPr>
        <w:t>ציבור</w:t>
      </w:r>
      <w:r w:rsidR="00370383">
        <w:rPr>
          <w:rStyle w:val="Heading60"/>
          <w:rFonts w:eastAsia="Calibri" w:cs="David" w:hint="cs"/>
          <w:sz w:val="24"/>
          <w:szCs w:val="24"/>
          <w:u w:val="none"/>
          <w:rtl/>
        </w:rPr>
        <w:t>,</w:t>
      </w:r>
      <w:r>
        <w:rPr>
          <w:rStyle w:val="Heading60"/>
          <w:rFonts w:eastAsia="Calibri" w:cs="David" w:hint="cs"/>
          <w:sz w:val="24"/>
          <w:szCs w:val="24"/>
          <w:u w:val="none"/>
          <w:rtl/>
        </w:rPr>
        <w:t xml:space="preserve"> </w:t>
      </w:r>
      <w:r w:rsidR="00FF54B1" w:rsidRPr="00720CCD">
        <w:rPr>
          <w:rStyle w:val="Heading60"/>
          <w:rFonts w:eastAsia="Calibri" w:cs="David" w:hint="cs"/>
          <w:b/>
          <w:bCs/>
          <w:sz w:val="24"/>
          <w:szCs w:val="24"/>
          <w:u w:val="none"/>
          <w:rtl/>
        </w:rPr>
        <w:t>עבור</w:t>
      </w:r>
      <w:r w:rsidR="00FF54B1" w:rsidRPr="00720CCD">
        <w:rPr>
          <w:rStyle w:val="Heading60"/>
          <w:rFonts w:eastAsia="Calibri" w:cs="David"/>
          <w:b/>
          <w:bCs/>
          <w:sz w:val="24"/>
          <w:szCs w:val="24"/>
          <w:u w:val="none"/>
          <w:rtl/>
        </w:rPr>
        <w:t xml:space="preserve"> </w:t>
      </w:r>
      <w:r w:rsidR="00FF54B1" w:rsidRPr="00720CCD">
        <w:rPr>
          <w:rStyle w:val="Heading60"/>
          <w:rFonts w:eastAsia="Calibri" w:cs="David" w:hint="cs"/>
          <w:b/>
          <w:bCs/>
          <w:sz w:val="24"/>
          <w:szCs w:val="24"/>
          <w:u w:val="none"/>
          <w:rtl/>
        </w:rPr>
        <w:t>מזמין</w:t>
      </w:r>
      <w:r w:rsidR="00FF54B1" w:rsidRPr="00720CCD">
        <w:rPr>
          <w:rStyle w:val="Heading60"/>
          <w:rFonts w:eastAsia="Calibri" w:cs="David"/>
          <w:b/>
          <w:bCs/>
          <w:sz w:val="24"/>
          <w:szCs w:val="24"/>
          <w:u w:val="none"/>
          <w:rtl/>
        </w:rPr>
        <w:t xml:space="preserve"> </w:t>
      </w:r>
      <w:r w:rsidR="00FF54B1" w:rsidRPr="00720CCD">
        <w:rPr>
          <w:rStyle w:val="Heading60"/>
          <w:rFonts w:eastAsia="Calibri" w:cs="David" w:hint="cs"/>
          <w:b/>
          <w:bCs/>
          <w:sz w:val="24"/>
          <w:szCs w:val="24"/>
          <w:u w:val="none"/>
          <w:rtl/>
        </w:rPr>
        <w:t>ציבורי</w:t>
      </w:r>
      <w:r w:rsidRPr="00935CEE">
        <w:rPr>
          <w:rStyle w:val="Heading60"/>
          <w:rFonts w:eastAsia="Calibri" w:cs="David" w:hint="cs"/>
          <w:sz w:val="24"/>
          <w:szCs w:val="24"/>
          <w:u w:val="none"/>
          <w:rtl/>
        </w:rPr>
        <w:t xml:space="preserve">, </w:t>
      </w:r>
      <w:r w:rsidR="0027373E">
        <w:rPr>
          <w:rStyle w:val="Heading60"/>
          <w:rFonts w:eastAsia="Calibri" w:cs="David" w:hint="cs"/>
          <w:sz w:val="24"/>
          <w:szCs w:val="24"/>
          <w:u w:val="none"/>
          <w:rtl/>
        </w:rPr>
        <w:t xml:space="preserve"> </w:t>
      </w:r>
      <w:r w:rsidR="0027373E" w:rsidRPr="00411B18">
        <w:rPr>
          <w:rStyle w:val="Heading60"/>
          <w:rFonts w:eastAsia="Calibri" w:cs="David" w:hint="cs"/>
          <w:sz w:val="24"/>
          <w:szCs w:val="24"/>
          <w:u w:val="none"/>
          <w:rtl/>
        </w:rPr>
        <w:t>ב-</w:t>
      </w:r>
      <w:r w:rsidR="0027373E">
        <w:rPr>
          <w:rStyle w:val="Heading60"/>
          <w:rFonts w:eastAsia="Calibri" w:cs="David" w:hint="cs"/>
          <w:sz w:val="24"/>
          <w:szCs w:val="24"/>
          <w:u w:val="none"/>
          <w:rtl/>
        </w:rPr>
        <w:t>7</w:t>
      </w:r>
      <w:r w:rsidR="0027373E" w:rsidRPr="00411B18">
        <w:rPr>
          <w:rStyle w:val="Heading60"/>
          <w:rFonts w:eastAsia="Calibri" w:cs="David" w:hint="cs"/>
          <w:sz w:val="24"/>
          <w:szCs w:val="24"/>
          <w:u w:val="none"/>
          <w:rtl/>
        </w:rPr>
        <w:t xml:space="preserve"> השנים האחרונות</w:t>
      </w:r>
      <w:r w:rsidR="00232DEF">
        <w:rPr>
          <w:rStyle w:val="Heading60"/>
          <w:rFonts w:eastAsia="Calibri" w:cs="David" w:hint="cs"/>
          <w:sz w:val="24"/>
          <w:szCs w:val="24"/>
          <w:u w:val="none"/>
          <w:rtl/>
        </w:rPr>
        <w:t xml:space="preserve">, </w:t>
      </w:r>
      <w:r w:rsidR="00232DEF" w:rsidRPr="00935CEE">
        <w:rPr>
          <w:rStyle w:val="Heading60"/>
          <w:rFonts w:eastAsia="Calibri" w:cs="David" w:hint="cs"/>
          <w:sz w:val="24"/>
          <w:szCs w:val="24"/>
          <w:u w:val="none"/>
          <w:rtl/>
        </w:rPr>
        <w:t xml:space="preserve">שההיקף הכספי המצטבר שלהם הוא </w:t>
      </w:r>
      <w:del w:id="56" w:author="User" w:date="2024-04-02T17:12:00Z">
        <w:r w:rsidR="00232DEF" w:rsidRPr="00935CEE" w:rsidDel="000767DD">
          <w:rPr>
            <w:rStyle w:val="Heading60"/>
            <w:rFonts w:eastAsia="Calibri" w:cs="David" w:hint="cs"/>
            <w:sz w:val="24"/>
            <w:szCs w:val="24"/>
            <w:u w:val="none"/>
            <w:rtl/>
          </w:rPr>
          <w:delText xml:space="preserve">150 </w:delText>
        </w:r>
      </w:del>
      <w:ins w:id="57" w:author="User" w:date="2024-04-02T17:12:00Z">
        <w:r w:rsidR="000767DD" w:rsidRPr="00935CEE">
          <w:rPr>
            <w:rStyle w:val="Heading60"/>
            <w:rFonts w:eastAsia="Calibri" w:cs="David" w:hint="cs"/>
            <w:sz w:val="24"/>
            <w:szCs w:val="24"/>
            <w:u w:val="none"/>
            <w:rtl/>
          </w:rPr>
          <w:t>1</w:t>
        </w:r>
        <w:r w:rsidR="000767DD">
          <w:rPr>
            <w:rStyle w:val="Heading60"/>
            <w:rFonts w:eastAsia="Calibri" w:cs="David" w:hint="cs"/>
            <w:sz w:val="24"/>
            <w:szCs w:val="24"/>
            <w:u w:val="none"/>
            <w:rtl/>
          </w:rPr>
          <w:t>0</w:t>
        </w:r>
        <w:r w:rsidR="000767DD" w:rsidRPr="00935CEE">
          <w:rPr>
            <w:rStyle w:val="Heading60"/>
            <w:rFonts w:eastAsia="Calibri" w:cs="David" w:hint="cs"/>
            <w:sz w:val="24"/>
            <w:szCs w:val="24"/>
            <w:u w:val="none"/>
            <w:rtl/>
          </w:rPr>
          <w:t xml:space="preserve">0 </w:t>
        </w:r>
      </w:ins>
      <w:r w:rsidR="00232DEF" w:rsidRPr="00935CEE">
        <w:rPr>
          <w:rStyle w:val="Heading60"/>
          <w:rFonts w:eastAsia="Calibri" w:cs="David" w:hint="cs"/>
          <w:sz w:val="24"/>
          <w:szCs w:val="24"/>
          <w:u w:val="none"/>
          <w:rtl/>
        </w:rPr>
        <w:t>מיליון ₪ לכל הפחות</w:t>
      </w:r>
      <w:r w:rsidRPr="00935CEE">
        <w:rPr>
          <w:rStyle w:val="Heading60"/>
          <w:rFonts w:eastAsia="Calibri" w:cs="David" w:hint="cs"/>
          <w:sz w:val="24"/>
          <w:szCs w:val="24"/>
          <w:u w:val="none"/>
          <w:rtl/>
        </w:rPr>
        <w:t>. אין להציג תחת סעיף זה פרויקט שעלותו נמוכה מ-5 מיליון ₪.</w:t>
      </w:r>
    </w:p>
    <w:p w:rsidR="00F43836" w:rsidRPr="00BA5470" w:rsidRDefault="00F43836" w:rsidP="00A427E7">
      <w:pPr>
        <w:pStyle w:val="ad"/>
        <w:widowControl w:val="0"/>
        <w:numPr>
          <w:ilvl w:val="0"/>
          <w:numId w:val="20"/>
        </w:numPr>
        <w:spacing w:line="360" w:lineRule="auto"/>
        <w:jc w:val="both"/>
        <w:rPr>
          <w:rStyle w:val="Heading60"/>
          <w:rFonts w:eastAsia="Calibri" w:cs="David"/>
          <w:sz w:val="24"/>
          <w:szCs w:val="24"/>
          <w:u w:val="none"/>
        </w:rPr>
      </w:pPr>
      <w:r w:rsidRPr="008661B3">
        <w:rPr>
          <w:rStyle w:val="Heading60"/>
          <w:rFonts w:eastAsia="Calibri" w:cs="David" w:hint="cs"/>
          <w:sz w:val="24"/>
          <w:szCs w:val="24"/>
          <w:u w:val="none"/>
          <w:rtl/>
        </w:rPr>
        <w:t xml:space="preserve">להוכחת עמידה בתנאי סף זה ימלא המציע את </w:t>
      </w:r>
      <w:r w:rsidRPr="008661B3">
        <w:rPr>
          <w:rStyle w:val="Heading60"/>
          <w:rFonts w:eastAsia="Calibri" w:cs="David" w:hint="cs"/>
          <w:b/>
          <w:bCs/>
          <w:sz w:val="24"/>
          <w:szCs w:val="24"/>
          <w:rtl/>
        </w:rPr>
        <w:t>נספח 10א'</w:t>
      </w:r>
      <w:r w:rsidRPr="00BA5470">
        <w:rPr>
          <w:rStyle w:val="Heading60"/>
          <w:rFonts w:eastAsia="Calibri" w:cs="David" w:hint="cs"/>
          <w:sz w:val="24"/>
          <w:szCs w:val="24"/>
          <w:u w:val="none"/>
          <w:rtl/>
        </w:rPr>
        <w:t xml:space="preserve"> לחוברת ההצעה.</w:t>
      </w:r>
    </w:p>
    <w:p w:rsidR="00935CEE" w:rsidRPr="00935CEE" w:rsidRDefault="00935CEE" w:rsidP="000767DD">
      <w:pPr>
        <w:pStyle w:val="ad"/>
        <w:widowControl w:val="0"/>
        <w:numPr>
          <w:ilvl w:val="2"/>
          <w:numId w:val="41"/>
        </w:numPr>
        <w:spacing w:line="360" w:lineRule="auto"/>
        <w:ind w:left="1334" w:hanging="567"/>
        <w:jc w:val="both"/>
        <w:rPr>
          <w:rStyle w:val="Heading60"/>
          <w:rFonts w:eastAsia="Calibri" w:cs="David"/>
          <w:sz w:val="24"/>
          <w:szCs w:val="24"/>
          <w:u w:val="none"/>
          <w:rtl/>
        </w:rPr>
      </w:pPr>
      <w:r w:rsidRPr="00D64BCF">
        <w:rPr>
          <w:rStyle w:val="Heading60"/>
          <w:rFonts w:eastAsia="Calibri" w:cs="David" w:hint="cs"/>
          <w:sz w:val="24"/>
          <w:szCs w:val="24"/>
          <w:u w:val="none"/>
          <w:rtl/>
        </w:rPr>
        <w:lastRenderedPageBreak/>
        <w:t>למציע ניסיון מוכח</w:t>
      </w:r>
      <w:r>
        <w:rPr>
          <w:rStyle w:val="Heading60"/>
          <w:rFonts w:eastAsia="Calibri" w:cs="David" w:hint="cs"/>
          <w:sz w:val="24"/>
          <w:szCs w:val="24"/>
          <w:u w:val="none"/>
          <w:rtl/>
        </w:rPr>
        <w:t xml:space="preserve"> </w:t>
      </w:r>
      <w:r w:rsidR="00837D1B" w:rsidRPr="00411B18">
        <w:rPr>
          <w:rStyle w:val="Heading60"/>
          <w:rFonts w:eastAsia="Calibri" w:cs="David" w:hint="cs"/>
          <w:sz w:val="24"/>
          <w:szCs w:val="24"/>
          <w:u w:val="none"/>
          <w:rtl/>
        </w:rPr>
        <w:t>ב</w:t>
      </w:r>
      <w:r>
        <w:rPr>
          <w:rStyle w:val="Heading60"/>
          <w:rFonts w:eastAsia="Calibri" w:cs="David" w:hint="cs"/>
          <w:sz w:val="24"/>
          <w:szCs w:val="24"/>
          <w:u w:val="none"/>
          <w:rtl/>
        </w:rPr>
        <w:t>ביצוע בקרה הנדסית ותקציבית עבור</w:t>
      </w:r>
      <w:ins w:id="58" w:author="User" w:date="2024-04-02T17:13:00Z">
        <w:r w:rsidR="000767DD">
          <w:rPr>
            <w:rStyle w:val="Heading60"/>
            <w:rFonts w:eastAsia="Calibri" w:cs="David" w:hint="cs"/>
            <w:sz w:val="24"/>
            <w:szCs w:val="24"/>
            <w:u w:val="none"/>
            <w:rtl/>
          </w:rPr>
          <w:t xml:space="preserve"> 10</w:t>
        </w:r>
      </w:ins>
      <w:del w:id="59" w:author="User" w:date="2024-04-02T17:13:00Z">
        <w:r w:rsidR="00831CCE" w:rsidDel="000767DD">
          <w:rPr>
            <w:rStyle w:val="Heading60"/>
            <w:rFonts w:eastAsia="Calibri" w:cs="David" w:hint="cs"/>
            <w:sz w:val="24"/>
            <w:szCs w:val="24"/>
            <w:u w:val="none"/>
            <w:rtl/>
          </w:rPr>
          <w:delText>15</w:delText>
        </w:r>
      </w:del>
      <w:r w:rsidR="00831CCE">
        <w:rPr>
          <w:rStyle w:val="Heading60"/>
          <w:rFonts w:eastAsia="Calibri" w:cs="David" w:hint="cs"/>
          <w:sz w:val="24"/>
          <w:szCs w:val="24"/>
          <w:u w:val="none"/>
          <w:rtl/>
        </w:rPr>
        <w:t xml:space="preserve"> </w:t>
      </w:r>
      <w:r w:rsidRPr="00935CEE">
        <w:rPr>
          <w:rStyle w:val="Heading60"/>
          <w:rFonts w:eastAsia="Calibri" w:cs="David" w:hint="cs"/>
          <w:sz w:val="24"/>
          <w:szCs w:val="24"/>
          <w:u w:val="none"/>
          <w:rtl/>
        </w:rPr>
        <w:t xml:space="preserve">פרויקטים </w:t>
      </w:r>
      <w:r w:rsidR="00370383">
        <w:rPr>
          <w:rStyle w:val="Heading60"/>
          <w:rFonts w:eastAsia="Calibri" w:cs="David" w:hint="cs"/>
          <w:sz w:val="24"/>
          <w:szCs w:val="24"/>
          <w:u w:val="none"/>
          <w:rtl/>
        </w:rPr>
        <w:t xml:space="preserve">לכל הפחות </w:t>
      </w:r>
      <w:r>
        <w:rPr>
          <w:rStyle w:val="Heading60"/>
          <w:rFonts w:eastAsia="Calibri" w:cs="David" w:hint="cs"/>
          <w:sz w:val="24"/>
          <w:szCs w:val="24"/>
          <w:u w:val="none"/>
          <w:rtl/>
        </w:rPr>
        <w:t xml:space="preserve">של </w:t>
      </w:r>
      <w:r w:rsidRPr="00720CCD">
        <w:rPr>
          <w:rStyle w:val="Heading60"/>
          <w:rFonts w:eastAsia="Calibri" w:cs="David" w:hint="cs"/>
          <w:b/>
          <w:bCs/>
          <w:sz w:val="24"/>
          <w:szCs w:val="24"/>
          <w:u w:val="none"/>
          <w:rtl/>
        </w:rPr>
        <w:t>תשתיות</w:t>
      </w:r>
      <w:r w:rsidRPr="00720CCD">
        <w:rPr>
          <w:rStyle w:val="Heading60"/>
          <w:rFonts w:eastAsia="Calibri" w:cs="David"/>
          <w:b/>
          <w:bCs/>
          <w:sz w:val="24"/>
          <w:szCs w:val="24"/>
          <w:u w:val="none"/>
          <w:rtl/>
        </w:rPr>
        <w:t xml:space="preserve"> </w:t>
      </w:r>
      <w:r w:rsidRPr="00720CCD">
        <w:rPr>
          <w:rStyle w:val="Heading60"/>
          <w:rFonts w:eastAsia="Calibri" w:cs="David" w:hint="cs"/>
          <w:b/>
          <w:bCs/>
          <w:sz w:val="24"/>
          <w:szCs w:val="24"/>
          <w:u w:val="none"/>
          <w:rtl/>
        </w:rPr>
        <w:t>ציבוריות</w:t>
      </w:r>
      <w:r w:rsidR="00FF54B1">
        <w:rPr>
          <w:rStyle w:val="Heading60"/>
          <w:rFonts w:eastAsia="Calibri" w:cs="David" w:hint="cs"/>
          <w:sz w:val="24"/>
          <w:szCs w:val="24"/>
          <w:u w:val="none"/>
          <w:rtl/>
        </w:rPr>
        <w:t xml:space="preserve">, </w:t>
      </w:r>
      <w:r w:rsidR="00FF54B1" w:rsidRPr="00720CCD">
        <w:rPr>
          <w:rStyle w:val="Heading60"/>
          <w:rFonts w:eastAsia="Calibri" w:cs="David" w:hint="cs"/>
          <w:b/>
          <w:bCs/>
          <w:sz w:val="24"/>
          <w:szCs w:val="24"/>
          <w:u w:val="none"/>
          <w:rtl/>
        </w:rPr>
        <w:t>עבור</w:t>
      </w:r>
      <w:r w:rsidR="00FF54B1" w:rsidRPr="00720CCD">
        <w:rPr>
          <w:rStyle w:val="Heading60"/>
          <w:rFonts w:eastAsia="Calibri" w:cs="David"/>
          <w:b/>
          <w:bCs/>
          <w:sz w:val="24"/>
          <w:szCs w:val="24"/>
          <w:u w:val="none"/>
          <w:rtl/>
        </w:rPr>
        <w:t xml:space="preserve"> </w:t>
      </w:r>
      <w:r w:rsidR="00FF54B1" w:rsidRPr="00720CCD">
        <w:rPr>
          <w:rStyle w:val="Heading60"/>
          <w:rFonts w:eastAsia="Calibri" w:cs="David" w:hint="cs"/>
          <w:b/>
          <w:bCs/>
          <w:sz w:val="24"/>
          <w:szCs w:val="24"/>
          <w:u w:val="none"/>
          <w:rtl/>
        </w:rPr>
        <w:t>מזמין</w:t>
      </w:r>
      <w:r w:rsidR="00FF54B1" w:rsidRPr="00720CCD">
        <w:rPr>
          <w:rStyle w:val="Heading60"/>
          <w:rFonts w:eastAsia="Calibri" w:cs="David"/>
          <w:b/>
          <w:bCs/>
          <w:sz w:val="24"/>
          <w:szCs w:val="24"/>
          <w:u w:val="none"/>
          <w:rtl/>
        </w:rPr>
        <w:t xml:space="preserve"> </w:t>
      </w:r>
      <w:r w:rsidR="00FF54B1" w:rsidRPr="00720CCD">
        <w:rPr>
          <w:rStyle w:val="Heading60"/>
          <w:rFonts w:eastAsia="Calibri" w:cs="David" w:hint="cs"/>
          <w:b/>
          <w:bCs/>
          <w:sz w:val="24"/>
          <w:szCs w:val="24"/>
          <w:u w:val="none"/>
          <w:rtl/>
        </w:rPr>
        <w:t>ציבורי</w:t>
      </w:r>
      <w:r w:rsidRPr="00935CEE">
        <w:rPr>
          <w:rStyle w:val="Heading60"/>
          <w:rFonts w:eastAsia="Calibri" w:cs="David" w:hint="cs"/>
          <w:sz w:val="24"/>
          <w:szCs w:val="24"/>
          <w:u w:val="none"/>
          <w:rtl/>
        </w:rPr>
        <w:t xml:space="preserve">, </w:t>
      </w:r>
      <w:r w:rsidR="00232DEF">
        <w:rPr>
          <w:rStyle w:val="Heading60"/>
          <w:rFonts w:eastAsia="Calibri" w:cs="David" w:hint="cs"/>
          <w:sz w:val="24"/>
          <w:szCs w:val="24"/>
          <w:u w:val="none"/>
          <w:rtl/>
        </w:rPr>
        <w:t xml:space="preserve">ב-7 השנים האחרונות, </w:t>
      </w:r>
      <w:r w:rsidRPr="00935CEE">
        <w:rPr>
          <w:rStyle w:val="Heading60"/>
          <w:rFonts w:eastAsia="Calibri" w:cs="David" w:hint="cs"/>
          <w:sz w:val="24"/>
          <w:szCs w:val="24"/>
          <w:u w:val="none"/>
          <w:rtl/>
        </w:rPr>
        <w:t xml:space="preserve">שההיקף הכספי המצטבר שלהם הוא </w:t>
      </w:r>
      <w:del w:id="60" w:author="User" w:date="2024-04-02T17:13:00Z">
        <w:r w:rsidRPr="00935CEE" w:rsidDel="000767DD">
          <w:rPr>
            <w:rStyle w:val="Heading60"/>
            <w:rFonts w:eastAsia="Calibri" w:cs="David" w:hint="cs"/>
            <w:sz w:val="24"/>
            <w:szCs w:val="24"/>
            <w:u w:val="none"/>
            <w:rtl/>
          </w:rPr>
          <w:delText xml:space="preserve">150 </w:delText>
        </w:r>
      </w:del>
      <w:ins w:id="61" w:author="User" w:date="2024-04-02T17:13:00Z">
        <w:r w:rsidR="000767DD" w:rsidRPr="00935CEE">
          <w:rPr>
            <w:rStyle w:val="Heading60"/>
            <w:rFonts w:eastAsia="Calibri" w:cs="David" w:hint="cs"/>
            <w:sz w:val="24"/>
            <w:szCs w:val="24"/>
            <w:u w:val="none"/>
            <w:rtl/>
          </w:rPr>
          <w:t>1</w:t>
        </w:r>
        <w:r w:rsidR="000767DD">
          <w:rPr>
            <w:rStyle w:val="Heading60"/>
            <w:rFonts w:eastAsia="Calibri" w:cs="David" w:hint="cs"/>
            <w:sz w:val="24"/>
            <w:szCs w:val="24"/>
            <w:u w:val="none"/>
            <w:rtl/>
          </w:rPr>
          <w:t>0</w:t>
        </w:r>
        <w:r w:rsidR="000767DD" w:rsidRPr="00935CEE">
          <w:rPr>
            <w:rStyle w:val="Heading60"/>
            <w:rFonts w:eastAsia="Calibri" w:cs="David" w:hint="cs"/>
            <w:sz w:val="24"/>
            <w:szCs w:val="24"/>
            <w:u w:val="none"/>
            <w:rtl/>
          </w:rPr>
          <w:t xml:space="preserve">0 </w:t>
        </w:r>
      </w:ins>
      <w:r w:rsidRPr="00935CEE">
        <w:rPr>
          <w:rStyle w:val="Heading60"/>
          <w:rFonts w:eastAsia="Calibri" w:cs="David" w:hint="cs"/>
          <w:sz w:val="24"/>
          <w:szCs w:val="24"/>
          <w:u w:val="none"/>
          <w:rtl/>
        </w:rPr>
        <w:t>מיליון ₪, לכל הפחות. אין להציג תחת סעיף זה פרויקט שעלותו נמוכה מ-5 מיליון ₪.</w:t>
      </w:r>
    </w:p>
    <w:p w:rsidR="00935CEE" w:rsidRPr="00720CCD" w:rsidRDefault="00935CEE" w:rsidP="00A427E7">
      <w:pPr>
        <w:widowControl w:val="0"/>
        <w:numPr>
          <w:ilvl w:val="0"/>
          <w:numId w:val="20"/>
        </w:numPr>
        <w:spacing w:line="360" w:lineRule="auto"/>
        <w:jc w:val="both"/>
        <w:rPr>
          <w:rStyle w:val="Heading60"/>
          <w:rFonts w:eastAsia="Calibri" w:cs="David"/>
          <w:sz w:val="24"/>
          <w:szCs w:val="24"/>
          <w:u w:val="none"/>
        </w:rPr>
      </w:pPr>
      <w:r w:rsidRPr="00720CCD">
        <w:rPr>
          <w:rStyle w:val="Heading60"/>
          <w:rFonts w:eastAsia="Calibri" w:cs="David" w:hint="cs"/>
          <w:sz w:val="24"/>
          <w:szCs w:val="24"/>
          <w:u w:val="none"/>
          <w:rtl/>
        </w:rPr>
        <w:t>להוכחת</w:t>
      </w:r>
      <w:r w:rsidRPr="00720CCD">
        <w:rPr>
          <w:rStyle w:val="Heading60"/>
          <w:rFonts w:eastAsia="Calibri" w:cs="David"/>
          <w:sz w:val="24"/>
          <w:szCs w:val="24"/>
          <w:u w:val="none"/>
          <w:rtl/>
        </w:rPr>
        <w:t xml:space="preserve"> </w:t>
      </w:r>
      <w:r w:rsidRPr="00720CCD">
        <w:rPr>
          <w:rStyle w:val="Heading60"/>
          <w:rFonts w:eastAsia="Calibri" w:cs="David" w:hint="cs"/>
          <w:sz w:val="24"/>
          <w:szCs w:val="24"/>
          <w:u w:val="none"/>
          <w:rtl/>
        </w:rPr>
        <w:t>עמידה</w:t>
      </w:r>
      <w:r w:rsidRPr="00720CCD">
        <w:rPr>
          <w:rStyle w:val="Heading60"/>
          <w:rFonts w:eastAsia="Calibri" w:cs="David"/>
          <w:sz w:val="24"/>
          <w:szCs w:val="24"/>
          <w:u w:val="none"/>
          <w:rtl/>
        </w:rPr>
        <w:t xml:space="preserve"> </w:t>
      </w:r>
      <w:r w:rsidRPr="00720CCD">
        <w:rPr>
          <w:rStyle w:val="Heading60"/>
          <w:rFonts w:eastAsia="Calibri" w:cs="David" w:hint="cs"/>
          <w:sz w:val="24"/>
          <w:szCs w:val="24"/>
          <w:u w:val="none"/>
          <w:rtl/>
        </w:rPr>
        <w:t>בתנ</w:t>
      </w:r>
      <w:r w:rsidR="003F386B" w:rsidRPr="00720CCD">
        <w:rPr>
          <w:rStyle w:val="Heading60"/>
          <w:rFonts w:eastAsia="Calibri" w:cs="David" w:hint="cs"/>
          <w:sz w:val="24"/>
          <w:szCs w:val="24"/>
          <w:u w:val="none"/>
          <w:rtl/>
        </w:rPr>
        <w:t>אי</w:t>
      </w:r>
      <w:r w:rsidR="003F386B" w:rsidRPr="00720CCD">
        <w:rPr>
          <w:rStyle w:val="Heading60"/>
          <w:rFonts w:eastAsia="Calibri" w:cs="David"/>
          <w:sz w:val="24"/>
          <w:szCs w:val="24"/>
          <w:u w:val="none"/>
          <w:rtl/>
        </w:rPr>
        <w:t xml:space="preserve"> סף זה ימלא המציע את </w:t>
      </w:r>
      <w:r w:rsidR="003F386B" w:rsidRPr="00720CCD">
        <w:rPr>
          <w:rStyle w:val="Heading60"/>
          <w:rFonts w:eastAsia="Calibri" w:cs="David" w:hint="cs"/>
          <w:b/>
          <w:bCs/>
          <w:sz w:val="24"/>
          <w:szCs w:val="24"/>
          <w:rtl/>
        </w:rPr>
        <w:t>נספח</w:t>
      </w:r>
      <w:r w:rsidR="003F386B" w:rsidRPr="00720CCD">
        <w:rPr>
          <w:rStyle w:val="Heading60"/>
          <w:rFonts w:eastAsia="Calibri" w:cs="David"/>
          <w:b/>
          <w:bCs/>
          <w:sz w:val="24"/>
          <w:szCs w:val="24"/>
          <w:rtl/>
        </w:rPr>
        <w:t xml:space="preserve"> 10א'</w:t>
      </w:r>
      <w:r w:rsidR="003F386B" w:rsidRPr="00720CCD">
        <w:rPr>
          <w:rStyle w:val="Heading60"/>
          <w:rFonts w:eastAsia="Calibri" w:cs="David"/>
          <w:sz w:val="24"/>
          <w:szCs w:val="24"/>
          <w:u w:val="none"/>
          <w:rtl/>
        </w:rPr>
        <w:t xml:space="preserve"> </w:t>
      </w:r>
      <w:r w:rsidRPr="00720CCD">
        <w:rPr>
          <w:rStyle w:val="Heading60"/>
          <w:rFonts w:eastAsia="Calibri" w:cs="David" w:hint="cs"/>
          <w:sz w:val="24"/>
          <w:szCs w:val="24"/>
          <w:u w:val="none"/>
          <w:rtl/>
        </w:rPr>
        <w:t>לחוברת</w:t>
      </w:r>
      <w:r w:rsidRPr="00720CCD">
        <w:rPr>
          <w:rStyle w:val="Heading60"/>
          <w:rFonts w:eastAsia="Calibri" w:cs="David"/>
          <w:sz w:val="24"/>
          <w:szCs w:val="24"/>
          <w:u w:val="none"/>
          <w:rtl/>
        </w:rPr>
        <w:t xml:space="preserve"> </w:t>
      </w:r>
      <w:r w:rsidRPr="00720CCD">
        <w:rPr>
          <w:rStyle w:val="Heading60"/>
          <w:rFonts w:eastAsia="Calibri" w:cs="David" w:hint="cs"/>
          <w:sz w:val="24"/>
          <w:szCs w:val="24"/>
          <w:u w:val="none"/>
          <w:rtl/>
        </w:rPr>
        <w:t>ההצעה</w:t>
      </w:r>
      <w:r w:rsidRPr="00720CCD">
        <w:rPr>
          <w:rStyle w:val="Heading60"/>
          <w:rFonts w:eastAsia="Calibri" w:cs="David"/>
          <w:sz w:val="24"/>
          <w:szCs w:val="24"/>
          <w:u w:val="none"/>
          <w:rtl/>
        </w:rPr>
        <w:t>.</w:t>
      </w:r>
    </w:p>
    <w:p w:rsidR="00E45785" w:rsidRPr="00411B18" w:rsidRDefault="00E45785" w:rsidP="00A427E7">
      <w:pPr>
        <w:pStyle w:val="ad"/>
        <w:widowControl w:val="0"/>
        <w:numPr>
          <w:ilvl w:val="2"/>
          <w:numId w:val="41"/>
        </w:numPr>
        <w:spacing w:line="360" w:lineRule="auto"/>
        <w:ind w:left="1334" w:hanging="567"/>
        <w:jc w:val="both"/>
        <w:rPr>
          <w:rStyle w:val="Heading60"/>
          <w:rFonts w:eastAsia="Calibri" w:cs="David"/>
          <w:sz w:val="24"/>
          <w:szCs w:val="24"/>
          <w:u w:val="none"/>
        </w:rPr>
      </w:pPr>
      <w:r w:rsidRPr="00411B18">
        <w:rPr>
          <w:rStyle w:val="Heading60"/>
          <w:rFonts w:eastAsia="Calibri" w:cs="David" w:hint="cs"/>
          <w:sz w:val="24"/>
          <w:szCs w:val="24"/>
          <w:u w:val="none"/>
          <w:rtl/>
        </w:rPr>
        <w:t xml:space="preserve">למציע ניסיון מוכח, בביצוע בקרה הנדסית ותקציבית של </w:t>
      </w:r>
      <w:r w:rsidRPr="00720CCD">
        <w:rPr>
          <w:rStyle w:val="Heading60"/>
          <w:rFonts w:eastAsia="Calibri" w:cs="David" w:hint="cs"/>
          <w:b/>
          <w:bCs/>
          <w:sz w:val="24"/>
          <w:szCs w:val="24"/>
          <w:u w:val="none"/>
          <w:rtl/>
        </w:rPr>
        <w:t>תכנון</w:t>
      </w:r>
      <w:r w:rsidRPr="00720CCD">
        <w:rPr>
          <w:rStyle w:val="Heading60"/>
          <w:rFonts w:eastAsia="Calibri" w:cs="David"/>
          <w:b/>
          <w:bCs/>
          <w:sz w:val="24"/>
          <w:szCs w:val="24"/>
          <w:u w:val="none"/>
          <w:rtl/>
        </w:rPr>
        <w:t xml:space="preserve"> </w:t>
      </w:r>
      <w:r w:rsidRPr="00720CCD">
        <w:rPr>
          <w:rStyle w:val="Heading60"/>
          <w:rFonts w:eastAsia="Calibri" w:cs="David" w:hint="cs"/>
          <w:b/>
          <w:bCs/>
          <w:sz w:val="24"/>
          <w:szCs w:val="24"/>
          <w:u w:val="none"/>
          <w:rtl/>
        </w:rPr>
        <w:t>סטטוטורי</w:t>
      </w:r>
      <w:r w:rsidRPr="00411B18">
        <w:rPr>
          <w:rStyle w:val="Heading60"/>
          <w:rFonts w:eastAsia="Calibri" w:cs="David" w:hint="cs"/>
          <w:sz w:val="24"/>
          <w:szCs w:val="24"/>
          <w:u w:val="none"/>
          <w:rtl/>
        </w:rPr>
        <w:t xml:space="preserve"> </w:t>
      </w:r>
      <w:r w:rsidR="00232DEF">
        <w:rPr>
          <w:rStyle w:val="Heading60"/>
          <w:rFonts w:eastAsia="Calibri" w:cs="David" w:hint="cs"/>
          <w:sz w:val="24"/>
          <w:szCs w:val="24"/>
          <w:u w:val="none"/>
          <w:rtl/>
        </w:rPr>
        <w:t>אח</w:t>
      </w:r>
      <w:r w:rsidR="00E7224C">
        <w:rPr>
          <w:rStyle w:val="Heading60"/>
          <w:rFonts w:eastAsia="Calibri" w:cs="David" w:hint="cs"/>
          <w:sz w:val="24"/>
          <w:szCs w:val="24"/>
          <w:u w:val="none"/>
          <w:rtl/>
        </w:rPr>
        <w:t>ד</w:t>
      </w:r>
      <w:r w:rsidR="00232DEF">
        <w:rPr>
          <w:rStyle w:val="Heading60"/>
          <w:rFonts w:eastAsia="Calibri" w:cs="David" w:hint="cs"/>
          <w:sz w:val="24"/>
          <w:szCs w:val="24"/>
          <w:u w:val="none"/>
          <w:rtl/>
        </w:rPr>
        <w:t xml:space="preserve"> לכל הפחות </w:t>
      </w:r>
      <w:r w:rsidRPr="00411B18">
        <w:rPr>
          <w:rStyle w:val="Heading60"/>
          <w:rFonts w:eastAsia="Calibri" w:cs="David" w:hint="cs"/>
          <w:sz w:val="24"/>
          <w:szCs w:val="24"/>
          <w:u w:val="none"/>
          <w:rtl/>
        </w:rPr>
        <w:t>עבור</w:t>
      </w:r>
      <w:r w:rsidRPr="00411B18">
        <w:rPr>
          <w:rStyle w:val="Heading60"/>
          <w:rFonts w:eastAsia="Calibri" w:cs="David"/>
          <w:sz w:val="24"/>
          <w:szCs w:val="24"/>
          <w:u w:val="none"/>
          <w:rtl/>
        </w:rPr>
        <w:t xml:space="preserve"> </w:t>
      </w:r>
      <w:r w:rsidRPr="00720CCD">
        <w:rPr>
          <w:rStyle w:val="Heading60"/>
          <w:rFonts w:eastAsia="Calibri" w:cs="David" w:hint="cs"/>
          <w:b/>
          <w:bCs/>
          <w:sz w:val="24"/>
          <w:szCs w:val="24"/>
          <w:u w:val="none"/>
          <w:rtl/>
        </w:rPr>
        <w:t>מזמין</w:t>
      </w:r>
      <w:r w:rsidRPr="00720CCD">
        <w:rPr>
          <w:rStyle w:val="Heading60"/>
          <w:rFonts w:eastAsia="Calibri" w:cs="David"/>
          <w:b/>
          <w:bCs/>
          <w:sz w:val="24"/>
          <w:szCs w:val="24"/>
          <w:u w:val="none"/>
          <w:rtl/>
        </w:rPr>
        <w:t xml:space="preserve"> </w:t>
      </w:r>
      <w:r w:rsidRPr="00720CCD">
        <w:rPr>
          <w:rStyle w:val="Heading60"/>
          <w:rFonts w:eastAsia="Calibri" w:cs="David" w:hint="cs"/>
          <w:b/>
          <w:bCs/>
          <w:sz w:val="24"/>
          <w:szCs w:val="24"/>
          <w:u w:val="none"/>
          <w:rtl/>
        </w:rPr>
        <w:t>ציבורי</w:t>
      </w:r>
      <w:r w:rsidR="0027373E">
        <w:rPr>
          <w:rStyle w:val="Heading60"/>
          <w:rFonts w:eastAsia="Calibri" w:cs="David" w:hint="cs"/>
          <w:b/>
          <w:bCs/>
          <w:sz w:val="24"/>
          <w:szCs w:val="24"/>
          <w:u w:val="none"/>
          <w:rtl/>
        </w:rPr>
        <w:t xml:space="preserve"> </w:t>
      </w:r>
      <w:r w:rsidR="0027373E" w:rsidRPr="00411B18">
        <w:rPr>
          <w:rStyle w:val="Heading60"/>
          <w:rFonts w:eastAsia="Calibri" w:cs="David" w:hint="cs"/>
          <w:sz w:val="24"/>
          <w:szCs w:val="24"/>
          <w:u w:val="none"/>
          <w:rtl/>
        </w:rPr>
        <w:t>ב-10 השנים האחרונות</w:t>
      </w:r>
      <w:r w:rsidRPr="00720CCD">
        <w:rPr>
          <w:rStyle w:val="Heading60"/>
          <w:rFonts w:eastAsia="Calibri" w:cs="David"/>
          <w:b/>
          <w:bCs/>
          <w:sz w:val="24"/>
          <w:szCs w:val="24"/>
          <w:u w:val="none"/>
          <w:rtl/>
        </w:rPr>
        <w:t>.</w:t>
      </w:r>
      <w:r w:rsidRPr="00411B18">
        <w:rPr>
          <w:rStyle w:val="Heading60"/>
          <w:rFonts w:eastAsia="Calibri" w:cs="David" w:hint="cs"/>
          <w:sz w:val="24"/>
          <w:szCs w:val="24"/>
          <w:u w:val="none"/>
          <w:rtl/>
        </w:rPr>
        <w:t xml:space="preserve"> </w:t>
      </w:r>
    </w:p>
    <w:p w:rsidR="00E45785" w:rsidRPr="00720CCD" w:rsidRDefault="00E45785" w:rsidP="00A427E7">
      <w:pPr>
        <w:widowControl w:val="0"/>
        <w:numPr>
          <w:ilvl w:val="0"/>
          <w:numId w:val="20"/>
        </w:numPr>
        <w:spacing w:line="360" w:lineRule="auto"/>
        <w:jc w:val="both"/>
        <w:rPr>
          <w:rStyle w:val="Heading60"/>
          <w:rFonts w:eastAsia="Calibri" w:cs="David"/>
          <w:sz w:val="24"/>
          <w:szCs w:val="24"/>
          <w:u w:val="none"/>
        </w:rPr>
      </w:pPr>
      <w:r w:rsidRPr="00720CCD">
        <w:rPr>
          <w:rStyle w:val="Heading60"/>
          <w:rFonts w:eastAsia="Calibri" w:cs="David" w:hint="cs"/>
          <w:sz w:val="24"/>
          <w:szCs w:val="24"/>
          <w:u w:val="none"/>
          <w:rtl/>
        </w:rPr>
        <w:t>להוכחת</w:t>
      </w:r>
      <w:r w:rsidRPr="00720CCD">
        <w:rPr>
          <w:rStyle w:val="Heading60"/>
          <w:rFonts w:eastAsia="Calibri" w:cs="David"/>
          <w:sz w:val="24"/>
          <w:szCs w:val="24"/>
          <w:u w:val="none"/>
          <w:rtl/>
        </w:rPr>
        <w:t xml:space="preserve"> עמידה בתנאי סף זה ימלא המציע את </w:t>
      </w:r>
      <w:r w:rsidR="003F386B" w:rsidRPr="00720CCD">
        <w:rPr>
          <w:rStyle w:val="Heading60"/>
          <w:rFonts w:eastAsia="Calibri" w:cs="David" w:hint="cs"/>
          <w:b/>
          <w:bCs/>
          <w:sz w:val="24"/>
          <w:szCs w:val="24"/>
          <w:rtl/>
        </w:rPr>
        <w:t>נספח</w:t>
      </w:r>
      <w:r w:rsidR="003F386B" w:rsidRPr="00720CCD">
        <w:rPr>
          <w:rStyle w:val="Heading60"/>
          <w:rFonts w:eastAsia="Calibri" w:cs="David"/>
          <w:b/>
          <w:bCs/>
          <w:sz w:val="24"/>
          <w:szCs w:val="24"/>
          <w:rtl/>
        </w:rPr>
        <w:t xml:space="preserve"> 10א'</w:t>
      </w:r>
      <w:r w:rsidR="003F386B" w:rsidRPr="00720CCD">
        <w:rPr>
          <w:rStyle w:val="Heading60"/>
          <w:rFonts w:eastAsia="Calibri" w:cs="David"/>
          <w:sz w:val="24"/>
          <w:szCs w:val="24"/>
          <w:u w:val="none"/>
          <w:rtl/>
        </w:rPr>
        <w:t xml:space="preserve"> </w:t>
      </w:r>
      <w:r w:rsidRPr="00720CCD">
        <w:rPr>
          <w:rStyle w:val="Heading60"/>
          <w:rFonts w:eastAsia="Calibri" w:cs="David" w:hint="cs"/>
          <w:sz w:val="24"/>
          <w:szCs w:val="24"/>
          <w:u w:val="none"/>
          <w:rtl/>
        </w:rPr>
        <w:t>לחוברת</w:t>
      </w:r>
      <w:r w:rsidRPr="00720CCD">
        <w:rPr>
          <w:rStyle w:val="Heading60"/>
          <w:rFonts w:eastAsia="Calibri" w:cs="David"/>
          <w:sz w:val="24"/>
          <w:szCs w:val="24"/>
          <w:u w:val="none"/>
          <w:rtl/>
        </w:rPr>
        <w:t xml:space="preserve"> </w:t>
      </w:r>
      <w:r w:rsidRPr="00720CCD">
        <w:rPr>
          <w:rStyle w:val="Heading60"/>
          <w:rFonts w:eastAsia="Calibri" w:cs="David" w:hint="cs"/>
          <w:sz w:val="24"/>
          <w:szCs w:val="24"/>
          <w:u w:val="none"/>
          <w:rtl/>
        </w:rPr>
        <w:t>ההצעה</w:t>
      </w:r>
      <w:r w:rsidRPr="00720CCD">
        <w:rPr>
          <w:rStyle w:val="Heading60"/>
          <w:rFonts w:eastAsia="Calibri" w:cs="David"/>
          <w:sz w:val="24"/>
          <w:szCs w:val="24"/>
          <w:u w:val="none"/>
          <w:rtl/>
        </w:rPr>
        <w:t>.</w:t>
      </w:r>
    </w:p>
    <w:p w:rsidR="00E45785" w:rsidRPr="00BA5470" w:rsidRDefault="00E45785" w:rsidP="00A427E7">
      <w:pPr>
        <w:pStyle w:val="ad"/>
        <w:widowControl w:val="0"/>
        <w:numPr>
          <w:ilvl w:val="1"/>
          <w:numId w:val="41"/>
        </w:numPr>
        <w:spacing w:line="360" w:lineRule="auto"/>
        <w:jc w:val="both"/>
        <w:rPr>
          <w:rStyle w:val="Heading60"/>
          <w:rFonts w:eastAsia="Calibri" w:cs="David"/>
          <w:sz w:val="24"/>
          <w:szCs w:val="24"/>
        </w:rPr>
      </w:pPr>
      <w:r w:rsidRPr="00BA5470">
        <w:rPr>
          <w:rStyle w:val="Heading60"/>
          <w:rFonts w:eastAsia="Calibri" w:cs="David" w:hint="cs"/>
          <w:sz w:val="24"/>
          <w:szCs w:val="24"/>
          <w:rtl/>
        </w:rPr>
        <w:t>אנשי הצוות מטעם המציע</w:t>
      </w:r>
    </w:p>
    <w:p w:rsidR="00E45785" w:rsidRPr="00C93BB8" w:rsidRDefault="00E45785" w:rsidP="00BE0E9A">
      <w:pPr>
        <w:widowControl w:val="0"/>
        <w:spacing w:line="360" w:lineRule="auto"/>
        <w:ind w:left="1141"/>
        <w:jc w:val="both"/>
        <w:rPr>
          <w:rFonts w:cs="David"/>
          <w:sz w:val="24"/>
          <w:szCs w:val="24"/>
        </w:rPr>
      </w:pPr>
      <w:r w:rsidRPr="00C93BB8">
        <w:rPr>
          <w:rFonts w:cs="David" w:hint="eastAsia"/>
          <w:sz w:val="24"/>
          <w:szCs w:val="24"/>
          <w:rtl/>
        </w:rPr>
        <w:t>לרשות</w:t>
      </w:r>
      <w:r w:rsidRPr="00C93BB8">
        <w:rPr>
          <w:rFonts w:cs="David"/>
          <w:sz w:val="24"/>
          <w:szCs w:val="24"/>
          <w:rtl/>
        </w:rPr>
        <w:t xml:space="preserve"> המציע </w:t>
      </w:r>
      <w:r>
        <w:rPr>
          <w:rFonts w:cs="David" w:hint="cs"/>
          <w:sz w:val="24"/>
          <w:szCs w:val="24"/>
          <w:rtl/>
        </w:rPr>
        <w:t>יעמוד צוות בן</w:t>
      </w:r>
      <w:del w:id="62" w:author="User" w:date="2024-04-02T17:24:00Z">
        <w:r w:rsidDel="00BE0E9A">
          <w:rPr>
            <w:rFonts w:cs="David" w:hint="cs"/>
            <w:sz w:val="24"/>
            <w:szCs w:val="24"/>
            <w:rtl/>
          </w:rPr>
          <w:delText xml:space="preserve"> 2</w:delText>
        </w:r>
      </w:del>
      <w:ins w:id="63" w:author="User" w:date="2024-04-02T17:24:00Z">
        <w:r w:rsidR="00BE0E9A">
          <w:rPr>
            <w:rFonts w:cs="David" w:hint="cs"/>
            <w:sz w:val="24"/>
            <w:szCs w:val="24"/>
            <w:rtl/>
          </w:rPr>
          <w:t xml:space="preserve"> 3</w:t>
        </w:r>
      </w:ins>
      <w:r>
        <w:rPr>
          <w:rFonts w:cs="David" w:hint="cs"/>
          <w:sz w:val="24"/>
          <w:szCs w:val="24"/>
          <w:rtl/>
        </w:rPr>
        <w:t xml:space="preserve"> אנשים </w:t>
      </w:r>
      <w:r w:rsidRPr="00C93BB8">
        <w:rPr>
          <w:rFonts w:cs="David" w:hint="eastAsia"/>
          <w:sz w:val="24"/>
          <w:szCs w:val="24"/>
          <w:rtl/>
        </w:rPr>
        <w:t>אשר</w:t>
      </w:r>
      <w:r w:rsidRPr="00C93BB8">
        <w:rPr>
          <w:rFonts w:cs="David"/>
          <w:sz w:val="24"/>
          <w:szCs w:val="24"/>
          <w:rtl/>
        </w:rPr>
        <w:t xml:space="preserve"> </w:t>
      </w:r>
      <w:r>
        <w:rPr>
          <w:rFonts w:cs="David" w:hint="eastAsia"/>
          <w:sz w:val="24"/>
          <w:szCs w:val="24"/>
          <w:rtl/>
        </w:rPr>
        <w:t>יעס</w:t>
      </w:r>
      <w:r>
        <w:rPr>
          <w:rFonts w:cs="David" w:hint="cs"/>
          <w:sz w:val="24"/>
          <w:szCs w:val="24"/>
          <w:rtl/>
        </w:rPr>
        <w:t>וק</w:t>
      </w:r>
      <w:r w:rsidRPr="00C93BB8">
        <w:rPr>
          <w:rFonts w:cs="David"/>
          <w:sz w:val="24"/>
          <w:szCs w:val="24"/>
          <w:rtl/>
        </w:rPr>
        <w:t xml:space="preserve"> </w:t>
      </w:r>
      <w:r w:rsidRPr="00C93BB8">
        <w:rPr>
          <w:rFonts w:cs="David" w:hint="eastAsia"/>
          <w:sz w:val="24"/>
          <w:szCs w:val="24"/>
          <w:rtl/>
        </w:rPr>
        <w:t>במתן</w:t>
      </w:r>
      <w:r w:rsidRPr="00C93BB8">
        <w:rPr>
          <w:rFonts w:cs="David"/>
          <w:sz w:val="24"/>
          <w:szCs w:val="24"/>
          <w:rtl/>
        </w:rPr>
        <w:t xml:space="preserve"> </w:t>
      </w:r>
      <w:r w:rsidRPr="00C93BB8">
        <w:rPr>
          <w:rFonts w:cs="David" w:hint="eastAsia"/>
          <w:sz w:val="24"/>
          <w:szCs w:val="24"/>
          <w:rtl/>
        </w:rPr>
        <w:t>השירותים</w:t>
      </w:r>
      <w:r w:rsidRPr="00C93BB8">
        <w:rPr>
          <w:rFonts w:cs="David"/>
          <w:sz w:val="24"/>
          <w:szCs w:val="24"/>
          <w:rtl/>
        </w:rPr>
        <w:t xml:space="preserve"> </w:t>
      </w:r>
      <w:r w:rsidRPr="00C93BB8">
        <w:rPr>
          <w:rFonts w:cs="David" w:hint="eastAsia"/>
          <w:sz w:val="24"/>
          <w:szCs w:val="24"/>
          <w:rtl/>
        </w:rPr>
        <w:t>נשוא</w:t>
      </w:r>
      <w:r w:rsidRPr="00C93BB8">
        <w:rPr>
          <w:rFonts w:cs="David"/>
          <w:sz w:val="24"/>
          <w:szCs w:val="24"/>
          <w:rtl/>
        </w:rPr>
        <w:t xml:space="preserve"> </w:t>
      </w:r>
      <w:r w:rsidRPr="00C93BB8">
        <w:rPr>
          <w:rFonts w:cs="David" w:hint="eastAsia"/>
          <w:sz w:val="24"/>
          <w:szCs w:val="24"/>
          <w:rtl/>
        </w:rPr>
        <w:t>מכרז</w:t>
      </w:r>
      <w:r w:rsidRPr="00C93BB8">
        <w:rPr>
          <w:rFonts w:cs="David"/>
          <w:sz w:val="24"/>
          <w:szCs w:val="24"/>
          <w:rtl/>
        </w:rPr>
        <w:t xml:space="preserve"> </w:t>
      </w:r>
      <w:r w:rsidRPr="00C93BB8">
        <w:rPr>
          <w:rFonts w:cs="David" w:hint="eastAsia"/>
          <w:sz w:val="24"/>
          <w:szCs w:val="24"/>
          <w:rtl/>
        </w:rPr>
        <w:t>זה</w:t>
      </w:r>
      <w:r w:rsidRPr="00C93BB8">
        <w:rPr>
          <w:rFonts w:cs="David"/>
          <w:sz w:val="24"/>
          <w:szCs w:val="24"/>
          <w:rtl/>
        </w:rPr>
        <w:t xml:space="preserve"> </w:t>
      </w:r>
      <w:r w:rsidRPr="00C93BB8">
        <w:rPr>
          <w:rFonts w:cs="David" w:hint="eastAsia"/>
          <w:sz w:val="24"/>
          <w:szCs w:val="24"/>
          <w:rtl/>
        </w:rPr>
        <w:t>ואשר</w:t>
      </w:r>
      <w:r w:rsidRPr="00C93BB8">
        <w:rPr>
          <w:rFonts w:cs="David"/>
          <w:sz w:val="24"/>
          <w:szCs w:val="24"/>
          <w:rtl/>
        </w:rPr>
        <w:t xml:space="preserve"> </w:t>
      </w:r>
      <w:r>
        <w:rPr>
          <w:rFonts w:cs="David" w:hint="eastAsia"/>
          <w:sz w:val="24"/>
          <w:szCs w:val="24"/>
          <w:rtl/>
        </w:rPr>
        <w:t>עומד</w:t>
      </w:r>
      <w:r w:rsidRPr="00C93BB8">
        <w:rPr>
          <w:rFonts w:cs="David"/>
          <w:sz w:val="24"/>
          <w:szCs w:val="24"/>
          <w:rtl/>
        </w:rPr>
        <w:t xml:space="preserve"> </w:t>
      </w:r>
      <w:r w:rsidRPr="00C93BB8">
        <w:rPr>
          <w:rFonts w:cs="David" w:hint="eastAsia"/>
          <w:sz w:val="24"/>
          <w:szCs w:val="24"/>
          <w:rtl/>
        </w:rPr>
        <w:t>לפחות</w:t>
      </w:r>
      <w:r w:rsidRPr="00C93BB8">
        <w:rPr>
          <w:rFonts w:cs="David"/>
          <w:sz w:val="24"/>
          <w:szCs w:val="24"/>
          <w:rtl/>
        </w:rPr>
        <w:t xml:space="preserve"> </w:t>
      </w:r>
      <w:r w:rsidRPr="00C93BB8">
        <w:rPr>
          <w:rFonts w:cs="David" w:hint="eastAsia"/>
          <w:sz w:val="24"/>
          <w:szCs w:val="24"/>
          <w:rtl/>
        </w:rPr>
        <w:t>בדרישות</w:t>
      </w:r>
      <w:r w:rsidRPr="00C93BB8">
        <w:rPr>
          <w:rFonts w:cs="David"/>
          <w:sz w:val="24"/>
          <w:szCs w:val="24"/>
          <w:rtl/>
        </w:rPr>
        <w:t xml:space="preserve"> </w:t>
      </w:r>
      <w:r w:rsidRPr="00C93BB8">
        <w:rPr>
          <w:rFonts w:cs="David" w:hint="eastAsia"/>
          <w:sz w:val="24"/>
          <w:szCs w:val="24"/>
          <w:rtl/>
        </w:rPr>
        <w:t>להלן</w:t>
      </w:r>
      <w:r w:rsidRPr="00C93BB8">
        <w:rPr>
          <w:rFonts w:cs="David" w:hint="cs"/>
          <w:sz w:val="24"/>
          <w:szCs w:val="24"/>
          <w:rtl/>
        </w:rPr>
        <w:t xml:space="preserve"> במצטבר (יש להציגם בהצעה):</w:t>
      </w:r>
    </w:p>
    <w:p w:rsidR="00E45785" w:rsidRPr="00240C0C" w:rsidRDefault="000767DD" w:rsidP="00A427E7">
      <w:pPr>
        <w:widowControl w:val="0"/>
        <w:numPr>
          <w:ilvl w:val="2"/>
          <w:numId w:val="41"/>
        </w:numPr>
        <w:spacing w:line="360" w:lineRule="auto"/>
        <w:ind w:firstLine="47"/>
        <w:jc w:val="both"/>
        <w:rPr>
          <w:rStyle w:val="Heading60"/>
          <w:rFonts w:eastAsia="Calibri" w:cs="David"/>
          <w:sz w:val="24"/>
          <w:szCs w:val="24"/>
        </w:rPr>
      </w:pPr>
      <w:ins w:id="64" w:author="User" w:date="2024-04-02T17:14:00Z">
        <w:r>
          <w:rPr>
            <w:rStyle w:val="Heading60"/>
            <w:rFonts w:eastAsia="Calibri" w:cs="David" w:hint="cs"/>
            <w:sz w:val="24"/>
            <w:szCs w:val="24"/>
            <w:rtl/>
          </w:rPr>
          <w:t>איש צוות 1</w:t>
        </w:r>
      </w:ins>
      <w:del w:id="65" w:author="User" w:date="2024-04-02T17:14:00Z">
        <w:r w:rsidR="00E45785" w:rsidRPr="00240C0C" w:rsidDel="000767DD">
          <w:rPr>
            <w:rStyle w:val="Heading60"/>
            <w:rFonts w:eastAsia="Calibri" w:cs="David" w:hint="cs"/>
            <w:sz w:val="24"/>
            <w:szCs w:val="24"/>
            <w:rtl/>
          </w:rPr>
          <w:delText>"</w:delText>
        </w:r>
        <w:r w:rsidR="00240C0C" w:rsidRPr="00240C0C" w:rsidDel="000767DD">
          <w:rPr>
            <w:rStyle w:val="Heading60"/>
            <w:rFonts w:eastAsia="Calibri" w:cs="David" w:hint="cs"/>
            <w:sz w:val="24"/>
            <w:szCs w:val="24"/>
            <w:rtl/>
          </w:rPr>
          <w:delText>ראש צוות"</w:delText>
        </w:r>
      </w:del>
      <w:ins w:id="66" w:author="User" w:date="2024-04-02T17:14:00Z">
        <w:del w:id="67" w:author="שירי פוגל" w:date="2024-04-03T10:07:00Z">
          <w:r w:rsidDel="00CC22D7">
            <w:rPr>
              <w:rStyle w:val="Heading60"/>
              <w:rFonts w:eastAsia="Calibri" w:cs="David" w:hint="cs"/>
              <w:sz w:val="24"/>
              <w:szCs w:val="24"/>
              <w:rtl/>
            </w:rPr>
            <w:delText>א</w:delText>
          </w:r>
        </w:del>
      </w:ins>
    </w:p>
    <w:p w:rsidR="00E45785" w:rsidRDefault="00E45785" w:rsidP="00A427E7">
      <w:pPr>
        <w:widowControl w:val="0"/>
        <w:numPr>
          <w:ilvl w:val="3"/>
          <w:numId w:val="41"/>
        </w:numPr>
        <w:spacing w:line="360" w:lineRule="auto"/>
        <w:ind w:left="2002" w:hanging="922"/>
        <w:jc w:val="both"/>
        <w:rPr>
          <w:rFonts w:ascii="Times New Roman" w:hAnsi="Times New Roman" w:cs="David"/>
          <w:sz w:val="24"/>
          <w:szCs w:val="24"/>
        </w:rPr>
      </w:pPr>
      <w:r w:rsidRPr="00C93BB8">
        <w:rPr>
          <w:rFonts w:cs="David"/>
          <w:sz w:val="24"/>
          <w:szCs w:val="24"/>
          <w:rtl/>
        </w:rPr>
        <w:t>מהנדס אזרחי</w:t>
      </w:r>
      <w:r>
        <w:rPr>
          <w:rFonts w:cs="David" w:hint="cs"/>
          <w:sz w:val="24"/>
          <w:szCs w:val="24"/>
          <w:rtl/>
          <w:lang w:bidi="he"/>
        </w:rPr>
        <w:t xml:space="preserve"> </w:t>
      </w:r>
      <w:r w:rsidRPr="00C93BB8">
        <w:rPr>
          <w:rFonts w:cs="David" w:hint="cs"/>
          <w:sz w:val="24"/>
          <w:szCs w:val="24"/>
          <w:rtl/>
        </w:rPr>
        <w:t>רשום בפנקס המהנדסים והאדריכלים</w:t>
      </w:r>
      <w:r w:rsidRPr="00C93BB8">
        <w:rPr>
          <w:rFonts w:cs="David"/>
          <w:sz w:val="24"/>
          <w:szCs w:val="24"/>
          <w:rtl/>
          <w:lang w:bidi="he"/>
        </w:rPr>
        <w:t xml:space="preserve"> </w:t>
      </w:r>
      <w:r w:rsidRPr="00C93BB8">
        <w:rPr>
          <w:rFonts w:cs="David" w:hint="cs"/>
          <w:sz w:val="24"/>
          <w:szCs w:val="24"/>
          <w:rtl/>
        </w:rPr>
        <w:t xml:space="preserve">לפי </w:t>
      </w:r>
      <w:r w:rsidRPr="00C93BB8">
        <w:rPr>
          <w:rFonts w:cs="David"/>
          <w:sz w:val="24"/>
          <w:szCs w:val="24"/>
          <w:rtl/>
        </w:rPr>
        <w:t>חוק המהנדסים</w:t>
      </w:r>
      <w:r w:rsidRPr="00C93BB8">
        <w:rPr>
          <w:rFonts w:cs="David" w:hint="cs"/>
          <w:sz w:val="24"/>
          <w:szCs w:val="24"/>
          <w:rtl/>
          <w:lang w:bidi="he"/>
        </w:rPr>
        <w:t xml:space="preserve"> </w:t>
      </w:r>
      <w:r w:rsidRPr="00C93BB8">
        <w:rPr>
          <w:rFonts w:cs="David"/>
          <w:sz w:val="24"/>
          <w:szCs w:val="24"/>
          <w:rtl/>
        </w:rPr>
        <w:t>והאדריכלים</w:t>
      </w:r>
      <w:r w:rsidRPr="00C93BB8">
        <w:rPr>
          <w:rFonts w:cs="David" w:hint="cs"/>
          <w:sz w:val="24"/>
          <w:szCs w:val="24"/>
          <w:rtl/>
          <w:lang w:bidi="he"/>
        </w:rPr>
        <w:t xml:space="preserve"> </w:t>
      </w:r>
      <w:proofErr w:type="spellStart"/>
      <w:r>
        <w:rPr>
          <w:rFonts w:cs="David"/>
          <w:sz w:val="24"/>
          <w:szCs w:val="24"/>
          <w:rtl/>
        </w:rPr>
        <w:t>התשי״</w:t>
      </w:r>
      <w:r>
        <w:rPr>
          <w:rFonts w:cs="David" w:hint="cs"/>
          <w:sz w:val="24"/>
          <w:szCs w:val="24"/>
          <w:rtl/>
        </w:rPr>
        <w:t>ח</w:t>
      </w:r>
      <w:proofErr w:type="spellEnd"/>
      <w:r>
        <w:rPr>
          <w:rFonts w:cs="David" w:hint="cs"/>
          <w:sz w:val="24"/>
          <w:szCs w:val="24"/>
          <w:rtl/>
        </w:rPr>
        <w:t xml:space="preserve"> </w:t>
      </w:r>
      <w:r>
        <w:rPr>
          <w:rFonts w:cs="David"/>
          <w:sz w:val="24"/>
          <w:szCs w:val="24"/>
          <w:rtl/>
          <w:lang w:bidi="he"/>
        </w:rPr>
        <w:t>–</w:t>
      </w:r>
      <w:r w:rsidRPr="009F1319">
        <w:rPr>
          <w:rFonts w:ascii="David" w:hAnsi="David" w:cs="David"/>
          <w:sz w:val="24"/>
          <w:szCs w:val="24"/>
          <w:rtl/>
          <w:lang w:bidi="he"/>
        </w:rPr>
        <w:t xml:space="preserve"> 1958</w:t>
      </w:r>
      <w:r>
        <w:rPr>
          <w:rFonts w:cs="David" w:hint="cs"/>
          <w:sz w:val="24"/>
          <w:szCs w:val="24"/>
          <w:rtl/>
        </w:rPr>
        <w:t xml:space="preserve"> ו</w:t>
      </w:r>
      <w:r>
        <w:rPr>
          <w:rFonts w:cs="David" w:hint="cs"/>
          <w:sz w:val="24"/>
          <w:szCs w:val="24"/>
          <w:rtl/>
          <w:lang w:bidi="he"/>
        </w:rPr>
        <w:t>/</w:t>
      </w:r>
      <w:r>
        <w:rPr>
          <w:rFonts w:cs="David" w:hint="cs"/>
          <w:sz w:val="24"/>
          <w:szCs w:val="24"/>
          <w:rtl/>
        </w:rPr>
        <w:t xml:space="preserve">או הנדסאי בניין </w:t>
      </w:r>
      <w:r>
        <w:rPr>
          <w:rFonts w:ascii="Times New Roman" w:hAnsi="Times New Roman" w:cs="David" w:hint="cs"/>
          <w:sz w:val="24"/>
          <w:szCs w:val="24"/>
          <w:rtl/>
        </w:rPr>
        <w:t xml:space="preserve">הרשום במרשם ההנדסאים בתחום ההנדסה האזרחית (בנייה) ו/או שמאי מקרקעין הרשום בפנקס שמאי מקרקעין ו/או </w:t>
      </w:r>
      <w:r>
        <w:rPr>
          <w:rFonts w:cs="David" w:hint="cs"/>
          <w:sz w:val="24"/>
          <w:szCs w:val="24"/>
          <w:rtl/>
        </w:rPr>
        <w:t xml:space="preserve">אדריכל </w:t>
      </w:r>
      <w:r w:rsidRPr="00C93BB8">
        <w:rPr>
          <w:rFonts w:cs="David" w:hint="cs"/>
          <w:sz w:val="24"/>
          <w:szCs w:val="24"/>
          <w:rtl/>
        </w:rPr>
        <w:t>רשום בפנקס המהנדסים והאדריכלים</w:t>
      </w:r>
      <w:r w:rsidRPr="00C93BB8">
        <w:rPr>
          <w:rFonts w:cs="David"/>
          <w:sz w:val="24"/>
          <w:szCs w:val="24"/>
          <w:rtl/>
          <w:lang w:bidi="he"/>
        </w:rPr>
        <w:t xml:space="preserve"> </w:t>
      </w:r>
      <w:r w:rsidRPr="00C93BB8">
        <w:rPr>
          <w:rFonts w:cs="David" w:hint="cs"/>
          <w:sz w:val="24"/>
          <w:szCs w:val="24"/>
          <w:rtl/>
        </w:rPr>
        <w:t xml:space="preserve">לפי </w:t>
      </w:r>
      <w:r w:rsidRPr="00C93BB8">
        <w:rPr>
          <w:rFonts w:cs="David"/>
          <w:sz w:val="24"/>
          <w:szCs w:val="24"/>
          <w:rtl/>
        </w:rPr>
        <w:t>חוק המהנדסים</w:t>
      </w:r>
      <w:r w:rsidRPr="00C93BB8">
        <w:rPr>
          <w:rFonts w:cs="David" w:hint="cs"/>
          <w:sz w:val="24"/>
          <w:szCs w:val="24"/>
          <w:rtl/>
          <w:lang w:bidi="he"/>
        </w:rPr>
        <w:t xml:space="preserve"> </w:t>
      </w:r>
      <w:r w:rsidRPr="00C93BB8">
        <w:rPr>
          <w:rFonts w:cs="David"/>
          <w:sz w:val="24"/>
          <w:szCs w:val="24"/>
          <w:rtl/>
        </w:rPr>
        <w:t>והאדריכלים</w:t>
      </w:r>
      <w:r w:rsidRPr="00C93BB8">
        <w:rPr>
          <w:rFonts w:cs="David" w:hint="cs"/>
          <w:sz w:val="24"/>
          <w:szCs w:val="24"/>
          <w:rtl/>
          <w:lang w:bidi="he"/>
        </w:rPr>
        <w:t xml:space="preserve"> </w:t>
      </w:r>
      <w:proofErr w:type="spellStart"/>
      <w:r>
        <w:rPr>
          <w:rFonts w:cs="David"/>
          <w:sz w:val="24"/>
          <w:szCs w:val="24"/>
          <w:rtl/>
        </w:rPr>
        <w:t>התשי״</w:t>
      </w:r>
      <w:r>
        <w:rPr>
          <w:rFonts w:cs="David" w:hint="cs"/>
          <w:sz w:val="24"/>
          <w:szCs w:val="24"/>
          <w:rtl/>
        </w:rPr>
        <w:t>ח</w:t>
      </w:r>
      <w:proofErr w:type="spellEnd"/>
      <w:r>
        <w:rPr>
          <w:rFonts w:cs="David" w:hint="cs"/>
          <w:sz w:val="24"/>
          <w:szCs w:val="24"/>
          <w:rtl/>
        </w:rPr>
        <w:t xml:space="preserve"> </w:t>
      </w:r>
      <w:r>
        <w:rPr>
          <w:rFonts w:cs="David"/>
          <w:sz w:val="24"/>
          <w:szCs w:val="24"/>
          <w:rtl/>
          <w:lang w:bidi="he"/>
        </w:rPr>
        <w:t>–</w:t>
      </w:r>
      <w:r w:rsidRPr="009F1319">
        <w:rPr>
          <w:rFonts w:ascii="David" w:hAnsi="David" w:cs="David"/>
          <w:sz w:val="24"/>
          <w:szCs w:val="24"/>
          <w:rtl/>
          <w:lang w:bidi="he"/>
        </w:rPr>
        <w:t xml:space="preserve"> 1958</w:t>
      </w:r>
      <w:r>
        <w:rPr>
          <w:rFonts w:cs="David" w:hint="cs"/>
          <w:sz w:val="24"/>
          <w:szCs w:val="24"/>
          <w:rtl/>
          <w:lang w:bidi="he"/>
        </w:rPr>
        <w:t xml:space="preserve"> ;</w:t>
      </w:r>
    </w:p>
    <w:p w:rsidR="00E45785" w:rsidRDefault="00E45785" w:rsidP="00A427E7">
      <w:pPr>
        <w:widowControl w:val="0"/>
        <w:numPr>
          <w:ilvl w:val="0"/>
          <w:numId w:val="20"/>
        </w:numPr>
        <w:spacing w:line="360" w:lineRule="auto"/>
        <w:jc w:val="both"/>
        <w:rPr>
          <w:rFonts w:ascii="Times New Roman" w:hAnsi="Times New Roman" w:cs="David"/>
          <w:sz w:val="24"/>
          <w:szCs w:val="24"/>
        </w:rPr>
      </w:pPr>
      <w:r>
        <w:rPr>
          <w:rFonts w:ascii="Times New Roman" w:hAnsi="Times New Roman" w:cs="David" w:hint="cs"/>
          <w:sz w:val="24"/>
          <w:szCs w:val="24"/>
          <w:rtl/>
        </w:rPr>
        <w:t xml:space="preserve">להוכחת עמידה בתנאי סף זה ימציא המציע </w:t>
      </w:r>
      <w:r w:rsidRPr="00720CCD">
        <w:rPr>
          <w:rFonts w:ascii="Times New Roman" w:hAnsi="Times New Roman" w:cs="David" w:hint="cs"/>
          <w:b/>
          <w:bCs/>
          <w:sz w:val="24"/>
          <w:szCs w:val="24"/>
          <w:u w:val="single"/>
          <w:rtl/>
        </w:rPr>
        <w:t>כנספח</w:t>
      </w:r>
      <w:r w:rsidR="003F386B" w:rsidRPr="00720CCD">
        <w:rPr>
          <w:rFonts w:ascii="Times New Roman" w:hAnsi="Times New Roman" w:cs="David"/>
          <w:b/>
          <w:bCs/>
          <w:sz w:val="24"/>
          <w:szCs w:val="24"/>
          <w:u w:val="single"/>
          <w:rtl/>
        </w:rPr>
        <w:t xml:space="preserve"> 14</w:t>
      </w:r>
      <w:r w:rsidR="003F386B">
        <w:rPr>
          <w:rFonts w:ascii="Times New Roman" w:hAnsi="Times New Roman" w:cs="David" w:hint="cs"/>
          <w:sz w:val="24"/>
          <w:szCs w:val="24"/>
          <w:rtl/>
        </w:rPr>
        <w:t xml:space="preserve"> </w:t>
      </w:r>
      <w:r>
        <w:rPr>
          <w:rFonts w:ascii="Times New Roman" w:hAnsi="Times New Roman" w:cs="David" w:hint="cs"/>
          <w:sz w:val="24"/>
          <w:szCs w:val="24"/>
          <w:rtl/>
        </w:rPr>
        <w:t xml:space="preserve"> כדלקמן: </w:t>
      </w:r>
      <w:r w:rsidR="00631267">
        <w:rPr>
          <w:rFonts w:ascii="Times New Roman" w:hAnsi="Times New Roman" w:cs="David" w:hint="cs"/>
          <w:sz w:val="24"/>
          <w:szCs w:val="24"/>
          <w:rtl/>
        </w:rPr>
        <w:t xml:space="preserve">תעודות השכלה וכן </w:t>
      </w:r>
      <w:r>
        <w:rPr>
          <w:rFonts w:ascii="Times New Roman" w:hAnsi="Times New Roman" w:cs="David" w:hint="cs"/>
          <w:sz w:val="24"/>
          <w:szCs w:val="24"/>
          <w:rtl/>
        </w:rPr>
        <w:t xml:space="preserve">הנדסאי בנין ימציא העתק אסמכתא על רישום במרשם ההנדסאים בתחום ההנדסה האזרחית (בנייה). מהנדס אזרחי/שמאי מקרקעין/ אדריכל ימציאו העתק רישיון בתוקף בפנקס הרלוונטי. </w:t>
      </w:r>
    </w:p>
    <w:p w:rsidR="00E45785" w:rsidRPr="00240C0C" w:rsidRDefault="00E45785" w:rsidP="000767DD">
      <w:pPr>
        <w:widowControl w:val="0"/>
        <w:numPr>
          <w:ilvl w:val="3"/>
          <w:numId w:val="41"/>
        </w:numPr>
        <w:spacing w:line="360" w:lineRule="auto"/>
        <w:ind w:left="2002" w:hanging="922"/>
        <w:jc w:val="both"/>
        <w:rPr>
          <w:rFonts w:ascii="David" w:hAnsi="David" w:cs="David"/>
          <w:sz w:val="24"/>
          <w:szCs w:val="24"/>
          <w:lang w:bidi="he"/>
        </w:rPr>
      </w:pPr>
      <w:del w:id="68" w:author="User" w:date="2024-04-02T17:14:00Z">
        <w:r w:rsidRPr="00240C0C" w:rsidDel="000767DD">
          <w:rPr>
            <w:rFonts w:ascii="David" w:hAnsi="David" w:cs="David"/>
            <w:sz w:val="24"/>
            <w:szCs w:val="24"/>
            <w:rtl/>
          </w:rPr>
          <w:delText xml:space="preserve">לראש </w:delText>
        </w:r>
      </w:del>
      <w:ins w:id="69" w:author="User" w:date="2024-04-02T17:14:00Z">
        <w:r w:rsidR="000767DD" w:rsidRPr="00240C0C">
          <w:rPr>
            <w:rFonts w:ascii="David" w:hAnsi="David" w:cs="David"/>
            <w:sz w:val="24"/>
            <w:szCs w:val="24"/>
            <w:rtl/>
          </w:rPr>
          <w:t>ל</w:t>
        </w:r>
        <w:r w:rsidR="000767DD">
          <w:rPr>
            <w:rFonts w:ascii="David" w:hAnsi="David" w:cs="David" w:hint="cs"/>
            <w:sz w:val="24"/>
            <w:szCs w:val="24"/>
            <w:rtl/>
          </w:rPr>
          <w:t>איש</w:t>
        </w:r>
        <w:r w:rsidR="000767DD" w:rsidRPr="00240C0C">
          <w:rPr>
            <w:rFonts w:ascii="David" w:hAnsi="David" w:cs="David"/>
            <w:sz w:val="24"/>
            <w:szCs w:val="24"/>
            <w:rtl/>
          </w:rPr>
          <w:t xml:space="preserve"> </w:t>
        </w:r>
      </w:ins>
      <w:del w:id="70" w:author="User" w:date="2024-04-02T17:25:00Z">
        <w:r w:rsidRPr="00240C0C" w:rsidDel="00BE0E9A">
          <w:rPr>
            <w:rFonts w:ascii="David" w:hAnsi="David" w:cs="David"/>
            <w:sz w:val="24"/>
            <w:szCs w:val="24"/>
            <w:rtl/>
          </w:rPr>
          <w:delText>ה</w:delText>
        </w:r>
      </w:del>
      <w:r w:rsidRPr="00240C0C">
        <w:rPr>
          <w:rFonts w:ascii="David" w:hAnsi="David" w:cs="David"/>
          <w:sz w:val="24"/>
          <w:szCs w:val="24"/>
          <w:rtl/>
        </w:rPr>
        <w:t>צוות</w:t>
      </w:r>
      <w:ins w:id="71" w:author="User" w:date="2024-04-02T17:25:00Z">
        <w:r w:rsidR="00BE0E9A">
          <w:rPr>
            <w:rFonts w:ascii="David" w:hAnsi="David" w:cs="David" w:hint="cs"/>
            <w:sz w:val="24"/>
            <w:szCs w:val="24"/>
            <w:rtl/>
          </w:rPr>
          <w:t xml:space="preserve"> 1</w:t>
        </w:r>
      </w:ins>
      <w:r w:rsidR="00240C0C">
        <w:rPr>
          <w:rFonts w:ascii="David" w:hAnsi="David" w:cs="David" w:hint="cs"/>
          <w:sz w:val="24"/>
          <w:szCs w:val="24"/>
          <w:rtl/>
        </w:rPr>
        <w:t xml:space="preserve"> </w:t>
      </w:r>
      <w:r w:rsidRPr="00240C0C">
        <w:rPr>
          <w:rFonts w:ascii="David" w:hAnsi="David" w:cs="David"/>
          <w:sz w:val="24"/>
          <w:szCs w:val="24"/>
          <w:rtl/>
        </w:rPr>
        <w:t>המוצע בהצעה</w:t>
      </w:r>
      <w:r w:rsidRPr="00240C0C">
        <w:rPr>
          <w:rFonts w:ascii="David" w:hAnsi="David" w:cs="David"/>
          <w:sz w:val="24"/>
          <w:szCs w:val="24"/>
          <w:rtl/>
          <w:lang w:bidi="he"/>
        </w:rPr>
        <w:t xml:space="preserve">, </w:t>
      </w:r>
      <w:r w:rsidRPr="00240C0C">
        <w:rPr>
          <w:rFonts w:ascii="David" w:hAnsi="David" w:cs="David"/>
          <w:sz w:val="24"/>
          <w:szCs w:val="24"/>
          <w:rtl/>
        </w:rPr>
        <w:t xml:space="preserve">התקשרות חוזית </w:t>
      </w:r>
      <w:r w:rsidR="00AC527A">
        <w:rPr>
          <w:rFonts w:ascii="David" w:hAnsi="David" w:cs="David" w:hint="cs"/>
          <w:sz w:val="24"/>
          <w:szCs w:val="24"/>
          <w:rtl/>
        </w:rPr>
        <w:t>עם המציע</w:t>
      </w:r>
      <w:r w:rsidR="00910F07">
        <w:rPr>
          <w:rFonts w:ascii="David" w:hAnsi="David" w:cs="David" w:hint="cs"/>
          <w:sz w:val="24"/>
          <w:szCs w:val="24"/>
          <w:rtl/>
          <w:lang w:bidi="he"/>
        </w:rPr>
        <w:t xml:space="preserve">. </w:t>
      </w:r>
      <w:r w:rsidR="00910F07">
        <w:rPr>
          <w:rFonts w:ascii="David" w:hAnsi="David" w:cs="David" w:hint="cs"/>
          <w:sz w:val="24"/>
          <w:szCs w:val="24"/>
          <w:rtl/>
        </w:rPr>
        <w:t xml:space="preserve">ניתן לסייג את ההתקשרות </w:t>
      </w:r>
      <w:r w:rsidRPr="00240C0C">
        <w:rPr>
          <w:rFonts w:ascii="David" w:hAnsi="David" w:cs="David"/>
          <w:sz w:val="24"/>
          <w:szCs w:val="24"/>
          <w:rtl/>
        </w:rPr>
        <w:t>בכפוף לזכיית המציע במכרז</w:t>
      </w:r>
      <w:r w:rsidRPr="00240C0C">
        <w:rPr>
          <w:rFonts w:ascii="David" w:hAnsi="David" w:cs="David"/>
          <w:sz w:val="24"/>
          <w:szCs w:val="24"/>
          <w:rtl/>
          <w:lang w:bidi="he"/>
        </w:rPr>
        <w:t>.</w:t>
      </w:r>
    </w:p>
    <w:p w:rsidR="00E45785" w:rsidRPr="005839F6" w:rsidRDefault="00E45785" w:rsidP="00A427E7">
      <w:pPr>
        <w:widowControl w:val="0"/>
        <w:numPr>
          <w:ilvl w:val="0"/>
          <w:numId w:val="20"/>
        </w:numPr>
        <w:spacing w:line="360" w:lineRule="auto"/>
        <w:jc w:val="both"/>
        <w:rPr>
          <w:rFonts w:cs="David"/>
          <w:sz w:val="24"/>
          <w:szCs w:val="24"/>
          <w:lang w:bidi="he"/>
        </w:rPr>
      </w:pPr>
      <w:r>
        <w:rPr>
          <w:rFonts w:cs="David" w:hint="cs"/>
          <w:sz w:val="24"/>
          <w:szCs w:val="24"/>
          <w:rtl/>
        </w:rPr>
        <w:t>להוכחת עמידה בתנאי סף זה</w:t>
      </w:r>
      <w:r w:rsidR="003F386B">
        <w:rPr>
          <w:rFonts w:cs="David" w:hint="cs"/>
          <w:sz w:val="24"/>
          <w:szCs w:val="24"/>
          <w:rtl/>
          <w:lang w:bidi="he"/>
        </w:rPr>
        <w:t xml:space="preserve">, </w:t>
      </w:r>
      <w:r w:rsidR="003F386B">
        <w:rPr>
          <w:rFonts w:cs="David" w:hint="cs"/>
          <w:sz w:val="24"/>
          <w:szCs w:val="24"/>
          <w:rtl/>
        </w:rPr>
        <w:t xml:space="preserve">המציע יצרף </w:t>
      </w:r>
      <w:r w:rsidR="00BA5470">
        <w:rPr>
          <w:rFonts w:cs="David" w:hint="cs"/>
          <w:sz w:val="24"/>
          <w:szCs w:val="24"/>
          <w:rtl/>
        </w:rPr>
        <w:t xml:space="preserve">העתק חוזה </w:t>
      </w:r>
      <w:r w:rsidR="003F386B">
        <w:rPr>
          <w:rFonts w:cs="David" w:hint="cs"/>
          <w:sz w:val="24"/>
          <w:szCs w:val="24"/>
          <w:rtl/>
        </w:rPr>
        <w:t xml:space="preserve">התקשרות </w:t>
      </w:r>
      <w:r w:rsidR="003F386B" w:rsidRPr="00720CCD">
        <w:rPr>
          <w:rFonts w:cs="David" w:hint="cs"/>
          <w:b/>
          <w:bCs/>
          <w:sz w:val="24"/>
          <w:szCs w:val="24"/>
          <w:u w:val="single"/>
          <w:rtl/>
        </w:rPr>
        <w:t>כנספ</w:t>
      </w:r>
      <w:r w:rsidR="003F386B" w:rsidRPr="00720CCD">
        <w:rPr>
          <w:rFonts w:ascii="David" w:hAnsi="David" w:cs="David"/>
          <w:b/>
          <w:bCs/>
          <w:sz w:val="24"/>
          <w:szCs w:val="24"/>
          <w:u w:val="single"/>
          <w:rtl/>
        </w:rPr>
        <w:t>ח</w:t>
      </w:r>
      <w:r w:rsidR="00724813">
        <w:rPr>
          <w:rFonts w:ascii="David" w:hAnsi="David" w:cs="David" w:hint="cs"/>
          <w:b/>
          <w:bCs/>
          <w:sz w:val="24"/>
          <w:szCs w:val="24"/>
          <w:u w:val="single"/>
          <w:rtl/>
          <w:lang w:bidi="he"/>
        </w:rPr>
        <w:t xml:space="preserve"> 15</w:t>
      </w:r>
      <w:r w:rsidR="003F386B" w:rsidRPr="00720CCD">
        <w:rPr>
          <w:rFonts w:ascii="David" w:hAnsi="David" w:cs="David"/>
          <w:b/>
          <w:bCs/>
          <w:sz w:val="24"/>
          <w:szCs w:val="24"/>
          <w:u w:val="single"/>
          <w:rtl/>
          <w:lang w:bidi="he"/>
        </w:rPr>
        <w:t>.</w:t>
      </w:r>
    </w:p>
    <w:p w:rsidR="00E45785" w:rsidRDefault="00F0015E" w:rsidP="00D80C2A">
      <w:pPr>
        <w:widowControl w:val="0"/>
        <w:numPr>
          <w:ilvl w:val="3"/>
          <w:numId w:val="41"/>
        </w:numPr>
        <w:spacing w:line="360" w:lineRule="auto"/>
        <w:ind w:left="2002" w:hanging="922"/>
        <w:jc w:val="both"/>
        <w:rPr>
          <w:rStyle w:val="Heading60"/>
          <w:rFonts w:eastAsia="Calibri" w:cs="David"/>
          <w:sz w:val="24"/>
          <w:szCs w:val="24"/>
          <w:u w:val="none"/>
        </w:rPr>
      </w:pPr>
      <w:r w:rsidRPr="00720CCD">
        <w:rPr>
          <w:rFonts w:cs="David" w:hint="cs"/>
          <w:b/>
          <w:bCs/>
          <w:sz w:val="24"/>
          <w:szCs w:val="24"/>
          <w:rtl/>
        </w:rPr>
        <w:t>ותק</w:t>
      </w:r>
      <w:r w:rsidRPr="00720CCD">
        <w:rPr>
          <w:rFonts w:cs="David"/>
          <w:b/>
          <w:bCs/>
          <w:sz w:val="24"/>
          <w:szCs w:val="24"/>
          <w:rtl/>
        </w:rPr>
        <w:t>:</w:t>
      </w:r>
      <w:r>
        <w:rPr>
          <w:rFonts w:cs="David" w:hint="cs"/>
          <w:sz w:val="24"/>
          <w:szCs w:val="24"/>
          <w:rtl/>
        </w:rPr>
        <w:t xml:space="preserve"> </w:t>
      </w:r>
      <w:del w:id="72" w:author="שירי פוגל" w:date="2024-04-03T10:08:00Z">
        <w:r w:rsidR="00E45785" w:rsidRPr="00240C0C" w:rsidDel="00CC22D7">
          <w:rPr>
            <w:rFonts w:cs="David" w:hint="cs"/>
            <w:sz w:val="24"/>
            <w:szCs w:val="24"/>
            <w:rtl/>
          </w:rPr>
          <w:delText>ל</w:delText>
        </w:r>
      </w:del>
      <w:del w:id="73" w:author="User" w:date="2024-04-02T17:24:00Z">
        <w:r w:rsidR="00E45785" w:rsidRPr="00240C0C" w:rsidDel="00BE0E9A">
          <w:rPr>
            <w:rFonts w:cs="David" w:hint="cs"/>
            <w:sz w:val="24"/>
            <w:szCs w:val="24"/>
            <w:rtl/>
          </w:rPr>
          <w:delText>ראש הצוות</w:delText>
        </w:r>
      </w:del>
      <w:ins w:id="74" w:author="User" w:date="2024-04-02T17:25:00Z">
        <w:r w:rsidR="00BE0E9A">
          <w:rPr>
            <w:rFonts w:cs="David" w:hint="cs"/>
            <w:sz w:val="24"/>
            <w:szCs w:val="24"/>
            <w:rtl/>
          </w:rPr>
          <w:t>ל</w:t>
        </w:r>
      </w:ins>
      <w:ins w:id="75" w:author="User" w:date="2024-04-02T17:24:00Z">
        <w:r w:rsidR="00BE0E9A">
          <w:rPr>
            <w:rFonts w:cs="David" w:hint="cs"/>
            <w:sz w:val="24"/>
            <w:szCs w:val="24"/>
            <w:rtl/>
          </w:rPr>
          <w:t>איש צוות</w:t>
        </w:r>
      </w:ins>
      <w:ins w:id="76" w:author="User" w:date="2024-04-02T17:25:00Z">
        <w:r w:rsidR="00BE0E9A">
          <w:rPr>
            <w:rFonts w:cs="David" w:hint="cs"/>
            <w:sz w:val="24"/>
            <w:szCs w:val="24"/>
            <w:rtl/>
          </w:rPr>
          <w:t xml:space="preserve"> 1</w:t>
        </w:r>
      </w:ins>
      <w:r w:rsidR="00E45785" w:rsidRPr="00240C0C">
        <w:rPr>
          <w:rFonts w:cs="David" w:hint="cs"/>
          <w:sz w:val="24"/>
          <w:szCs w:val="24"/>
          <w:rtl/>
        </w:rPr>
        <w:t xml:space="preserve">  המוצע בהצעה</w:t>
      </w:r>
      <w:r w:rsidR="00E45785" w:rsidRPr="00240C0C">
        <w:rPr>
          <w:rFonts w:cs="David" w:hint="cs"/>
          <w:sz w:val="24"/>
          <w:szCs w:val="24"/>
          <w:rtl/>
          <w:lang w:bidi="he"/>
        </w:rPr>
        <w:t>,</w:t>
      </w:r>
      <w:r w:rsidR="00E45785" w:rsidRPr="00240C0C">
        <w:rPr>
          <w:rFonts w:ascii="Times New Roman" w:hAnsi="Times New Roman" w:cs="David"/>
          <w:sz w:val="24"/>
          <w:szCs w:val="24"/>
        </w:rPr>
        <w:t xml:space="preserve"> </w:t>
      </w:r>
      <w:r w:rsidR="009473A6">
        <w:rPr>
          <w:rStyle w:val="Heading60"/>
          <w:rFonts w:eastAsia="Calibri" w:cs="David" w:hint="cs"/>
          <w:sz w:val="24"/>
          <w:szCs w:val="24"/>
          <w:u w:val="none"/>
          <w:rtl/>
        </w:rPr>
        <w:t>ותק</w:t>
      </w:r>
      <w:r w:rsidR="00E45785" w:rsidRPr="00240C0C">
        <w:rPr>
          <w:rStyle w:val="Heading60"/>
          <w:rFonts w:eastAsia="Calibri" w:cs="David" w:hint="cs"/>
          <w:sz w:val="24"/>
          <w:szCs w:val="24"/>
          <w:u w:val="none"/>
          <w:rtl/>
        </w:rPr>
        <w:t xml:space="preserve"> </w:t>
      </w:r>
      <w:r w:rsidR="006B283E">
        <w:rPr>
          <w:rStyle w:val="Heading60"/>
          <w:rFonts w:eastAsia="Calibri" w:cs="David" w:hint="cs"/>
          <w:sz w:val="24"/>
          <w:szCs w:val="24"/>
          <w:u w:val="none"/>
          <w:rtl/>
        </w:rPr>
        <w:t xml:space="preserve">של 3 שנים </w:t>
      </w:r>
      <w:r w:rsidR="00E45785" w:rsidRPr="00240C0C">
        <w:rPr>
          <w:rStyle w:val="Heading60"/>
          <w:rFonts w:eastAsia="Calibri" w:cs="David" w:hint="cs"/>
          <w:sz w:val="24"/>
          <w:szCs w:val="24"/>
          <w:u w:val="none"/>
          <w:rtl/>
        </w:rPr>
        <w:t xml:space="preserve">ב-7 השנים האחרונות, בביצוע בקרה הנדסית ותקציבית של </w:t>
      </w:r>
      <w:del w:id="77" w:author="User" w:date="2024-04-03T15:56:00Z">
        <w:r w:rsidR="00E45785" w:rsidRPr="00240C0C" w:rsidDel="00D80C2A">
          <w:rPr>
            <w:rStyle w:val="Heading60"/>
            <w:rFonts w:eastAsia="Calibri" w:cs="David" w:hint="cs"/>
            <w:b/>
            <w:bCs/>
            <w:sz w:val="24"/>
            <w:szCs w:val="24"/>
            <w:u w:val="none"/>
            <w:rtl/>
          </w:rPr>
          <w:delText>מבני ציבור</w:delText>
        </w:r>
      </w:del>
      <w:ins w:id="78" w:author="User" w:date="2024-04-03T15:56:00Z">
        <w:r w:rsidR="00D80C2A">
          <w:rPr>
            <w:rStyle w:val="Heading60"/>
            <w:rFonts w:eastAsia="Calibri" w:cs="David" w:hint="cs"/>
            <w:b/>
            <w:bCs/>
            <w:sz w:val="24"/>
            <w:szCs w:val="24"/>
            <w:u w:val="none"/>
            <w:rtl/>
          </w:rPr>
          <w:t>תשתיות ציבוריות</w:t>
        </w:r>
      </w:ins>
      <w:r>
        <w:rPr>
          <w:rStyle w:val="Heading60"/>
          <w:rFonts w:eastAsia="Calibri" w:cs="David" w:hint="cs"/>
          <w:b/>
          <w:bCs/>
          <w:sz w:val="24"/>
          <w:szCs w:val="24"/>
          <w:u w:val="none"/>
          <w:rtl/>
        </w:rPr>
        <w:t xml:space="preserve"> </w:t>
      </w:r>
      <w:r w:rsidR="00E45785" w:rsidRPr="00240C0C">
        <w:rPr>
          <w:rStyle w:val="Heading60"/>
          <w:rFonts w:eastAsia="Calibri" w:cs="David" w:hint="cs"/>
          <w:sz w:val="24"/>
          <w:szCs w:val="24"/>
          <w:u w:val="none"/>
          <w:rtl/>
        </w:rPr>
        <w:t>עבור</w:t>
      </w:r>
      <w:r w:rsidR="00E45785" w:rsidRPr="00240C0C">
        <w:rPr>
          <w:rStyle w:val="Heading60"/>
          <w:rFonts w:eastAsia="Calibri" w:cs="David"/>
          <w:sz w:val="24"/>
          <w:szCs w:val="24"/>
          <w:u w:val="none"/>
          <w:rtl/>
        </w:rPr>
        <w:t xml:space="preserve"> </w:t>
      </w:r>
      <w:r w:rsidR="00E45785" w:rsidRPr="00240C0C">
        <w:rPr>
          <w:rStyle w:val="Heading60"/>
          <w:rFonts w:eastAsia="Calibri" w:cs="David" w:hint="cs"/>
          <w:sz w:val="24"/>
          <w:szCs w:val="24"/>
          <w:u w:val="none"/>
          <w:rtl/>
        </w:rPr>
        <w:t>מזמין</w:t>
      </w:r>
      <w:r w:rsidR="00E45785" w:rsidRPr="00240C0C">
        <w:rPr>
          <w:rStyle w:val="Heading60"/>
          <w:rFonts w:eastAsia="Calibri" w:cs="David"/>
          <w:sz w:val="24"/>
          <w:szCs w:val="24"/>
          <w:u w:val="none"/>
          <w:rtl/>
        </w:rPr>
        <w:t xml:space="preserve"> </w:t>
      </w:r>
      <w:r w:rsidR="00E45785" w:rsidRPr="00240C0C">
        <w:rPr>
          <w:rStyle w:val="Heading60"/>
          <w:rFonts w:eastAsia="Calibri" w:cs="David" w:hint="cs"/>
          <w:sz w:val="24"/>
          <w:szCs w:val="24"/>
          <w:u w:val="none"/>
          <w:rtl/>
        </w:rPr>
        <w:t>ציבורי</w:t>
      </w:r>
      <w:r>
        <w:rPr>
          <w:rStyle w:val="Heading60"/>
          <w:rFonts w:eastAsia="Calibri" w:cs="David" w:hint="cs"/>
          <w:sz w:val="24"/>
          <w:szCs w:val="24"/>
          <w:u w:val="none"/>
          <w:rtl/>
        </w:rPr>
        <w:t>.</w:t>
      </w:r>
    </w:p>
    <w:p w:rsidR="009473A6" w:rsidRPr="00541D6F" w:rsidRDefault="009473A6" w:rsidP="00A427E7">
      <w:pPr>
        <w:pStyle w:val="ad"/>
        <w:widowControl w:val="0"/>
        <w:numPr>
          <w:ilvl w:val="0"/>
          <w:numId w:val="20"/>
        </w:numPr>
        <w:spacing w:line="360" w:lineRule="auto"/>
        <w:jc w:val="both"/>
      </w:pPr>
      <w:r w:rsidRPr="00DE5F8E">
        <w:rPr>
          <w:rStyle w:val="Heading60"/>
          <w:rFonts w:eastAsia="Calibri" w:cs="David" w:hint="cs"/>
          <w:sz w:val="24"/>
          <w:szCs w:val="24"/>
          <w:u w:val="none"/>
          <w:rtl/>
        </w:rPr>
        <w:t xml:space="preserve">להוכחת עמידה בתנאי סף זה ימלא המציע את </w:t>
      </w:r>
      <w:r w:rsidRPr="009473A6">
        <w:rPr>
          <w:rStyle w:val="Heading60"/>
          <w:rFonts w:eastAsia="Calibri" w:cs="David" w:hint="eastAsia"/>
          <w:b/>
          <w:bCs/>
          <w:sz w:val="24"/>
          <w:szCs w:val="24"/>
          <w:rtl/>
        </w:rPr>
        <w:t>נספח</w:t>
      </w:r>
      <w:r w:rsidRPr="009473A6">
        <w:rPr>
          <w:rStyle w:val="Heading60"/>
          <w:rFonts w:eastAsia="Calibri" w:cs="David"/>
          <w:b/>
          <w:bCs/>
          <w:sz w:val="24"/>
          <w:szCs w:val="24"/>
          <w:rtl/>
        </w:rPr>
        <w:t xml:space="preserve"> 10ב'</w:t>
      </w:r>
      <w:r w:rsidRPr="009473A6">
        <w:rPr>
          <w:rStyle w:val="Heading60"/>
          <w:rFonts w:eastAsia="Calibri" w:cs="David"/>
          <w:b/>
          <w:bCs/>
          <w:sz w:val="24"/>
          <w:szCs w:val="24"/>
          <w:u w:val="none"/>
          <w:rtl/>
        </w:rPr>
        <w:t xml:space="preserve"> </w:t>
      </w:r>
      <w:r w:rsidRPr="009473A6">
        <w:rPr>
          <w:rStyle w:val="Heading60"/>
          <w:rFonts w:eastAsia="Calibri" w:cs="David" w:hint="eastAsia"/>
          <w:sz w:val="24"/>
          <w:szCs w:val="24"/>
          <w:u w:val="none"/>
          <w:rtl/>
        </w:rPr>
        <w:t>לחוברת</w:t>
      </w:r>
      <w:r w:rsidRPr="009473A6">
        <w:rPr>
          <w:rStyle w:val="Heading60"/>
          <w:rFonts w:eastAsia="Calibri" w:cs="David"/>
          <w:sz w:val="24"/>
          <w:szCs w:val="24"/>
          <w:u w:val="none"/>
          <w:rtl/>
        </w:rPr>
        <w:t xml:space="preserve"> </w:t>
      </w:r>
      <w:r w:rsidRPr="009473A6">
        <w:rPr>
          <w:rStyle w:val="Heading60"/>
          <w:rFonts w:eastAsia="Calibri" w:cs="David" w:hint="eastAsia"/>
          <w:sz w:val="24"/>
          <w:szCs w:val="24"/>
          <w:u w:val="none"/>
          <w:rtl/>
        </w:rPr>
        <w:t>ההצעה</w:t>
      </w:r>
      <w:r w:rsidRPr="009473A6">
        <w:rPr>
          <w:rStyle w:val="Heading60"/>
          <w:rFonts w:eastAsia="Calibri" w:cs="David"/>
          <w:sz w:val="24"/>
          <w:szCs w:val="24"/>
          <w:u w:val="none"/>
          <w:rtl/>
        </w:rPr>
        <w:t>.</w:t>
      </w:r>
      <w:r w:rsidRPr="00541D6F">
        <w:rPr>
          <w:rFonts w:hint="cs"/>
          <w:rtl/>
        </w:rPr>
        <w:t xml:space="preserve"> </w:t>
      </w:r>
    </w:p>
    <w:p w:rsidR="00000CEF" w:rsidDel="00D80C2A" w:rsidRDefault="00000CEF" w:rsidP="00A427E7">
      <w:pPr>
        <w:widowControl w:val="0"/>
        <w:numPr>
          <w:ilvl w:val="3"/>
          <w:numId w:val="41"/>
        </w:numPr>
        <w:spacing w:line="360" w:lineRule="auto"/>
        <w:ind w:left="2002" w:hanging="922"/>
        <w:jc w:val="both"/>
        <w:rPr>
          <w:del w:id="79" w:author="User" w:date="2024-04-03T15:55:00Z"/>
          <w:rStyle w:val="Heading60"/>
          <w:rFonts w:eastAsia="Calibri" w:cs="David"/>
          <w:sz w:val="24"/>
          <w:szCs w:val="24"/>
          <w:u w:val="none"/>
        </w:rPr>
      </w:pPr>
      <w:del w:id="80" w:author="User" w:date="2024-04-03T15:55:00Z">
        <w:r w:rsidRPr="00720CCD" w:rsidDel="00D80C2A">
          <w:rPr>
            <w:rFonts w:cs="David" w:hint="cs"/>
            <w:b/>
            <w:bCs/>
            <w:sz w:val="24"/>
            <w:szCs w:val="24"/>
            <w:rtl/>
          </w:rPr>
          <w:delText>ותק</w:delText>
        </w:r>
        <w:r w:rsidRPr="00720CCD" w:rsidDel="00D80C2A">
          <w:rPr>
            <w:rFonts w:cs="David"/>
            <w:b/>
            <w:bCs/>
            <w:sz w:val="24"/>
            <w:szCs w:val="24"/>
            <w:rtl/>
          </w:rPr>
          <w:delText xml:space="preserve">: </w:delText>
        </w:r>
        <w:r w:rsidRPr="00240C0C" w:rsidDel="00D80C2A">
          <w:rPr>
            <w:rFonts w:cs="David" w:hint="cs"/>
            <w:sz w:val="24"/>
            <w:szCs w:val="24"/>
            <w:rtl/>
          </w:rPr>
          <w:delText>ל</w:delText>
        </w:r>
      </w:del>
      <w:del w:id="81" w:author="User" w:date="2024-04-02T17:24:00Z">
        <w:r w:rsidRPr="00240C0C" w:rsidDel="00BE0E9A">
          <w:rPr>
            <w:rFonts w:cs="David" w:hint="cs"/>
            <w:sz w:val="24"/>
            <w:szCs w:val="24"/>
            <w:rtl/>
          </w:rPr>
          <w:delText>ראש הצוות</w:delText>
        </w:r>
      </w:del>
      <w:del w:id="82" w:author="User" w:date="2024-04-03T15:55:00Z">
        <w:r w:rsidDel="00D80C2A">
          <w:rPr>
            <w:rFonts w:cs="David" w:hint="cs"/>
            <w:sz w:val="24"/>
            <w:szCs w:val="24"/>
            <w:rtl/>
          </w:rPr>
          <w:delText xml:space="preserve"> </w:delText>
        </w:r>
        <w:r w:rsidRPr="00240C0C" w:rsidDel="00D80C2A">
          <w:rPr>
            <w:rFonts w:cs="David" w:hint="cs"/>
            <w:sz w:val="24"/>
            <w:szCs w:val="24"/>
            <w:rtl/>
          </w:rPr>
          <w:delText>המוצע בהצעה</w:delText>
        </w:r>
        <w:r w:rsidRPr="00240C0C" w:rsidDel="00D80C2A">
          <w:rPr>
            <w:rFonts w:cs="David" w:hint="cs"/>
            <w:sz w:val="24"/>
            <w:szCs w:val="24"/>
            <w:rtl/>
            <w:lang w:bidi="he"/>
          </w:rPr>
          <w:delText>,</w:delText>
        </w:r>
        <w:r w:rsidRPr="00240C0C" w:rsidDel="00D80C2A">
          <w:rPr>
            <w:rFonts w:ascii="Times New Roman" w:hAnsi="Times New Roman" w:cs="David"/>
            <w:sz w:val="24"/>
            <w:szCs w:val="24"/>
          </w:rPr>
          <w:delText xml:space="preserve"> </w:delText>
        </w:r>
        <w:r w:rsidR="009473A6" w:rsidDel="00D80C2A">
          <w:rPr>
            <w:rStyle w:val="Heading60"/>
            <w:rFonts w:eastAsia="Calibri" w:cs="David" w:hint="cs"/>
            <w:sz w:val="24"/>
            <w:szCs w:val="24"/>
            <w:u w:val="none"/>
            <w:rtl/>
          </w:rPr>
          <w:delText>ותק</w:delText>
        </w:r>
        <w:r w:rsidRPr="00240C0C" w:rsidDel="00D80C2A">
          <w:rPr>
            <w:rStyle w:val="Heading60"/>
            <w:rFonts w:eastAsia="Calibri" w:cs="David" w:hint="cs"/>
            <w:sz w:val="24"/>
            <w:szCs w:val="24"/>
            <w:u w:val="none"/>
            <w:rtl/>
          </w:rPr>
          <w:delText xml:space="preserve"> </w:delText>
        </w:r>
        <w:r w:rsidR="006B283E" w:rsidDel="00D80C2A">
          <w:rPr>
            <w:rStyle w:val="Heading60"/>
            <w:rFonts w:eastAsia="Calibri" w:cs="David" w:hint="cs"/>
            <w:sz w:val="24"/>
            <w:szCs w:val="24"/>
            <w:u w:val="none"/>
            <w:rtl/>
          </w:rPr>
          <w:delText xml:space="preserve">של 3 שנים </w:delText>
        </w:r>
        <w:r w:rsidRPr="00240C0C" w:rsidDel="00D80C2A">
          <w:rPr>
            <w:rStyle w:val="Heading60"/>
            <w:rFonts w:eastAsia="Calibri" w:cs="David" w:hint="cs"/>
            <w:sz w:val="24"/>
            <w:szCs w:val="24"/>
            <w:u w:val="none"/>
            <w:rtl/>
          </w:rPr>
          <w:delText>ב-7 השנים האחרונות</w:delText>
        </w:r>
        <w:r w:rsidR="00700811" w:rsidDel="00D80C2A">
          <w:rPr>
            <w:rStyle w:val="Heading60"/>
            <w:rFonts w:eastAsia="Calibri" w:cs="David" w:hint="cs"/>
            <w:sz w:val="24"/>
            <w:szCs w:val="24"/>
            <w:u w:val="none"/>
            <w:rtl/>
          </w:rPr>
          <w:delText xml:space="preserve">, </w:delText>
        </w:r>
        <w:r w:rsidRPr="00240C0C" w:rsidDel="00D80C2A">
          <w:rPr>
            <w:rStyle w:val="Heading60"/>
            <w:rFonts w:eastAsia="Calibri" w:cs="David" w:hint="cs"/>
            <w:sz w:val="24"/>
            <w:szCs w:val="24"/>
            <w:u w:val="none"/>
            <w:rtl/>
          </w:rPr>
          <w:delText>בביצוע בקרה הנדסית ותקציבית של</w:delText>
        </w:r>
        <w:r w:rsidDel="00D80C2A">
          <w:rPr>
            <w:rStyle w:val="Heading60"/>
            <w:rFonts w:eastAsia="Calibri" w:cs="David" w:hint="cs"/>
            <w:sz w:val="24"/>
            <w:szCs w:val="24"/>
            <w:u w:val="none"/>
            <w:rtl/>
          </w:rPr>
          <w:delText xml:space="preserve"> </w:delText>
        </w:r>
        <w:r w:rsidRPr="00720CCD" w:rsidDel="00D80C2A">
          <w:rPr>
            <w:rStyle w:val="Heading60"/>
            <w:rFonts w:eastAsia="Calibri" w:cs="David" w:hint="cs"/>
            <w:b/>
            <w:bCs/>
            <w:sz w:val="24"/>
            <w:szCs w:val="24"/>
            <w:u w:val="none"/>
            <w:rtl/>
          </w:rPr>
          <w:delText>תשתיות</w:delText>
        </w:r>
        <w:r w:rsidRPr="00720CCD" w:rsidDel="00D80C2A">
          <w:rPr>
            <w:rStyle w:val="Heading60"/>
            <w:rFonts w:eastAsia="Calibri" w:cs="David"/>
            <w:b/>
            <w:bCs/>
            <w:sz w:val="24"/>
            <w:szCs w:val="24"/>
            <w:u w:val="none"/>
            <w:rtl/>
          </w:rPr>
          <w:delText xml:space="preserve"> </w:delText>
        </w:r>
        <w:r w:rsidRPr="00720CCD" w:rsidDel="00D80C2A">
          <w:rPr>
            <w:rStyle w:val="Heading60"/>
            <w:rFonts w:eastAsia="Calibri" w:cs="David" w:hint="cs"/>
            <w:b/>
            <w:bCs/>
            <w:sz w:val="24"/>
            <w:szCs w:val="24"/>
            <w:u w:val="none"/>
            <w:rtl/>
          </w:rPr>
          <w:delText>ציבוריות</w:delText>
        </w:r>
        <w:r w:rsidDel="00D80C2A">
          <w:rPr>
            <w:rStyle w:val="Heading60"/>
            <w:rFonts w:eastAsia="Calibri" w:cs="David" w:hint="cs"/>
            <w:b/>
            <w:bCs/>
            <w:sz w:val="24"/>
            <w:szCs w:val="24"/>
            <w:u w:val="none"/>
            <w:rtl/>
          </w:rPr>
          <w:delText xml:space="preserve"> </w:delText>
        </w:r>
        <w:r w:rsidRPr="00240C0C" w:rsidDel="00D80C2A">
          <w:rPr>
            <w:rStyle w:val="Heading60"/>
            <w:rFonts w:eastAsia="Calibri" w:cs="David" w:hint="cs"/>
            <w:sz w:val="24"/>
            <w:szCs w:val="24"/>
            <w:u w:val="none"/>
            <w:rtl/>
          </w:rPr>
          <w:delText>עבור</w:delText>
        </w:r>
        <w:r w:rsidRPr="00240C0C" w:rsidDel="00D80C2A">
          <w:rPr>
            <w:rStyle w:val="Heading60"/>
            <w:rFonts w:eastAsia="Calibri" w:cs="David"/>
            <w:sz w:val="24"/>
            <w:szCs w:val="24"/>
            <w:u w:val="none"/>
            <w:rtl/>
          </w:rPr>
          <w:delText xml:space="preserve"> </w:delText>
        </w:r>
        <w:r w:rsidRPr="00240C0C" w:rsidDel="00D80C2A">
          <w:rPr>
            <w:rStyle w:val="Heading60"/>
            <w:rFonts w:eastAsia="Calibri" w:cs="David" w:hint="cs"/>
            <w:sz w:val="24"/>
            <w:szCs w:val="24"/>
            <w:u w:val="none"/>
            <w:rtl/>
          </w:rPr>
          <w:delText>מזמין</w:delText>
        </w:r>
        <w:r w:rsidRPr="00240C0C" w:rsidDel="00D80C2A">
          <w:rPr>
            <w:rStyle w:val="Heading60"/>
            <w:rFonts w:eastAsia="Calibri" w:cs="David"/>
            <w:sz w:val="24"/>
            <w:szCs w:val="24"/>
            <w:u w:val="none"/>
            <w:rtl/>
          </w:rPr>
          <w:delText xml:space="preserve"> </w:delText>
        </w:r>
        <w:r w:rsidRPr="00240C0C" w:rsidDel="00D80C2A">
          <w:rPr>
            <w:rStyle w:val="Heading60"/>
            <w:rFonts w:eastAsia="Calibri" w:cs="David" w:hint="cs"/>
            <w:sz w:val="24"/>
            <w:szCs w:val="24"/>
            <w:u w:val="none"/>
            <w:rtl/>
          </w:rPr>
          <w:delText>ציבורי</w:delText>
        </w:r>
        <w:r w:rsidDel="00D80C2A">
          <w:rPr>
            <w:rStyle w:val="Heading60"/>
            <w:rFonts w:eastAsia="Calibri" w:cs="David" w:hint="cs"/>
            <w:sz w:val="24"/>
            <w:szCs w:val="24"/>
            <w:u w:val="none"/>
            <w:rtl/>
          </w:rPr>
          <w:delText>.</w:delText>
        </w:r>
      </w:del>
    </w:p>
    <w:p w:rsidR="00E45785" w:rsidRPr="00720CCD" w:rsidDel="00D80C2A" w:rsidRDefault="00E45785" w:rsidP="00A427E7">
      <w:pPr>
        <w:widowControl w:val="0"/>
        <w:numPr>
          <w:ilvl w:val="0"/>
          <w:numId w:val="20"/>
        </w:numPr>
        <w:spacing w:line="360" w:lineRule="auto"/>
        <w:jc w:val="both"/>
        <w:rPr>
          <w:del w:id="83" w:author="User" w:date="2024-04-03T15:55:00Z"/>
        </w:rPr>
      </w:pPr>
      <w:del w:id="84" w:author="User" w:date="2024-04-03T15:55:00Z">
        <w:r w:rsidRPr="00720CCD" w:rsidDel="00D80C2A">
          <w:rPr>
            <w:rStyle w:val="Heading60"/>
            <w:rFonts w:eastAsia="Calibri" w:cs="David" w:hint="cs"/>
            <w:sz w:val="24"/>
            <w:szCs w:val="24"/>
            <w:u w:val="none"/>
            <w:rtl/>
          </w:rPr>
          <w:lastRenderedPageBreak/>
          <w:delText>להוכחת</w:delText>
        </w:r>
        <w:r w:rsidRPr="00720CCD" w:rsidDel="00D80C2A">
          <w:rPr>
            <w:rStyle w:val="Heading60"/>
            <w:rFonts w:eastAsia="Calibri" w:cs="David"/>
            <w:sz w:val="24"/>
            <w:szCs w:val="24"/>
            <w:u w:val="none"/>
            <w:rtl/>
          </w:rPr>
          <w:delText xml:space="preserve"> עמידה בתנאי סף זה ימלא המציע את </w:delText>
        </w:r>
        <w:r w:rsidR="003F386B" w:rsidRPr="00DE5F8E" w:rsidDel="00D80C2A">
          <w:rPr>
            <w:rStyle w:val="Heading60"/>
            <w:rFonts w:eastAsia="Calibri" w:cs="David" w:hint="cs"/>
            <w:b/>
            <w:bCs/>
            <w:sz w:val="24"/>
            <w:szCs w:val="24"/>
            <w:rtl/>
          </w:rPr>
          <w:delText>נספח 10ב'</w:delText>
        </w:r>
        <w:r w:rsidR="003F386B" w:rsidRPr="00720CCD" w:rsidDel="00D80C2A">
          <w:rPr>
            <w:rStyle w:val="Heading60"/>
            <w:rFonts w:eastAsia="Calibri" w:cs="David"/>
            <w:b/>
            <w:bCs/>
            <w:sz w:val="24"/>
            <w:szCs w:val="24"/>
            <w:u w:val="none"/>
            <w:rtl/>
          </w:rPr>
          <w:delText xml:space="preserve"> </w:delText>
        </w:r>
        <w:r w:rsidRPr="00720CCD" w:rsidDel="00D80C2A">
          <w:rPr>
            <w:rStyle w:val="Heading60"/>
            <w:rFonts w:eastAsia="Calibri" w:cs="David" w:hint="cs"/>
            <w:sz w:val="24"/>
            <w:szCs w:val="24"/>
            <w:u w:val="none"/>
            <w:rtl/>
          </w:rPr>
          <w:delText>לחוברת</w:delText>
        </w:r>
        <w:r w:rsidRPr="00720CCD" w:rsidDel="00D80C2A">
          <w:rPr>
            <w:rStyle w:val="Heading60"/>
            <w:rFonts w:eastAsia="Calibri" w:cs="David"/>
            <w:sz w:val="24"/>
            <w:szCs w:val="24"/>
            <w:u w:val="none"/>
            <w:rtl/>
          </w:rPr>
          <w:delText xml:space="preserve"> </w:delText>
        </w:r>
        <w:r w:rsidRPr="00720CCD" w:rsidDel="00D80C2A">
          <w:rPr>
            <w:rStyle w:val="Heading60"/>
            <w:rFonts w:eastAsia="Calibri" w:cs="David" w:hint="cs"/>
            <w:sz w:val="24"/>
            <w:szCs w:val="24"/>
            <w:u w:val="none"/>
            <w:rtl/>
          </w:rPr>
          <w:delText>ההצעה</w:delText>
        </w:r>
        <w:r w:rsidRPr="00720CCD" w:rsidDel="00D80C2A">
          <w:rPr>
            <w:rStyle w:val="Heading60"/>
            <w:rFonts w:eastAsia="Calibri" w:cs="David"/>
            <w:sz w:val="24"/>
            <w:szCs w:val="24"/>
            <w:u w:val="none"/>
            <w:rtl/>
          </w:rPr>
          <w:delText>.</w:delText>
        </w:r>
        <w:r w:rsidRPr="00720CCD" w:rsidDel="00D80C2A">
          <w:rPr>
            <w:rtl/>
          </w:rPr>
          <w:delText xml:space="preserve"> </w:delText>
        </w:r>
      </w:del>
    </w:p>
    <w:p w:rsidR="00B93431" w:rsidRDefault="00772241" w:rsidP="00BE0E9A">
      <w:pPr>
        <w:widowControl w:val="0"/>
        <w:numPr>
          <w:ilvl w:val="3"/>
          <w:numId w:val="41"/>
        </w:numPr>
        <w:spacing w:line="360" w:lineRule="auto"/>
        <w:ind w:left="2002" w:hanging="922"/>
        <w:jc w:val="both"/>
        <w:rPr>
          <w:rStyle w:val="Heading60"/>
          <w:rFonts w:eastAsia="Calibri" w:cs="David"/>
          <w:sz w:val="24"/>
          <w:szCs w:val="24"/>
          <w:u w:val="none"/>
        </w:rPr>
      </w:pPr>
      <w:r w:rsidRPr="00720CCD">
        <w:rPr>
          <w:rFonts w:cs="David" w:hint="cs"/>
          <w:b/>
          <w:bCs/>
          <w:sz w:val="24"/>
          <w:szCs w:val="24"/>
          <w:rtl/>
        </w:rPr>
        <w:t>ניסיון</w:t>
      </w:r>
      <w:r w:rsidR="00B93431" w:rsidRPr="00720CCD">
        <w:rPr>
          <w:rFonts w:cs="David"/>
          <w:b/>
          <w:bCs/>
          <w:sz w:val="24"/>
          <w:szCs w:val="24"/>
          <w:rtl/>
        </w:rPr>
        <w:t>:</w:t>
      </w:r>
      <w:r w:rsidR="00B93431">
        <w:rPr>
          <w:rFonts w:cs="David" w:hint="cs"/>
          <w:sz w:val="24"/>
          <w:szCs w:val="24"/>
          <w:rtl/>
        </w:rPr>
        <w:t xml:space="preserve"> </w:t>
      </w:r>
      <w:del w:id="85" w:author="User" w:date="2024-04-02T17:15:00Z">
        <w:r w:rsidR="00E45785" w:rsidRPr="00240C0C" w:rsidDel="000767DD">
          <w:rPr>
            <w:rFonts w:cs="David" w:hint="cs"/>
            <w:sz w:val="24"/>
            <w:szCs w:val="24"/>
            <w:rtl/>
          </w:rPr>
          <w:delText xml:space="preserve">לראש </w:delText>
        </w:r>
      </w:del>
      <w:ins w:id="86" w:author="User" w:date="2024-04-02T17:15:00Z">
        <w:r w:rsidR="00BE0E9A">
          <w:rPr>
            <w:rFonts w:cs="David" w:hint="cs"/>
            <w:sz w:val="24"/>
            <w:szCs w:val="24"/>
            <w:rtl/>
          </w:rPr>
          <w:t xml:space="preserve">לאיש </w:t>
        </w:r>
        <w:r w:rsidR="000767DD">
          <w:rPr>
            <w:rFonts w:cs="David" w:hint="cs"/>
            <w:sz w:val="24"/>
            <w:szCs w:val="24"/>
            <w:rtl/>
          </w:rPr>
          <w:t>צוות</w:t>
        </w:r>
      </w:ins>
      <w:ins w:id="87" w:author="User" w:date="2024-04-02T17:25:00Z">
        <w:r w:rsidR="00BE0E9A">
          <w:rPr>
            <w:rFonts w:cs="David" w:hint="cs"/>
            <w:sz w:val="24"/>
            <w:szCs w:val="24"/>
            <w:rtl/>
          </w:rPr>
          <w:t xml:space="preserve"> 1</w:t>
        </w:r>
      </w:ins>
      <w:ins w:id="88" w:author="User" w:date="2024-04-02T17:15:00Z">
        <w:r w:rsidR="000767DD" w:rsidRPr="00240C0C">
          <w:rPr>
            <w:rFonts w:cs="David" w:hint="cs"/>
            <w:sz w:val="24"/>
            <w:szCs w:val="24"/>
            <w:rtl/>
          </w:rPr>
          <w:t xml:space="preserve"> </w:t>
        </w:r>
      </w:ins>
      <w:del w:id="89" w:author="User" w:date="2024-04-02T17:22:00Z">
        <w:r w:rsidR="00E45785" w:rsidRPr="00240C0C" w:rsidDel="00BE0E9A">
          <w:rPr>
            <w:rFonts w:cs="David" w:hint="cs"/>
            <w:sz w:val="24"/>
            <w:szCs w:val="24"/>
            <w:rtl/>
          </w:rPr>
          <w:delText>הצוות</w:delText>
        </w:r>
      </w:del>
      <w:r w:rsidR="00E45785" w:rsidRPr="00240C0C">
        <w:rPr>
          <w:rFonts w:cs="David" w:hint="cs"/>
          <w:sz w:val="24"/>
          <w:szCs w:val="24"/>
          <w:rtl/>
        </w:rPr>
        <w:t xml:space="preserve"> המוצע בהצעה</w:t>
      </w:r>
      <w:r w:rsidR="00E45785" w:rsidRPr="00240C0C">
        <w:rPr>
          <w:rFonts w:cs="David" w:hint="cs"/>
          <w:sz w:val="24"/>
          <w:szCs w:val="24"/>
          <w:rtl/>
          <w:lang w:bidi="he"/>
        </w:rPr>
        <w:t xml:space="preserve">, </w:t>
      </w:r>
      <w:r>
        <w:rPr>
          <w:rStyle w:val="Heading60"/>
          <w:rFonts w:eastAsia="Calibri" w:cs="David" w:hint="cs"/>
          <w:sz w:val="24"/>
          <w:szCs w:val="24"/>
          <w:u w:val="none"/>
          <w:rtl/>
        </w:rPr>
        <w:t xml:space="preserve">ניסיון בביצוע בקרה </w:t>
      </w:r>
      <w:r w:rsidR="00D52C04">
        <w:rPr>
          <w:rStyle w:val="Heading60"/>
          <w:rFonts w:eastAsia="Calibri" w:cs="David" w:hint="cs"/>
          <w:sz w:val="24"/>
          <w:szCs w:val="24"/>
          <w:u w:val="none"/>
          <w:rtl/>
        </w:rPr>
        <w:t xml:space="preserve">הנדסית ותקציבית </w:t>
      </w:r>
      <w:r>
        <w:rPr>
          <w:rStyle w:val="Heading60"/>
          <w:rFonts w:eastAsia="Calibri" w:cs="David" w:hint="cs"/>
          <w:sz w:val="24"/>
          <w:szCs w:val="24"/>
          <w:u w:val="none"/>
          <w:rtl/>
        </w:rPr>
        <w:t>על</w:t>
      </w:r>
      <w:r w:rsidR="00A9224A">
        <w:rPr>
          <w:rStyle w:val="Heading60"/>
          <w:rFonts w:eastAsia="Calibri" w:cs="David" w:hint="cs"/>
          <w:sz w:val="24"/>
          <w:szCs w:val="24"/>
          <w:u w:val="none"/>
          <w:rtl/>
        </w:rPr>
        <w:t xml:space="preserve"> </w:t>
      </w:r>
      <w:del w:id="90" w:author="User" w:date="2024-04-02T17:15:00Z">
        <w:r w:rsidR="00A9224A" w:rsidDel="000767DD">
          <w:rPr>
            <w:rStyle w:val="Heading60"/>
            <w:rFonts w:eastAsia="Calibri" w:cs="David" w:hint="cs"/>
            <w:sz w:val="24"/>
            <w:szCs w:val="24"/>
            <w:u w:val="none"/>
            <w:rtl/>
          </w:rPr>
          <w:delText>10</w:delText>
        </w:r>
        <w:r w:rsidDel="000767DD">
          <w:rPr>
            <w:rStyle w:val="Heading60"/>
            <w:rFonts w:eastAsia="Calibri" w:cs="David" w:hint="cs"/>
            <w:sz w:val="24"/>
            <w:szCs w:val="24"/>
            <w:u w:val="none"/>
            <w:rtl/>
          </w:rPr>
          <w:delText xml:space="preserve"> </w:delText>
        </w:r>
      </w:del>
      <w:ins w:id="91" w:author="User" w:date="2024-04-02T17:15:00Z">
        <w:r w:rsidR="000767DD">
          <w:rPr>
            <w:rStyle w:val="Heading60"/>
            <w:rFonts w:eastAsia="Calibri" w:cs="David" w:hint="cs"/>
            <w:sz w:val="24"/>
            <w:szCs w:val="24"/>
            <w:u w:val="none"/>
            <w:rtl/>
          </w:rPr>
          <w:t xml:space="preserve">7 </w:t>
        </w:r>
      </w:ins>
      <w:r>
        <w:rPr>
          <w:rStyle w:val="Heading60"/>
          <w:rFonts w:eastAsia="Calibri" w:cs="David" w:hint="cs"/>
          <w:sz w:val="24"/>
          <w:szCs w:val="24"/>
          <w:u w:val="none"/>
          <w:rtl/>
        </w:rPr>
        <w:t xml:space="preserve">פרויקטים </w:t>
      </w:r>
      <w:r w:rsidR="00DE5CD0">
        <w:rPr>
          <w:rStyle w:val="Heading60"/>
          <w:rFonts w:eastAsia="Calibri" w:cs="David" w:hint="cs"/>
          <w:sz w:val="24"/>
          <w:szCs w:val="24"/>
          <w:u w:val="none"/>
          <w:rtl/>
        </w:rPr>
        <w:t xml:space="preserve">לכל הפחות </w:t>
      </w:r>
      <w:r>
        <w:rPr>
          <w:rStyle w:val="Heading60"/>
          <w:rFonts w:eastAsia="Calibri" w:cs="David" w:hint="cs"/>
          <w:sz w:val="24"/>
          <w:szCs w:val="24"/>
          <w:u w:val="none"/>
          <w:rtl/>
        </w:rPr>
        <w:t xml:space="preserve">של </w:t>
      </w:r>
      <w:r w:rsidRPr="00720CCD">
        <w:rPr>
          <w:rStyle w:val="Heading60"/>
          <w:rFonts w:eastAsia="Calibri" w:cs="David" w:hint="cs"/>
          <w:b/>
          <w:bCs/>
          <w:sz w:val="24"/>
          <w:szCs w:val="24"/>
          <w:u w:val="none"/>
          <w:rtl/>
        </w:rPr>
        <w:t>תשתיות</w:t>
      </w:r>
      <w:r w:rsidRPr="00720CCD">
        <w:rPr>
          <w:rStyle w:val="Heading60"/>
          <w:rFonts w:eastAsia="Calibri" w:cs="David"/>
          <w:b/>
          <w:bCs/>
          <w:sz w:val="24"/>
          <w:szCs w:val="24"/>
          <w:u w:val="none"/>
          <w:rtl/>
        </w:rPr>
        <w:t xml:space="preserve"> </w:t>
      </w:r>
      <w:r w:rsidRPr="00720CCD">
        <w:rPr>
          <w:rStyle w:val="Heading60"/>
          <w:rFonts w:eastAsia="Calibri" w:cs="David" w:hint="cs"/>
          <w:b/>
          <w:bCs/>
          <w:sz w:val="24"/>
          <w:szCs w:val="24"/>
          <w:u w:val="none"/>
          <w:rtl/>
        </w:rPr>
        <w:t>ציבוריות</w:t>
      </w:r>
      <w:r w:rsidR="00DE5CD0">
        <w:rPr>
          <w:rStyle w:val="Heading60"/>
          <w:rFonts w:eastAsia="Calibri" w:cs="David" w:hint="cs"/>
          <w:sz w:val="24"/>
          <w:szCs w:val="24"/>
          <w:u w:val="none"/>
          <w:rtl/>
        </w:rPr>
        <w:t xml:space="preserve">, </w:t>
      </w:r>
      <w:r w:rsidR="000B32AA">
        <w:rPr>
          <w:rStyle w:val="Heading60"/>
          <w:rFonts w:eastAsia="Calibri" w:cs="David" w:hint="cs"/>
          <w:sz w:val="24"/>
          <w:szCs w:val="24"/>
          <w:u w:val="none"/>
          <w:rtl/>
        </w:rPr>
        <w:t>עבור מזמין ציבורי</w:t>
      </w:r>
      <w:r>
        <w:rPr>
          <w:rStyle w:val="Heading60"/>
          <w:rFonts w:eastAsia="Calibri" w:cs="David" w:hint="cs"/>
          <w:sz w:val="24"/>
          <w:szCs w:val="24"/>
          <w:u w:val="none"/>
          <w:rtl/>
        </w:rPr>
        <w:t>, שההיקף התקציבי שלהם הוא</w:t>
      </w:r>
      <w:del w:id="92" w:author="User" w:date="2024-04-02T17:15:00Z">
        <w:r w:rsidDel="000767DD">
          <w:rPr>
            <w:rStyle w:val="Heading60"/>
            <w:rFonts w:eastAsia="Calibri" w:cs="David" w:hint="cs"/>
            <w:sz w:val="24"/>
            <w:szCs w:val="24"/>
            <w:u w:val="none"/>
            <w:rtl/>
          </w:rPr>
          <w:delText xml:space="preserve"> 100</w:delText>
        </w:r>
      </w:del>
      <w:ins w:id="93" w:author="User" w:date="2024-04-02T17:15:00Z">
        <w:r w:rsidR="000767DD">
          <w:rPr>
            <w:rStyle w:val="Heading60"/>
            <w:rFonts w:eastAsia="Calibri" w:cs="David" w:hint="cs"/>
            <w:sz w:val="24"/>
            <w:szCs w:val="24"/>
            <w:u w:val="none"/>
            <w:rtl/>
          </w:rPr>
          <w:t xml:space="preserve"> 75</w:t>
        </w:r>
      </w:ins>
      <w:r>
        <w:rPr>
          <w:rStyle w:val="Heading60"/>
          <w:rFonts w:eastAsia="Calibri" w:cs="David" w:hint="cs"/>
          <w:sz w:val="24"/>
          <w:szCs w:val="24"/>
          <w:u w:val="none"/>
          <w:rtl/>
        </w:rPr>
        <w:t xml:space="preserve"> מיליון ₪ לכל הפחות</w:t>
      </w:r>
      <w:r w:rsidR="00DE5CD0">
        <w:rPr>
          <w:rStyle w:val="Heading60"/>
          <w:rFonts w:eastAsia="Calibri" w:cs="David" w:hint="cs"/>
          <w:sz w:val="24"/>
          <w:szCs w:val="24"/>
          <w:u w:val="none"/>
          <w:rtl/>
        </w:rPr>
        <w:t xml:space="preserve">, </w:t>
      </w:r>
      <w:r w:rsidR="00DE5CD0" w:rsidRPr="00240C0C">
        <w:rPr>
          <w:rStyle w:val="Heading60"/>
          <w:rFonts w:eastAsia="Calibri" w:cs="David" w:hint="cs"/>
          <w:sz w:val="24"/>
          <w:szCs w:val="24"/>
          <w:u w:val="none"/>
          <w:rtl/>
        </w:rPr>
        <w:t>ב-7 השנים האחרונות</w:t>
      </w:r>
      <w:r>
        <w:rPr>
          <w:rStyle w:val="Heading60"/>
          <w:rFonts w:eastAsia="Calibri" w:cs="David" w:hint="cs"/>
          <w:sz w:val="24"/>
          <w:szCs w:val="24"/>
          <w:u w:val="none"/>
          <w:rtl/>
        </w:rPr>
        <w:t xml:space="preserve">. אין להציג תחת סעיף זה פרויקט שעלותו נמוכה מ-5 מיליון ₪. </w:t>
      </w:r>
    </w:p>
    <w:p w:rsidR="000B32AA" w:rsidRPr="00720CCD" w:rsidRDefault="000B32AA" w:rsidP="00A427E7">
      <w:pPr>
        <w:pStyle w:val="ad"/>
        <w:widowControl w:val="0"/>
        <w:numPr>
          <w:ilvl w:val="0"/>
          <w:numId w:val="20"/>
        </w:numPr>
        <w:spacing w:line="360" w:lineRule="auto"/>
        <w:jc w:val="both"/>
        <w:rPr>
          <w:rStyle w:val="Heading60"/>
          <w:rFonts w:ascii="Calibri" w:eastAsia="Calibri" w:hAnsi="Calibri" w:cs="Arial"/>
          <w:sz w:val="22"/>
          <w:szCs w:val="22"/>
          <w:u w:val="none"/>
        </w:rPr>
      </w:pPr>
      <w:r w:rsidRPr="00DE5F8E">
        <w:rPr>
          <w:rStyle w:val="Heading60"/>
          <w:rFonts w:eastAsia="Calibri" w:cs="David" w:hint="cs"/>
          <w:sz w:val="24"/>
          <w:szCs w:val="24"/>
          <w:u w:val="none"/>
          <w:rtl/>
        </w:rPr>
        <w:t xml:space="preserve">להוכחת עמידה בתנאי סף זה ימלא המציע את </w:t>
      </w:r>
      <w:r w:rsidRPr="000B32AA">
        <w:rPr>
          <w:rStyle w:val="Heading60"/>
          <w:rFonts w:eastAsia="Calibri" w:cs="David" w:hint="eastAsia"/>
          <w:b/>
          <w:bCs/>
          <w:sz w:val="24"/>
          <w:szCs w:val="24"/>
          <w:rtl/>
        </w:rPr>
        <w:t>נספח</w:t>
      </w:r>
      <w:r w:rsidRPr="000B32AA">
        <w:rPr>
          <w:rStyle w:val="Heading60"/>
          <w:rFonts w:eastAsia="Calibri" w:cs="David"/>
          <w:b/>
          <w:bCs/>
          <w:sz w:val="24"/>
          <w:szCs w:val="24"/>
          <w:rtl/>
        </w:rPr>
        <w:t xml:space="preserve"> 10ב'</w:t>
      </w:r>
      <w:r w:rsidRPr="000B32AA">
        <w:rPr>
          <w:rStyle w:val="Heading60"/>
          <w:rFonts w:eastAsia="Calibri" w:cs="David"/>
          <w:b/>
          <w:bCs/>
          <w:sz w:val="24"/>
          <w:szCs w:val="24"/>
          <w:u w:val="none"/>
          <w:rtl/>
        </w:rPr>
        <w:t xml:space="preserve"> </w:t>
      </w:r>
      <w:r w:rsidRPr="000B32AA">
        <w:rPr>
          <w:rStyle w:val="Heading60"/>
          <w:rFonts w:eastAsia="Calibri" w:cs="David" w:hint="eastAsia"/>
          <w:sz w:val="24"/>
          <w:szCs w:val="24"/>
          <w:u w:val="none"/>
          <w:rtl/>
        </w:rPr>
        <w:t>לחוברת</w:t>
      </w:r>
      <w:r w:rsidRPr="000B32AA">
        <w:rPr>
          <w:rStyle w:val="Heading60"/>
          <w:rFonts w:eastAsia="Calibri" w:cs="David"/>
          <w:sz w:val="24"/>
          <w:szCs w:val="24"/>
          <w:u w:val="none"/>
          <w:rtl/>
        </w:rPr>
        <w:t xml:space="preserve"> </w:t>
      </w:r>
      <w:r w:rsidRPr="000B32AA">
        <w:rPr>
          <w:rStyle w:val="Heading60"/>
          <w:rFonts w:eastAsia="Calibri" w:cs="David" w:hint="eastAsia"/>
          <w:sz w:val="24"/>
          <w:szCs w:val="24"/>
          <w:u w:val="none"/>
          <w:rtl/>
        </w:rPr>
        <w:t>ההצעה</w:t>
      </w:r>
      <w:r w:rsidRPr="000B32AA">
        <w:rPr>
          <w:rStyle w:val="Heading60"/>
          <w:rFonts w:eastAsia="Calibri" w:cs="David"/>
          <w:sz w:val="24"/>
          <w:szCs w:val="24"/>
          <w:u w:val="none"/>
          <w:rtl/>
        </w:rPr>
        <w:t>.</w:t>
      </w:r>
      <w:r w:rsidRPr="00541D6F">
        <w:rPr>
          <w:rFonts w:hint="cs"/>
          <w:rtl/>
        </w:rPr>
        <w:t xml:space="preserve"> </w:t>
      </w:r>
    </w:p>
    <w:p w:rsidR="00772241" w:rsidDel="00522809" w:rsidRDefault="00772241" w:rsidP="00BE0E9A">
      <w:pPr>
        <w:widowControl w:val="0"/>
        <w:numPr>
          <w:ilvl w:val="3"/>
          <w:numId w:val="41"/>
        </w:numPr>
        <w:spacing w:line="360" w:lineRule="auto"/>
        <w:ind w:left="2002" w:hanging="922"/>
        <w:jc w:val="both"/>
        <w:rPr>
          <w:del w:id="94" w:author="User" w:date="2024-04-03T15:47:00Z"/>
          <w:rStyle w:val="Heading60"/>
          <w:rFonts w:eastAsia="Calibri" w:cs="David"/>
          <w:sz w:val="24"/>
          <w:szCs w:val="24"/>
          <w:u w:val="none"/>
        </w:rPr>
      </w:pPr>
      <w:del w:id="95" w:author="User" w:date="2024-04-03T15:47:00Z">
        <w:r w:rsidRPr="00720CCD" w:rsidDel="00522809">
          <w:rPr>
            <w:rStyle w:val="Heading60"/>
            <w:rFonts w:eastAsia="Calibri" w:cs="David" w:hint="cs"/>
            <w:b/>
            <w:bCs/>
            <w:sz w:val="24"/>
            <w:szCs w:val="24"/>
            <w:u w:val="none"/>
            <w:rtl/>
          </w:rPr>
          <w:delText>ניסיון</w:delText>
        </w:r>
        <w:r w:rsidRPr="00720CCD" w:rsidDel="00522809">
          <w:rPr>
            <w:rStyle w:val="Heading60"/>
            <w:rFonts w:eastAsia="Calibri" w:cs="David"/>
            <w:b/>
            <w:bCs/>
            <w:sz w:val="24"/>
            <w:szCs w:val="24"/>
            <w:u w:val="none"/>
            <w:rtl/>
          </w:rPr>
          <w:delText>:</w:delText>
        </w:r>
        <w:r w:rsidDel="00522809">
          <w:rPr>
            <w:rStyle w:val="Heading60"/>
            <w:rFonts w:eastAsia="Calibri" w:cs="David" w:hint="cs"/>
            <w:sz w:val="24"/>
            <w:szCs w:val="24"/>
            <w:u w:val="none"/>
            <w:rtl/>
          </w:rPr>
          <w:delText xml:space="preserve"> </w:delText>
        </w:r>
      </w:del>
      <w:del w:id="96" w:author="User" w:date="2024-04-02T17:22:00Z">
        <w:r w:rsidRPr="00240C0C" w:rsidDel="00BE0E9A">
          <w:rPr>
            <w:rFonts w:cs="David" w:hint="cs"/>
            <w:sz w:val="24"/>
            <w:szCs w:val="24"/>
            <w:rtl/>
          </w:rPr>
          <w:delText xml:space="preserve">לראש </w:delText>
        </w:r>
      </w:del>
      <w:del w:id="97" w:author="User" w:date="2024-04-02T17:25:00Z">
        <w:r w:rsidRPr="00240C0C" w:rsidDel="00BE0E9A">
          <w:rPr>
            <w:rFonts w:cs="David" w:hint="cs"/>
            <w:sz w:val="24"/>
            <w:szCs w:val="24"/>
            <w:rtl/>
          </w:rPr>
          <w:delText>ה</w:delText>
        </w:r>
      </w:del>
      <w:del w:id="98" w:author="User" w:date="2024-04-03T15:47:00Z">
        <w:r w:rsidRPr="00240C0C" w:rsidDel="00522809">
          <w:rPr>
            <w:rFonts w:cs="David" w:hint="cs"/>
            <w:sz w:val="24"/>
            <w:szCs w:val="24"/>
            <w:rtl/>
          </w:rPr>
          <w:delText>צוות המוצע בהצעה</w:delText>
        </w:r>
        <w:r w:rsidRPr="00240C0C" w:rsidDel="00522809">
          <w:rPr>
            <w:rFonts w:cs="David" w:hint="cs"/>
            <w:sz w:val="24"/>
            <w:szCs w:val="24"/>
            <w:rtl/>
            <w:lang w:bidi="he"/>
          </w:rPr>
          <w:delText xml:space="preserve">, </w:delText>
        </w:r>
        <w:r w:rsidDel="00522809">
          <w:rPr>
            <w:rStyle w:val="Heading60"/>
            <w:rFonts w:eastAsia="Calibri" w:cs="David" w:hint="cs"/>
            <w:sz w:val="24"/>
            <w:szCs w:val="24"/>
            <w:u w:val="none"/>
            <w:rtl/>
          </w:rPr>
          <w:delText>ניסיון</w:delText>
        </w:r>
      </w:del>
      <w:del w:id="99" w:author="User" w:date="2024-04-02T17:22:00Z">
        <w:r w:rsidDel="00BE0E9A">
          <w:rPr>
            <w:rStyle w:val="Heading60"/>
            <w:rFonts w:eastAsia="Calibri" w:cs="David" w:hint="cs"/>
            <w:sz w:val="24"/>
            <w:szCs w:val="24"/>
            <w:u w:val="none"/>
            <w:rtl/>
          </w:rPr>
          <w:delText xml:space="preserve"> </w:delText>
        </w:r>
      </w:del>
      <w:del w:id="100" w:author="User" w:date="2024-04-03T15:47:00Z">
        <w:r w:rsidR="0082022B" w:rsidDel="00522809">
          <w:rPr>
            <w:rStyle w:val="Heading60"/>
            <w:rFonts w:eastAsia="Calibri" w:cs="David" w:hint="cs"/>
            <w:sz w:val="24"/>
            <w:szCs w:val="24"/>
            <w:u w:val="none"/>
            <w:rtl/>
          </w:rPr>
          <w:delText xml:space="preserve">, </w:delText>
        </w:r>
        <w:r w:rsidDel="00522809">
          <w:rPr>
            <w:rStyle w:val="Heading60"/>
            <w:rFonts w:eastAsia="Calibri" w:cs="David" w:hint="cs"/>
            <w:sz w:val="24"/>
            <w:szCs w:val="24"/>
            <w:u w:val="none"/>
            <w:rtl/>
          </w:rPr>
          <w:delText xml:space="preserve">בביצוע בקרה </w:delText>
        </w:r>
        <w:r w:rsidR="00D52C04" w:rsidDel="00522809">
          <w:rPr>
            <w:rStyle w:val="Heading60"/>
            <w:rFonts w:eastAsia="Calibri" w:cs="David" w:hint="cs"/>
            <w:sz w:val="24"/>
            <w:szCs w:val="24"/>
            <w:u w:val="none"/>
            <w:rtl/>
          </w:rPr>
          <w:delText xml:space="preserve">הנדסית ותקציבית </w:delText>
        </w:r>
        <w:r w:rsidDel="00522809">
          <w:rPr>
            <w:rStyle w:val="Heading60"/>
            <w:rFonts w:eastAsia="Calibri" w:cs="David" w:hint="cs"/>
            <w:sz w:val="24"/>
            <w:szCs w:val="24"/>
            <w:u w:val="none"/>
            <w:rtl/>
          </w:rPr>
          <w:delText>על</w:delText>
        </w:r>
        <w:r w:rsidR="00A9224A" w:rsidDel="00522809">
          <w:rPr>
            <w:rStyle w:val="Heading60"/>
            <w:rFonts w:eastAsia="Calibri" w:cs="David" w:hint="cs"/>
            <w:sz w:val="24"/>
            <w:szCs w:val="24"/>
            <w:u w:val="none"/>
            <w:rtl/>
          </w:rPr>
          <w:delText xml:space="preserve"> </w:delText>
        </w:r>
      </w:del>
      <w:del w:id="101" w:author="User" w:date="2024-04-02T17:15:00Z">
        <w:r w:rsidR="00A9224A" w:rsidDel="000767DD">
          <w:rPr>
            <w:rStyle w:val="Heading60"/>
            <w:rFonts w:eastAsia="Calibri" w:cs="David" w:hint="cs"/>
            <w:sz w:val="24"/>
            <w:szCs w:val="24"/>
            <w:u w:val="none"/>
            <w:rtl/>
          </w:rPr>
          <w:delText>15</w:delText>
        </w:r>
        <w:r w:rsidDel="000767DD">
          <w:rPr>
            <w:rStyle w:val="Heading60"/>
            <w:rFonts w:eastAsia="Calibri" w:cs="David" w:hint="cs"/>
            <w:sz w:val="24"/>
            <w:szCs w:val="24"/>
            <w:u w:val="none"/>
            <w:rtl/>
          </w:rPr>
          <w:delText xml:space="preserve"> </w:delText>
        </w:r>
      </w:del>
      <w:del w:id="102" w:author="User" w:date="2024-04-03T15:47:00Z">
        <w:r w:rsidDel="00522809">
          <w:rPr>
            <w:rStyle w:val="Heading60"/>
            <w:rFonts w:eastAsia="Calibri" w:cs="David" w:hint="cs"/>
            <w:sz w:val="24"/>
            <w:szCs w:val="24"/>
            <w:u w:val="none"/>
            <w:rtl/>
          </w:rPr>
          <w:delText>פרויקטים</w:delText>
        </w:r>
        <w:r w:rsidR="00DE5CD0" w:rsidDel="00522809">
          <w:rPr>
            <w:rStyle w:val="Heading60"/>
            <w:rFonts w:eastAsia="Calibri" w:cs="David" w:hint="cs"/>
            <w:sz w:val="24"/>
            <w:szCs w:val="24"/>
            <w:u w:val="none"/>
            <w:rtl/>
          </w:rPr>
          <w:delText xml:space="preserve"> לכל הפחות,</w:delText>
        </w:r>
        <w:r w:rsidDel="00522809">
          <w:rPr>
            <w:rStyle w:val="Heading60"/>
            <w:rFonts w:eastAsia="Calibri" w:cs="David" w:hint="cs"/>
            <w:sz w:val="24"/>
            <w:szCs w:val="24"/>
            <w:u w:val="none"/>
            <w:rtl/>
          </w:rPr>
          <w:delText xml:space="preserve"> של </w:delText>
        </w:r>
        <w:r w:rsidRPr="00720CCD" w:rsidDel="00522809">
          <w:rPr>
            <w:rStyle w:val="Heading60"/>
            <w:rFonts w:eastAsia="Calibri" w:cs="David" w:hint="cs"/>
            <w:b/>
            <w:bCs/>
            <w:sz w:val="24"/>
            <w:szCs w:val="24"/>
            <w:u w:val="none"/>
            <w:rtl/>
          </w:rPr>
          <w:delText>מבני</w:delText>
        </w:r>
        <w:r w:rsidRPr="00720CCD" w:rsidDel="00522809">
          <w:rPr>
            <w:rStyle w:val="Heading60"/>
            <w:rFonts w:eastAsia="Calibri" w:cs="David"/>
            <w:b/>
            <w:bCs/>
            <w:sz w:val="24"/>
            <w:szCs w:val="24"/>
            <w:u w:val="none"/>
            <w:rtl/>
          </w:rPr>
          <w:delText xml:space="preserve"> </w:delText>
        </w:r>
        <w:r w:rsidRPr="00720CCD" w:rsidDel="00522809">
          <w:rPr>
            <w:rStyle w:val="Heading60"/>
            <w:rFonts w:eastAsia="Calibri" w:cs="David" w:hint="cs"/>
            <w:b/>
            <w:bCs/>
            <w:sz w:val="24"/>
            <w:szCs w:val="24"/>
            <w:u w:val="none"/>
            <w:rtl/>
          </w:rPr>
          <w:delText>ציבור</w:delText>
        </w:r>
        <w:r w:rsidR="00DE5CD0" w:rsidDel="00522809">
          <w:rPr>
            <w:rStyle w:val="Heading60"/>
            <w:rFonts w:eastAsia="Calibri" w:cs="David" w:hint="cs"/>
            <w:sz w:val="24"/>
            <w:szCs w:val="24"/>
            <w:u w:val="none"/>
            <w:rtl/>
          </w:rPr>
          <w:delText xml:space="preserve">, </w:delText>
        </w:r>
        <w:r w:rsidR="000B32AA" w:rsidDel="00522809">
          <w:rPr>
            <w:rStyle w:val="Heading60"/>
            <w:rFonts w:eastAsia="Calibri" w:cs="David" w:hint="cs"/>
            <w:sz w:val="24"/>
            <w:szCs w:val="24"/>
            <w:u w:val="none"/>
            <w:rtl/>
          </w:rPr>
          <w:delText>עבור מזמין ציבורי</w:delText>
        </w:r>
        <w:r w:rsidDel="00522809">
          <w:rPr>
            <w:rStyle w:val="Heading60"/>
            <w:rFonts w:eastAsia="Calibri" w:cs="David" w:hint="cs"/>
            <w:sz w:val="24"/>
            <w:szCs w:val="24"/>
            <w:u w:val="none"/>
            <w:rtl/>
          </w:rPr>
          <w:delText>, שההיקף התקציבי שלהם הוא</w:delText>
        </w:r>
      </w:del>
      <w:del w:id="103" w:author="User" w:date="2024-04-02T17:15:00Z">
        <w:r w:rsidDel="000767DD">
          <w:rPr>
            <w:rStyle w:val="Heading60"/>
            <w:rFonts w:eastAsia="Calibri" w:cs="David" w:hint="cs"/>
            <w:sz w:val="24"/>
            <w:szCs w:val="24"/>
            <w:u w:val="none"/>
            <w:rtl/>
          </w:rPr>
          <w:delText xml:space="preserve"> </w:delText>
        </w:r>
        <w:r w:rsidR="00831CCE" w:rsidDel="000767DD">
          <w:rPr>
            <w:rStyle w:val="Heading60"/>
            <w:rFonts w:eastAsia="Calibri" w:cs="David" w:hint="cs"/>
            <w:sz w:val="24"/>
            <w:szCs w:val="24"/>
            <w:u w:val="none"/>
            <w:rtl/>
          </w:rPr>
          <w:delText>100</w:delText>
        </w:r>
      </w:del>
      <w:del w:id="104" w:author="User" w:date="2024-04-03T15:47:00Z">
        <w:r w:rsidR="00831CCE" w:rsidDel="00522809">
          <w:rPr>
            <w:rStyle w:val="Heading60"/>
            <w:rFonts w:eastAsia="Calibri" w:cs="David" w:hint="cs"/>
            <w:sz w:val="24"/>
            <w:szCs w:val="24"/>
            <w:u w:val="none"/>
            <w:rtl/>
          </w:rPr>
          <w:delText xml:space="preserve"> </w:delText>
        </w:r>
        <w:r w:rsidDel="00522809">
          <w:rPr>
            <w:rStyle w:val="Heading60"/>
            <w:rFonts w:eastAsia="Calibri" w:cs="David" w:hint="cs"/>
            <w:sz w:val="24"/>
            <w:szCs w:val="24"/>
            <w:u w:val="none"/>
            <w:rtl/>
          </w:rPr>
          <w:delText>מיליון ₪ לכל הפחות</w:delText>
        </w:r>
        <w:r w:rsidR="00DE5CD0" w:rsidDel="00522809">
          <w:rPr>
            <w:rStyle w:val="Heading60"/>
            <w:rFonts w:eastAsia="Calibri" w:cs="David" w:hint="cs"/>
            <w:sz w:val="24"/>
            <w:szCs w:val="24"/>
            <w:u w:val="none"/>
            <w:rtl/>
          </w:rPr>
          <w:delText>,</w:delText>
        </w:r>
        <w:r w:rsidR="00DE5CD0" w:rsidRPr="00DE5CD0" w:rsidDel="00522809">
          <w:rPr>
            <w:rStyle w:val="Heading60"/>
            <w:rFonts w:eastAsia="Calibri" w:cs="David" w:hint="cs"/>
            <w:sz w:val="24"/>
            <w:szCs w:val="24"/>
            <w:u w:val="none"/>
            <w:rtl/>
          </w:rPr>
          <w:delText xml:space="preserve"> </w:delText>
        </w:r>
        <w:r w:rsidR="00DE5CD0" w:rsidRPr="00240C0C" w:rsidDel="00522809">
          <w:rPr>
            <w:rStyle w:val="Heading60"/>
            <w:rFonts w:eastAsia="Calibri" w:cs="David" w:hint="cs"/>
            <w:sz w:val="24"/>
            <w:szCs w:val="24"/>
            <w:u w:val="none"/>
            <w:rtl/>
          </w:rPr>
          <w:delText>ב-7 השנים האחרונות</w:delText>
        </w:r>
        <w:r w:rsidDel="00522809">
          <w:rPr>
            <w:rStyle w:val="Heading60"/>
            <w:rFonts w:eastAsia="Calibri" w:cs="David" w:hint="cs"/>
            <w:sz w:val="24"/>
            <w:szCs w:val="24"/>
            <w:u w:val="none"/>
            <w:rtl/>
          </w:rPr>
          <w:delText>. אין להציג תחת סעיף זה פרויקט שעלותו נמוכה מ-</w:delText>
        </w:r>
        <w:r w:rsidR="002C4A96" w:rsidDel="00522809">
          <w:rPr>
            <w:rStyle w:val="Heading60"/>
            <w:rFonts w:eastAsia="Calibri" w:cs="David" w:hint="cs"/>
            <w:sz w:val="24"/>
            <w:szCs w:val="24"/>
            <w:u w:val="none"/>
            <w:rtl/>
          </w:rPr>
          <w:delText xml:space="preserve">5 </w:delText>
        </w:r>
        <w:r w:rsidDel="00522809">
          <w:rPr>
            <w:rStyle w:val="Heading60"/>
            <w:rFonts w:eastAsia="Calibri" w:cs="David" w:hint="cs"/>
            <w:sz w:val="24"/>
            <w:szCs w:val="24"/>
            <w:u w:val="none"/>
            <w:rtl/>
          </w:rPr>
          <w:delText>מיליון ₪.</w:delText>
        </w:r>
      </w:del>
    </w:p>
    <w:p w:rsidR="00E45785" w:rsidRPr="00DE5F8E" w:rsidDel="00522809" w:rsidRDefault="00E45785" w:rsidP="00A427E7">
      <w:pPr>
        <w:pStyle w:val="ad"/>
        <w:widowControl w:val="0"/>
        <w:numPr>
          <w:ilvl w:val="0"/>
          <w:numId w:val="20"/>
        </w:numPr>
        <w:spacing w:line="360" w:lineRule="auto"/>
        <w:jc w:val="both"/>
        <w:rPr>
          <w:del w:id="105" w:author="User" w:date="2024-04-03T15:47:00Z"/>
          <w:rStyle w:val="Heading60"/>
          <w:rFonts w:eastAsia="Calibri" w:cs="David"/>
          <w:sz w:val="24"/>
          <w:szCs w:val="24"/>
          <w:u w:val="none"/>
        </w:rPr>
      </w:pPr>
      <w:del w:id="106" w:author="User" w:date="2024-04-03T15:47:00Z">
        <w:r w:rsidRPr="00DE5F8E" w:rsidDel="00522809">
          <w:rPr>
            <w:rStyle w:val="Heading60"/>
            <w:rFonts w:eastAsia="Calibri" w:cs="David" w:hint="cs"/>
            <w:sz w:val="24"/>
            <w:szCs w:val="24"/>
            <w:u w:val="none"/>
            <w:rtl/>
          </w:rPr>
          <w:delText xml:space="preserve">להוכחת עמידה בתנאי סף זה ימלא המציע את </w:delText>
        </w:r>
        <w:r w:rsidR="003F386B" w:rsidRPr="00012AB1" w:rsidDel="00522809">
          <w:rPr>
            <w:rStyle w:val="Heading60"/>
            <w:rFonts w:eastAsia="Calibri" w:cs="David" w:hint="cs"/>
            <w:b/>
            <w:bCs/>
            <w:sz w:val="24"/>
            <w:szCs w:val="24"/>
            <w:rtl/>
          </w:rPr>
          <w:delText>נספח 10ב'</w:delText>
        </w:r>
        <w:r w:rsidR="003F386B" w:rsidRPr="00720CCD" w:rsidDel="00522809">
          <w:rPr>
            <w:rStyle w:val="Heading60"/>
            <w:rFonts w:eastAsia="Calibri" w:cs="David"/>
            <w:sz w:val="24"/>
            <w:szCs w:val="24"/>
            <w:u w:val="none"/>
            <w:rtl/>
          </w:rPr>
          <w:delText xml:space="preserve"> </w:delText>
        </w:r>
        <w:r w:rsidRPr="00720CCD" w:rsidDel="00522809">
          <w:rPr>
            <w:rStyle w:val="Heading60"/>
            <w:rFonts w:eastAsia="Calibri" w:cs="David" w:hint="cs"/>
            <w:sz w:val="24"/>
            <w:szCs w:val="24"/>
            <w:u w:val="none"/>
            <w:rtl/>
          </w:rPr>
          <w:delText>לחוברת</w:delText>
        </w:r>
        <w:r w:rsidRPr="00720CCD" w:rsidDel="00522809">
          <w:rPr>
            <w:rStyle w:val="Heading60"/>
            <w:rFonts w:eastAsia="Calibri" w:cs="David"/>
            <w:sz w:val="24"/>
            <w:szCs w:val="24"/>
            <w:u w:val="none"/>
            <w:rtl/>
          </w:rPr>
          <w:delText xml:space="preserve"> </w:delText>
        </w:r>
        <w:r w:rsidRPr="00720CCD" w:rsidDel="00522809">
          <w:rPr>
            <w:rStyle w:val="Heading60"/>
            <w:rFonts w:eastAsia="Calibri" w:cs="David" w:hint="cs"/>
            <w:sz w:val="24"/>
            <w:szCs w:val="24"/>
            <w:u w:val="none"/>
            <w:rtl/>
          </w:rPr>
          <w:delText>ההצעה</w:delText>
        </w:r>
        <w:r w:rsidRPr="00720CCD" w:rsidDel="00522809">
          <w:rPr>
            <w:rStyle w:val="Heading60"/>
            <w:rFonts w:eastAsia="Calibri" w:cs="David"/>
            <w:sz w:val="24"/>
            <w:szCs w:val="24"/>
            <w:u w:val="none"/>
            <w:rtl/>
          </w:rPr>
          <w:delText>.</w:delText>
        </w:r>
      </w:del>
    </w:p>
    <w:p w:rsidR="00E45785" w:rsidRPr="00240C0C" w:rsidDel="00BE0E9A" w:rsidRDefault="00F0015E" w:rsidP="00A427E7">
      <w:pPr>
        <w:widowControl w:val="0"/>
        <w:numPr>
          <w:ilvl w:val="3"/>
          <w:numId w:val="41"/>
        </w:numPr>
        <w:spacing w:line="360" w:lineRule="auto"/>
        <w:ind w:left="2002" w:hanging="922"/>
        <w:jc w:val="both"/>
        <w:rPr>
          <w:del w:id="107" w:author="User" w:date="2024-04-02T17:26:00Z"/>
          <w:rStyle w:val="Heading60"/>
          <w:rFonts w:eastAsia="Calibri" w:cs="David"/>
          <w:sz w:val="24"/>
          <w:szCs w:val="24"/>
          <w:u w:val="none"/>
        </w:rPr>
      </w:pPr>
      <w:del w:id="108" w:author="User" w:date="2024-04-02T17:26:00Z">
        <w:r w:rsidRPr="00720CCD" w:rsidDel="00BE0E9A">
          <w:rPr>
            <w:rFonts w:cs="David" w:hint="cs"/>
            <w:b/>
            <w:bCs/>
            <w:sz w:val="24"/>
            <w:szCs w:val="24"/>
            <w:rtl/>
          </w:rPr>
          <w:delText>ניסיון</w:delText>
        </w:r>
        <w:r w:rsidRPr="00720CCD" w:rsidDel="00BE0E9A">
          <w:rPr>
            <w:rFonts w:cs="David"/>
            <w:b/>
            <w:bCs/>
            <w:sz w:val="24"/>
            <w:szCs w:val="24"/>
            <w:rtl/>
          </w:rPr>
          <w:delText>:</w:delText>
        </w:r>
        <w:r w:rsidDel="00BE0E9A">
          <w:rPr>
            <w:rFonts w:cs="David" w:hint="cs"/>
            <w:sz w:val="24"/>
            <w:szCs w:val="24"/>
            <w:rtl/>
          </w:rPr>
          <w:delText xml:space="preserve"> </w:delText>
        </w:r>
        <w:r w:rsidR="00E45785" w:rsidRPr="00240C0C" w:rsidDel="00BE0E9A">
          <w:rPr>
            <w:rFonts w:cs="David" w:hint="cs"/>
            <w:sz w:val="24"/>
            <w:szCs w:val="24"/>
            <w:rtl/>
          </w:rPr>
          <w:delText>ל</w:delText>
        </w:r>
      </w:del>
      <w:del w:id="109" w:author="User" w:date="2024-04-02T17:24:00Z">
        <w:r w:rsidR="00E45785" w:rsidRPr="00240C0C" w:rsidDel="00BE0E9A">
          <w:rPr>
            <w:rFonts w:cs="David" w:hint="cs"/>
            <w:sz w:val="24"/>
            <w:szCs w:val="24"/>
            <w:rtl/>
          </w:rPr>
          <w:delText>ראש הצוות</w:delText>
        </w:r>
      </w:del>
      <w:del w:id="110" w:author="User" w:date="2024-04-02T17:26:00Z">
        <w:r w:rsidR="00E45785" w:rsidRPr="00240C0C" w:rsidDel="00BE0E9A">
          <w:rPr>
            <w:rFonts w:cs="David" w:hint="cs"/>
            <w:sz w:val="24"/>
            <w:szCs w:val="24"/>
            <w:rtl/>
          </w:rPr>
          <w:delText xml:space="preserve">  המוצע בהצעה</w:delText>
        </w:r>
        <w:r w:rsidR="00E45785" w:rsidRPr="00240C0C" w:rsidDel="00BE0E9A">
          <w:rPr>
            <w:rFonts w:cs="David" w:hint="cs"/>
            <w:sz w:val="24"/>
            <w:szCs w:val="24"/>
            <w:rtl/>
            <w:lang w:bidi="he"/>
          </w:rPr>
          <w:delText>,</w:delText>
        </w:r>
        <w:r w:rsidR="006D40BC" w:rsidDel="00BE0E9A">
          <w:rPr>
            <w:rFonts w:cs="David" w:hint="cs"/>
            <w:sz w:val="24"/>
            <w:szCs w:val="24"/>
            <w:rtl/>
            <w:lang w:bidi="he"/>
          </w:rPr>
          <w:delText xml:space="preserve"> </w:delText>
        </w:r>
        <w:r w:rsidR="00E45785" w:rsidRPr="00240C0C" w:rsidDel="00BE0E9A">
          <w:rPr>
            <w:rStyle w:val="Heading60"/>
            <w:rFonts w:eastAsia="Calibri" w:cs="David" w:hint="cs"/>
            <w:sz w:val="24"/>
            <w:szCs w:val="24"/>
            <w:u w:val="none"/>
            <w:rtl/>
          </w:rPr>
          <w:delText xml:space="preserve">ניסיון מוכח בביצוע בקרה הנדסית ותקציבית של </w:delText>
        </w:r>
        <w:r w:rsidR="00E45785" w:rsidRPr="00240C0C" w:rsidDel="00BE0E9A">
          <w:rPr>
            <w:rStyle w:val="Heading60"/>
            <w:rFonts w:eastAsia="Calibri" w:cs="David" w:hint="cs"/>
            <w:b/>
            <w:bCs/>
            <w:sz w:val="24"/>
            <w:szCs w:val="24"/>
            <w:u w:val="none"/>
            <w:rtl/>
          </w:rPr>
          <w:delText>תכנון סטטוטורי</w:delText>
        </w:r>
        <w:r w:rsidR="006D40BC" w:rsidDel="00BE0E9A">
          <w:rPr>
            <w:rStyle w:val="Heading60"/>
            <w:rFonts w:eastAsia="Calibri" w:cs="David" w:hint="cs"/>
            <w:sz w:val="24"/>
            <w:szCs w:val="24"/>
            <w:u w:val="none"/>
            <w:rtl/>
          </w:rPr>
          <w:delText xml:space="preserve"> אחד לכל הפחות</w:delText>
        </w:r>
        <w:r w:rsidR="00E45785" w:rsidRPr="00240C0C" w:rsidDel="00BE0E9A">
          <w:rPr>
            <w:rStyle w:val="Heading60"/>
            <w:rFonts w:eastAsia="Calibri" w:cs="David" w:hint="cs"/>
            <w:sz w:val="24"/>
            <w:szCs w:val="24"/>
            <w:u w:val="none"/>
            <w:rtl/>
          </w:rPr>
          <w:delText>, עבור</w:delText>
        </w:r>
        <w:r w:rsidR="00E45785" w:rsidRPr="00240C0C" w:rsidDel="00BE0E9A">
          <w:rPr>
            <w:rStyle w:val="Heading60"/>
            <w:rFonts w:eastAsia="Calibri" w:cs="David"/>
            <w:sz w:val="24"/>
            <w:szCs w:val="24"/>
            <w:u w:val="none"/>
            <w:rtl/>
          </w:rPr>
          <w:delText xml:space="preserve"> </w:delText>
        </w:r>
        <w:r w:rsidR="00E45785" w:rsidRPr="00240C0C" w:rsidDel="00BE0E9A">
          <w:rPr>
            <w:rStyle w:val="Heading60"/>
            <w:rFonts w:eastAsia="Calibri" w:cs="David" w:hint="cs"/>
            <w:sz w:val="24"/>
            <w:szCs w:val="24"/>
            <w:u w:val="none"/>
            <w:rtl/>
          </w:rPr>
          <w:delText>מזמין</w:delText>
        </w:r>
        <w:r w:rsidR="00E45785" w:rsidRPr="00240C0C" w:rsidDel="00BE0E9A">
          <w:rPr>
            <w:rStyle w:val="Heading60"/>
            <w:rFonts w:eastAsia="Calibri" w:cs="David"/>
            <w:sz w:val="24"/>
            <w:szCs w:val="24"/>
            <w:u w:val="none"/>
            <w:rtl/>
          </w:rPr>
          <w:delText xml:space="preserve"> </w:delText>
        </w:r>
        <w:r w:rsidR="00E45785" w:rsidRPr="00240C0C" w:rsidDel="00BE0E9A">
          <w:rPr>
            <w:rStyle w:val="Heading60"/>
            <w:rFonts w:eastAsia="Calibri" w:cs="David" w:hint="cs"/>
            <w:sz w:val="24"/>
            <w:szCs w:val="24"/>
            <w:u w:val="none"/>
            <w:rtl/>
          </w:rPr>
          <w:delText>ציבורי</w:delText>
        </w:r>
        <w:r w:rsidR="00700811" w:rsidDel="00BE0E9A">
          <w:rPr>
            <w:rStyle w:val="Heading60"/>
            <w:rFonts w:eastAsia="Calibri" w:cs="David" w:hint="cs"/>
            <w:sz w:val="24"/>
            <w:szCs w:val="24"/>
            <w:u w:val="none"/>
            <w:rtl/>
          </w:rPr>
          <w:delText xml:space="preserve">, </w:delText>
        </w:r>
        <w:r w:rsidR="00700811" w:rsidRPr="00240C0C" w:rsidDel="00BE0E9A">
          <w:rPr>
            <w:rStyle w:val="Heading60"/>
            <w:rFonts w:eastAsia="Calibri" w:cs="David" w:hint="cs"/>
            <w:sz w:val="24"/>
            <w:szCs w:val="24"/>
            <w:u w:val="none"/>
            <w:rtl/>
          </w:rPr>
          <w:delText>ב-10 השנים האחרונות</w:delText>
        </w:r>
        <w:r w:rsidR="00E45785" w:rsidRPr="00240C0C" w:rsidDel="00BE0E9A">
          <w:rPr>
            <w:rStyle w:val="Heading60"/>
            <w:rFonts w:eastAsia="Calibri" w:cs="David" w:hint="cs"/>
            <w:sz w:val="24"/>
            <w:szCs w:val="24"/>
            <w:u w:val="none"/>
            <w:rtl/>
          </w:rPr>
          <w:delText xml:space="preserve">. </w:delText>
        </w:r>
      </w:del>
    </w:p>
    <w:p w:rsidR="00E45785" w:rsidRPr="00720CCD" w:rsidDel="00BE0E9A" w:rsidRDefault="00E45785" w:rsidP="00A427E7">
      <w:pPr>
        <w:widowControl w:val="0"/>
        <w:numPr>
          <w:ilvl w:val="0"/>
          <w:numId w:val="20"/>
        </w:numPr>
        <w:spacing w:line="360" w:lineRule="auto"/>
        <w:jc w:val="both"/>
        <w:rPr>
          <w:del w:id="111" w:author="User" w:date="2024-04-02T17:26:00Z"/>
          <w:rStyle w:val="Heading60"/>
          <w:rFonts w:eastAsia="Calibri" w:cs="David"/>
          <w:sz w:val="24"/>
          <w:szCs w:val="24"/>
          <w:u w:val="none"/>
        </w:rPr>
      </w:pPr>
      <w:del w:id="112" w:author="User" w:date="2024-04-02T17:26:00Z">
        <w:r w:rsidRPr="00720CCD" w:rsidDel="00BE0E9A">
          <w:rPr>
            <w:rStyle w:val="Heading60"/>
            <w:rFonts w:eastAsia="Calibri" w:cs="David" w:hint="cs"/>
            <w:sz w:val="24"/>
            <w:szCs w:val="24"/>
            <w:u w:val="none"/>
            <w:rtl/>
          </w:rPr>
          <w:delText>להוכחת</w:delText>
        </w:r>
        <w:r w:rsidRPr="00720CCD" w:rsidDel="00BE0E9A">
          <w:rPr>
            <w:rStyle w:val="Heading60"/>
            <w:rFonts w:eastAsia="Calibri" w:cs="David"/>
            <w:sz w:val="24"/>
            <w:szCs w:val="24"/>
            <w:u w:val="none"/>
            <w:rtl/>
          </w:rPr>
          <w:delText xml:space="preserve"> עמידה בתנאי סף זה ימלא המציע את </w:delText>
        </w:r>
        <w:r w:rsidR="003F386B" w:rsidRPr="00DE5F8E" w:rsidDel="00BE0E9A">
          <w:rPr>
            <w:rStyle w:val="Heading60"/>
            <w:rFonts w:eastAsia="Calibri" w:cs="David" w:hint="cs"/>
            <w:b/>
            <w:bCs/>
            <w:sz w:val="24"/>
            <w:szCs w:val="24"/>
            <w:rtl/>
          </w:rPr>
          <w:delText>נספח 10 ב'</w:delText>
        </w:r>
        <w:r w:rsidR="003F386B" w:rsidRPr="00720CCD" w:rsidDel="00BE0E9A">
          <w:rPr>
            <w:rStyle w:val="Heading60"/>
            <w:rFonts w:eastAsia="Calibri" w:cs="David"/>
            <w:b/>
            <w:bCs/>
            <w:sz w:val="24"/>
            <w:szCs w:val="24"/>
            <w:u w:val="none"/>
            <w:rtl/>
          </w:rPr>
          <w:delText xml:space="preserve"> </w:delText>
        </w:r>
        <w:r w:rsidRPr="00720CCD" w:rsidDel="00BE0E9A">
          <w:rPr>
            <w:rStyle w:val="Heading60"/>
            <w:rFonts w:eastAsia="Calibri" w:cs="David" w:hint="cs"/>
            <w:sz w:val="24"/>
            <w:szCs w:val="24"/>
            <w:u w:val="none"/>
            <w:rtl/>
          </w:rPr>
          <w:delText>לחוברת</w:delText>
        </w:r>
        <w:r w:rsidRPr="00720CCD" w:rsidDel="00BE0E9A">
          <w:rPr>
            <w:rStyle w:val="Heading60"/>
            <w:rFonts w:eastAsia="Calibri" w:cs="David"/>
            <w:sz w:val="24"/>
            <w:szCs w:val="24"/>
            <w:u w:val="none"/>
            <w:rtl/>
          </w:rPr>
          <w:delText xml:space="preserve"> </w:delText>
        </w:r>
        <w:r w:rsidRPr="00720CCD" w:rsidDel="00BE0E9A">
          <w:rPr>
            <w:rStyle w:val="Heading60"/>
            <w:rFonts w:eastAsia="Calibri" w:cs="David" w:hint="cs"/>
            <w:sz w:val="24"/>
            <w:szCs w:val="24"/>
            <w:u w:val="none"/>
            <w:rtl/>
          </w:rPr>
          <w:delText>ההצעה</w:delText>
        </w:r>
        <w:r w:rsidRPr="00720CCD" w:rsidDel="00BE0E9A">
          <w:rPr>
            <w:rStyle w:val="Heading60"/>
            <w:rFonts w:eastAsia="Calibri" w:cs="David"/>
            <w:sz w:val="24"/>
            <w:szCs w:val="24"/>
            <w:u w:val="none"/>
            <w:rtl/>
          </w:rPr>
          <w:delText>.</w:delText>
        </w:r>
      </w:del>
    </w:p>
    <w:p w:rsidR="00E45785" w:rsidRPr="00C93BB8" w:rsidRDefault="00E45785" w:rsidP="00BE0E9A">
      <w:pPr>
        <w:widowControl w:val="0"/>
        <w:numPr>
          <w:ilvl w:val="2"/>
          <w:numId w:val="41"/>
        </w:numPr>
        <w:spacing w:line="360" w:lineRule="auto"/>
        <w:jc w:val="both"/>
        <w:rPr>
          <w:rStyle w:val="Heading60"/>
          <w:rFonts w:eastAsia="Calibri" w:cs="David"/>
          <w:b/>
          <w:bCs/>
          <w:sz w:val="24"/>
          <w:szCs w:val="24"/>
        </w:rPr>
      </w:pPr>
      <w:r w:rsidRPr="00C93BB8">
        <w:rPr>
          <w:rStyle w:val="Heading60"/>
          <w:rFonts w:eastAsia="Calibri" w:cs="David" w:hint="cs"/>
          <w:b/>
          <w:bCs/>
          <w:sz w:val="24"/>
          <w:szCs w:val="24"/>
          <w:rtl/>
        </w:rPr>
        <w:t>"</w:t>
      </w:r>
      <w:del w:id="113" w:author="User" w:date="2024-04-02T17:28:00Z">
        <w:r w:rsidDel="00BE0E9A">
          <w:rPr>
            <w:rStyle w:val="Heading60"/>
            <w:rFonts w:eastAsia="Calibri" w:cs="David" w:hint="cs"/>
            <w:b/>
            <w:bCs/>
            <w:sz w:val="24"/>
            <w:szCs w:val="24"/>
            <w:rtl/>
          </w:rPr>
          <w:delText>בקר</w:delText>
        </w:r>
      </w:del>
      <w:ins w:id="114" w:author="User" w:date="2024-04-02T17:28:00Z">
        <w:r w:rsidR="00BE0E9A">
          <w:rPr>
            <w:rStyle w:val="Heading60"/>
            <w:rFonts w:eastAsia="Calibri" w:cs="David" w:hint="cs"/>
            <w:b/>
            <w:bCs/>
            <w:sz w:val="24"/>
            <w:szCs w:val="24"/>
            <w:rtl/>
          </w:rPr>
          <w:t>איש צוות 2</w:t>
        </w:r>
      </w:ins>
      <w:r>
        <w:rPr>
          <w:rStyle w:val="Heading60"/>
          <w:rFonts w:eastAsia="Calibri" w:cs="David" w:hint="cs"/>
          <w:b/>
          <w:bCs/>
          <w:sz w:val="24"/>
          <w:szCs w:val="24"/>
          <w:rtl/>
        </w:rPr>
        <w:t xml:space="preserve">" - </w:t>
      </w:r>
    </w:p>
    <w:p w:rsidR="00E45785" w:rsidRDefault="00E45785" w:rsidP="00A427E7">
      <w:pPr>
        <w:widowControl w:val="0"/>
        <w:numPr>
          <w:ilvl w:val="3"/>
          <w:numId w:val="41"/>
        </w:numPr>
        <w:spacing w:line="360" w:lineRule="auto"/>
        <w:ind w:left="2002" w:hanging="922"/>
        <w:jc w:val="both"/>
        <w:rPr>
          <w:rFonts w:ascii="Times New Roman" w:hAnsi="Times New Roman" w:cs="David"/>
          <w:sz w:val="24"/>
          <w:szCs w:val="24"/>
        </w:rPr>
      </w:pPr>
      <w:r w:rsidRPr="00C93BB8">
        <w:rPr>
          <w:rFonts w:cs="David"/>
          <w:sz w:val="24"/>
          <w:szCs w:val="24"/>
          <w:rtl/>
        </w:rPr>
        <w:t>מהנדס אזרחי</w:t>
      </w:r>
      <w:r>
        <w:rPr>
          <w:rFonts w:cs="David" w:hint="cs"/>
          <w:sz w:val="24"/>
          <w:szCs w:val="24"/>
          <w:rtl/>
          <w:lang w:bidi="he"/>
        </w:rPr>
        <w:t xml:space="preserve"> </w:t>
      </w:r>
      <w:r w:rsidRPr="00C93BB8">
        <w:rPr>
          <w:rFonts w:cs="David" w:hint="cs"/>
          <w:sz w:val="24"/>
          <w:szCs w:val="24"/>
          <w:rtl/>
        </w:rPr>
        <w:t>רשום בפנקס המהנדסים והאדריכלים</w:t>
      </w:r>
      <w:r w:rsidRPr="00C93BB8">
        <w:rPr>
          <w:rFonts w:cs="David"/>
          <w:sz w:val="24"/>
          <w:szCs w:val="24"/>
          <w:rtl/>
          <w:lang w:bidi="he"/>
        </w:rPr>
        <w:t xml:space="preserve"> </w:t>
      </w:r>
      <w:r w:rsidRPr="00C93BB8">
        <w:rPr>
          <w:rFonts w:cs="David" w:hint="cs"/>
          <w:sz w:val="24"/>
          <w:szCs w:val="24"/>
          <w:rtl/>
        </w:rPr>
        <w:t xml:space="preserve">לפי </w:t>
      </w:r>
      <w:r w:rsidRPr="00C93BB8">
        <w:rPr>
          <w:rFonts w:cs="David"/>
          <w:sz w:val="24"/>
          <w:szCs w:val="24"/>
          <w:rtl/>
        </w:rPr>
        <w:t>חוק המהנדסים</w:t>
      </w:r>
      <w:r w:rsidRPr="00C93BB8">
        <w:rPr>
          <w:rFonts w:cs="David" w:hint="cs"/>
          <w:sz w:val="24"/>
          <w:szCs w:val="24"/>
          <w:rtl/>
          <w:lang w:bidi="he"/>
        </w:rPr>
        <w:t xml:space="preserve"> </w:t>
      </w:r>
      <w:r w:rsidRPr="00C93BB8">
        <w:rPr>
          <w:rFonts w:cs="David"/>
          <w:sz w:val="24"/>
          <w:szCs w:val="24"/>
          <w:rtl/>
        </w:rPr>
        <w:t>והאדריכלים</w:t>
      </w:r>
      <w:r w:rsidRPr="00C93BB8">
        <w:rPr>
          <w:rFonts w:cs="David" w:hint="cs"/>
          <w:sz w:val="24"/>
          <w:szCs w:val="24"/>
          <w:rtl/>
          <w:lang w:bidi="he"/>
        </w:rPr>
        <w:t xml:space="preserve"> </w:t>
      </w:r>
      <w:proofErr w:type="spellStart"/>
      <w:r>
        <w:rPr>
          <w:rFonts w:cs="David"/>
          <w:sz w:val="24"/>
          <w:szCs w:val="24"/>
          <w:rtl/>
        </w:rPr>
        <w:t>התשי״</w:t>
      </w:r>
      <w:r>
        <w:rPr>
          <w:rFonts w:cs="David" w:hint="cs"/>
          <w:sz w:val="24"/>
          <w:szCs w:val="24"/>
          <w:rtl/>
        </w:rPr>
        <w:t>ח</w:t>
      </w:r>
      <w:proofErr w:type="spellEnd"/>
      <w:r>
        <w:rPr>
          <w:rFonts w:cs="David" w:hint="cs"/>
          <w:sz w:val="24"/>
          <w:szCs w:val="24"/>
          <w:rtl/>
        </w:rPr>
        <w:t xml:space="preserve"> </w:t>
      </w:r>
      <w:r>
        <w:rPr>
          <w:rFonts w:cs="David"/>
          <w:sz w:val="24"/>
          <w:szCs w:val="24"/>
          <w:rtl/>
          <w:lang w:bidi="he"/>
        </w:rPr>
        <w:t>–</w:t>
      </w:r>
      <w:r w:rsidRPr="009F1319">
        <w:rPr>
          <w:rFonts w:ascii="David" w:hAnsi="David" w:cs="David"/>
          <w:sz w:val="24"/>
          <w:szCs w:val="24"/>
          <w:rtl/>
          <w:lang w:bidi="he"/>
        </w:rPr>
        <w:t xml:space="preserve"> 1958</w:t>
      </w:r>
      <w:r>
        <w:rPr>
          <w:rFonts w:cs="David" w:hint="cs"/>
          <w:sz w:val="24"/>
          <w:szCs w:val="24"/>
          <w:rtl/>
        </w:rPr>
        <w:t xml:space="preserve"> ו</w:t>
      </w:r>
      <w:r>
        <w:rPr>
          <w:rFonts w:cs="David" w:hint="cs"/>
          <w:sz w:val="24"/>
          <w:szCs w:val="24"/>
          <w:rtl/>
          <w:lang w:bidi="he"/>
        </w:rPr>
        <w:t>/</w:t>
      </w:r>
      <w:r>
        <w:rPr>
          <w:rFonts w:cs="David" w:hint="cs"/>
          <w:sz w:val="24"/>
          <w:szCs w:val="24"/>
          <w:rtl/>
        </w:rPr>
        <w:t xml:space="preserve">או הנדסאי בניין </w:t>
      </w:r>
      <w:r>
        <w:rPr>
          <w:rFonts w:ascii="Times New Roman" w:hAnsi="Times New Roman" w:cs="David" w:hint="cs"/>
          <w:sz w:val="24"/>
          <w:szCs w:val="24"/>
          <w:rtl/>
        </w:rPr>
        <w:t xml:space="preserve">הרשום במרשם ההנדסאים בתחום ההנדסה האזרחית (בנייה) ו/או שמאי מקרקעין הרשום בפנקס שמאי מקרקעין ו/או </w:t>
      </w:r>
      <w:r>
        <w:rPr>
          <w:rFonts w:cs="David" w:hint="cs"/>
          <w:sz w:val="24"/>
          <w:szCs w:val="24"/>
          <w:rtl/>
        </w:rPr>
        <w:t xml:space="preserve">אדריכל </w:t>
      </w:r>
      <w:r w:rsidRPr="00C93BB8">
        <w:rPr>
          <w:rFonts w:cs="David" w:hint="cs"/>
          <w:sz w:val="24"/>
          <w:szCs w:val="24"/>
          <w:rtl/>
        </w:rPr>
        <w:t>רשום בפנקס המהנדסים והאדריכלים</w:t>
      </w:r>
      <w:r w:rsidRPr="00C93BB8">
        <w:rPr>
          <w:rFonts w:cs="David"/>
          <w:sz w:val="24"/>
          <w:szCs w:val="24"/>
          <w:rtl/>
          <w:lang w:bidi="he"/>
        </w:rPr>
        <w:t xml:space="preserve"> </w:t>
      </w:r>
      <w:r w:rsidRPr="00C93BB8">
        <w:rPr>
          <w:rFonts w:cs="David" w:hint="cs"/>
          <w:sz w:val="24"/>
          <w:szCs w:val="24"/>
          <w:rtl/>
        </w:rPr>
        <w:t xml:space="preserve">לפי </w:t>
      </w:r>
      <w:r w:rsidRPr="00C93BB8">
        <w:rPr>
          <w:rFonts w:cs="David"/>
          <w:sz w:val="24"/>
          <w:szCs w:val="24"/>
          <w:rtl/>
        </w:rPr>
        <w:t>חוק המהנדסים</w:t>
      </w:r>
      <w:r w:rsidRPr="00C93BB8">
        <w:rPr>
          <w:rFonts w:cs="David" w:hint="cs"/>
          <w:sz w:val="24"/>
          <w:szCs w:val="24"/>
          <w:rtl/>
          <w:lang w:bidi="he"/>
        </w:rPr>
        <w:t xml:space="preserve"> </w:t>
      </w:r>
      <w:r w:rsidRPr="00C93BB8">
        <w:rPr>
          <w:rFonts w:cs="David"/>
          <w:sz w:val="24"/>
          <w:szCs w:val="24"/>
          <w:rtl/>
        </w:rPr>
        <w:t>והאדריכלים</w:t>
      </w:r>
      <w:r w:rsidRPr="00C93BB8">
        <w:rPr>
          <w:rFonts w:cs="David" w:hint="cs"/>
          <w:sz w:val="24"/>
          <w:szCs w:val="24"/>
          <w:rtl/>
          <w:lang w:bidi="he"/>
        </w:rPr>
        <w:t xml:space="preserve"> </w:t>
      </w:r>
      <w:proofErr w:type="spellStart"/>
      <w:r>
        <w:rPr>
          <w:rFonts w:cs="David"/>
          <w:sz w:val="24"/>
          <w:szCs w:val="24"/>
          <w:rtl/>
        </w:rPr>
        <w:t>התשי״</w:t>
      </w:r>
      <w:r>
        <w:rPr>
          <w:rFonts w:cs="David" w:hint="cs"/>
          <w:sz w:val="24"/>
          <w:szCs w:val="24"/>
          <w:rtl/>
        </w:rPr>
        <w:t>ח</w:t>
      </w:r>
      <w:proofErr w:type="spellEnd"/>
      <w:r>
        <w:rPr>
          <w:rFonts w:cs="David" w:hint="cs"/>
          <w:sz w:val="24"/>
          <w:szCs w:val="24"/>
          <w:rtl/>
        </w:rPr>
        <w:t xml:space="preserve"> </w:t>
      </w:r>
      <w:r>
        <w:rPr>
          <w:rFonts w:cs="David"/>
          <w:sz w:val="24"/>
          <w:szCs w:val="24"/>
          <w:rtl/>
          <w:lang w:bidi="he"/>
        </w:rPr>
        <w:t>–</w:t>
      </w:r>
      <w:r w:rsidRPr="009F1319">
        <w:rPr>
          <w:rFonts w:ascii="David" w:hAnsi="David" w:cs="David"/>
          <w:sz w:val="24"/>
          <w:szCs w:val="24"/>
          <w:rtl/>
          <w:lang w:bidi="he"/>
        </w:rPr>
        <w:t xml:space="preserve"> 1958</w:t>
      </w:r>
      <w:r>
        <w:rPr>
          <w:rFonts w:cs="David" w:hint="cs"/>
          <w:sz w:val="24"/>
          <w:szCs w:val="24"/>
          <w:rtl/>
          <w:lang w:bidi="he"/>
        </w:rPr>
        <w:t xml:space="preserve"> ;</w:t>
      </w:r>
    </w:p>
    <w:p w:rsidR="00E45785" w:rsidRPr="00631267" w:rsidRDefault="00E45785" w:rsidP="00A427E7">
      <w:pPr>
        <w:widowControl w:val="0"/>
        <w:numPr>
          <w:ilvl w:val="0"/>
          <w:numId w:val="20"/>
        </w:numPr>
        <w:spacing w:line="360" w:lineRule="auto"/>
        <w:jc w:val="both"/>
        <w:rPr>
          <w:rFonts w:ascii="Times New Roman" w:hAnsi="Times New Roman" w:cs="David"/>
          <w:sz w:val="24"/>
          <w:szCs w:val="24"/>
        </w:rPr>
      </w:pPr>
      <w:r>
        <w:rPr>
          <w:rFonts w:ascii="Times New Roman" w:hAnsi="Times New Roman" w:cs="David" w:hint="cs"/>
          <w:sz w:val="24"/>
          <w:szCs w:val="24"/>
          <w:rtl/>
        </w:rPr>
        <w:t xml:space="preserve">להוכחת עמידה בתנאי סף זה ימציא המציע </w:t>
      </w:r>
      <w:r w:rsidRPr="00720CCD">
        <w:rPr>
          <w:rFonts w:ascii="Times New Roman" w:hAnsi="Times New Roman" w:cs="David" w:hint="cs"/>
          <w:b/>
          <w:bCs/>
          <w:sz w:val="24"/>
          <w:szCs w:val="24"/>
          <w:u w:val="single"/>
          <w:rtl/>
        </w:rPr>
        <w:t>כנספח</w:t>
      </w:r>
      <w:r w:rsidRPr="00720CCD">
        <w:rPr>
          <w:rFonts w:ascii="Times New Roman" w:hAnsi="Times New Roman" w:cs="David"/>
          <w:b/>
          <w:bCs/>
          <w:sz w:val="24"/>
          <w:szCs w:val="24"/>
          <w:u w:val="single"/>
          <w:rtl/>
        </w:rPr>
        <w:t xml:space="preserve"> </w:t>
      </w:r>
      <w:r w:rsidR="003F386B" w:rsidRPr="00720CCD">
        <w:rPr>
          <w:rFonts w:ascii="Times New Roman" w:hAnsi="Times New Roman" w:cs="David"/>
          <w:b/>
          <w:bCs/>
          <w:sz w:val="24"/>
          <w:szCs w:val="24"/>
          <w:u w:val="single"/>
          <w:rtl/>
        </w:rPr>
        <w:t>14</w:t>
      </w:r>
      <w:r>
        <w:rPr>
          <w:rFonts w:ascii="Times New Roman" w:hAnsi="Times New Roman" w:cs="David" w:hint="cs"/>
          <w:sz w:val="24"/>
          <w:szCs w:val="24"/>
          <w:rtl/>
        </w:rPr>
        <w:t xml:space="preserve"> כדלקמן:</w:t>
      </w:r>
      <w:r w:rsidR="00631267">
        <w:rPr>
          <w:rFonts w:ascii="Times New Roman" w:hAnsi="Times New Roman" w:cs="David" w:hint="cs"/>
          <w:sz w:val="24"/>
          <w:szCs w:val="24"/>
          <w:rtl/>
        </w:rPr>
        <w:t xml:space="preserve"> תעודות השכלה, כמו כן</w:t>
      </w:r>
      <w:r w:rsidRPr="0037081B">
        <w:rPr>
          <w:rFonts w:ascii="Times New Roman" w:hAnsi="Times New Roman" w:cs="David" w:hint="cs"/>
          <w:sz w:val="24"/>
          <w:szCs w:val="24"/>
          <w:rtl/>
        </w:rPr>
        <w:t xml:space="preserve"> הנדסאי בנין ימציא העתק אסמכתא על רישום במרשם ההנדסאים בתחום ההנדסה האזרחית (בנייה). מהנדס אזרחי/שמאי מקרקע</w:t>
      </w:r>
      <w:r w:rsidRPr="00631267">
        <w:rPr>
          <w:rFonts w:ascii="Times New Roman" w:hAnsi="Times New Roman" w:cs="David" w:hint="cs"/>
          <w:sz w:val="24"/>
          <w:szCs w:val="24"/>
          <w:rtl/>
        </w:rPr>
        <w:t>ין</w:t>
      </w:r>
      <w:r w:rsidRPr="00631267">
        <w:rPr>
          <w:rFonts w:ascii="Times New Roman" w:hAnsi="Times New Roman" w:cs="David"/>
          <w:sz w:val="24"/>
          <w:szCs w:val="24"/>
          <w:rtl/>
        </w:rPr>
        <w:t xml:space="preserve">/ אדריכל ימציאו העתק רישיון בתוקף בפנקס הרלוונטי. </w:t>
      </w:r>
    </w:p>
    <w:p w:rsidR="00E45785" w:rsidRDefault="00E45785" w:rsidP="00BE0E9A">
      <w:pPr>
        <w:widowControl w:val="0"/>
        <w:numPr>
          <w:ilvl w:val="3"/>
          <w:numId w:val="41"/>
        </w:numPr>
        <w:spacing w:line="360" w:lineRule="auto"/>
        <w:ind w:left="2002" w:hanging="922"/>
        <w:jc w:val="both"/>
        <w:rPr>
          <w:rFonts w:cs="David"/>
          <w:sz w:val="24"/>
          <w:szCs w:val="24"/>
        </w:rPr>
      </w:pPr>
      <w:r w:rsidRPr="001220D8">
        <w:rPr>
          <w:rFonts w:cs="David"/>
          <w:sz w:val="24"/>
          <w:szCs w:val="24"/>
          <w:rtl/>
        </w:rPr>
        <w:t>ל</w:t>
      </w:r>
      <w:ins w:id="115" w:author="User" w:date="2024-04-02T17:28:00Z">
        <w:r w:rsidR="00BE0E9A">
          <w:rPr>
            <w:rFonts w:cs="David" w:hint="cs"/>
            <w:sz w:val="24"/>
            <w:szCs w:val="24"/>
            <w:rtl/>
          </w:rPr>
          <w:t>איש צוות 2</w:t>
        </w:r>
      </w:ins>
      <w:ins w:id="116" w:author="שירי פוגל" w:date="2024-04-03T10:09:00Z">
        <w:r w:rsidR="00CC22D7">
          <w:rPr>
            <w:rFonts w:cs="David" w:hint="cs"/>
            <w:sz w:val="24"/>
            <w:szCs w:val="24"/>
            <w:rtl/>
          </w:rPr>
          <w:t xml:space="preserve"> </w:t>
        </w:r>
      </w:ins>
      <w:del w:id="117" w:author="User" w:date="2024-04-02T17:28:00Z">
        <w:r w:rsidRPr="001220D8" w:rsidDel="00BE0E9A">
          <w:rPr>
            <w:rFonts w:cs="David"/>
            <w:sz w:val="24"/>
            <w:szCs w:val="24"/>
            <w:rtl/>
          </w:rPr>
          <w:delText xml:space="preserve">בקר  </w:delText>
        </w:r>
      </w:del>
      <w:r w:rsidRPr="001220D8">
        <w:rPr>
          <w:rFonts w:cs="David"/>
          <w:sz w:val="24"/>
          <w:szCs w:val="24"/>
          <w:rtl/>
        </w:rPr>
        <w:t>המוצע בהצעה</w:t>
      </w:r>
      <w:r w:rsidRPr="001220D8">
        <w:rPr>
          <w:rFonts w:cs="David"/>
          <w:sz w:val="24"/>
          <w:szCs w:val="24"/>
          <w:rtl/>
          <w:lang w:bidi="he"/>
        </w:rPr>
        <w:t xml:space="preserve">, </w:t>
      </w:r>
      <w:r w:rsidRPr="001220D8">
        <w:rPr>
          <w:rFonts w:cs="David"/>
          <w:sz w:val="24"/>
          <w:szCs w:val="24"/>
          <w:rtl/>
        </w:rPr>
        <w:t>התקשרות חוזית</w:t>
      </w:r>
      <w:r w:rsidR="00910F07">
        <w:rPr>
          <w:rFonts w:cs="David" w:hint="cs"/>
          <w:sz w:val="24"/>
          <w:szCs w:val="24"/>
          <w:rtl/>
        </w:rPr>
        <w:t xml:space="preserve"> עם המציע. ניתן לסייג את ההתקשרות </w:t>
      </w:r>
      <w:r w:rsidRPr="001220D8">
        <w:rPr>
          <w:rFonts w:cs="David"/>
          <w:sz w:val="24"/>
          <w:szCs w:val="24"/>
          <w:rtl/>
        </w:rPr>
        <w:t>בכפוף</w:t>
      </w:r>
      <w:r w:rsidRPr="005839F6">
        <w:rPr>
          <w:rFonts w:cs="David" w:hint="cs"/>
          <w:sz w:val="24"/>
          <w:szCs w:val="24"/>
          <w:rtl/>
        </w:rPr>
        <w:t xml:space="preserve"> לזכיית המציע במכרז</w:t>
      </w:r>
      <w:ins w:id="118" w:author="שירה שושני" w:date="2024-05-02T12:15:00Z">
        <w:r w:rsidR="00856E3E">
          <w:rPr>
            <w:rFonts w:cs="David" w:hint="cs"/>
            <w:sz w:val="24"/>
            <w:szCs w:val="24"/>
            <w:rtl/>
            <w:lang w:bidi="he"/>
          </w:rPr>
          <w:t xml:space="preserve"> או ניתן לצרף אישור ממחלקת/אגף משאב</w:t>
        </w:r>
      </w:ins>
      <w:ins w:id="119" w:author="שירה שושני" w:date="2024-05-02T12:16:00Z">
        <w:r w:rsidR="00856E3E">
          <w:rPr>
            <w:rFonts w:cs="David" w:hint="cs"/>
            <w:sz w:val="24"/>
            <w:szCs w:val="24"/>
            <w:rtl/>
            <w:lang w:bidi="he"/>
          </w:rPr>
          <w:t xml:space="preserve">י </w:t>
        </w:r>
      </w:ins>
      <w:ins w:id="120" w:author="שירה שושני" w:date="2024-05-02T12:32:00Z">
        <w:r w:rsidR="002758C7">
          <w:rPr>
            <w:rFonts w:cs="David" w:hint="cs"/>
            <w:sz w:val="24"/>
            <w:szCs w:val="24"/>
            <w:rtl/>
            <w:lang w:bidi="he"/>
          </w:rPr>
          <w:t xml:space="preserve">אנוש </w:t>
        </w:r>
      </w:ins>
      <w:ins w:id="121" w:author="שירה שושני" w:date="2024-05-02T12:16:00Z">
        <w:r w:rsidR="00856E3E">
          <w:rPr>
            <w:rFonts w:cs="David" w:hint="cs"/>
            <w:sz w:val="24"/>
            <w:szCs w:val="24"/>
            <w:rtl/>
            <w:lang w:bidi="he"/>
          </w:rPr>
          <w:t>של המציע המציין כי איש הצוות הרלוונטי מועסק כשכיר בחברה.</w:t>
        </w:r>
      </w:ins>
      <w:del w:id="122" w:author="שירה שושני" w:date="2024-05-02T12:15:00Z">
        <w:r w:rsidRPr="005839F6" w:rsidDel="00856E3E">
          <w:rPr>
            <w:rFonts w:cs="David" w:hint="cs"/>
            <w:sz w:val="24"/>
            <w:szCs w:val="24"/>
            <w:rtl/>
            <w:lang w:bidi="he"/>
          </w:rPr>
          <w:delText>.</w:delText>
        </w:r>
      </w:del>
    </w:p>
    <w:p w:rsidR="003F386B" w:rsidRPr="005839F6" w:rsidRDefault="003F386B" w:rsidP="003F386B">
      <w:pPr>
        <w:widowControl w:val="0"/>
        <w:spacing w:line="360" w:lineRule="auto"/>
        <w:ind w:left="450"/>
        <w:jc w:val="both"/>
        <w:rPr>
          <w:rFonts w:cs="David"/>
          <w:sz w:val="24"/>
          <w:szCs w:val="24"/>
          <w:lang w:bidi="he"/>
        </w:rPr>
      </w:pPr>
      <w:r>
        <w:rPr>
          <w:rFonts w:cs="David" w:hint="cs"/>
          <w:sz w:val="24"/>
          <w:szCs w:val="24"/>
          <w:rtl/>
        </w:rPr>
        <w:lastRenderedPageBreak/>
        <w:t>להוכחת עמידה בתנאי סף זה</w:t>
      </w:r>
      <w:r>
        <w:rPr>
          <w:rFonts w:cs="David" w:hint="cs"/>
          <w:sz w:val="24"/>
          <w:szCs w:val="24"/>
          <w:rtl/>
          <w:lang w:bidi="he"/>
        </w:rPr>
        <w:t xml:space="preserve">, </w:t>
      </w:r>
      <w:r>
        <w:rPr>
          <w:rFonts w:cs="David" w:hint="cs"/>
          <w:sz w:val="24"/>
          <w:szCs w:val="24"/>
          <w:rtl/>
        </w:rPr>
        <w:t>המציע יצרף</w:t>
      </w:r>
      <w:r w:rsidR="00945454">
        <w:rPr>
          <w:rFonts w:cs="David" w:hint="cs"/>
          <w:sz w:val="24"/>
          <w:szCs w:val="24"/>
          <w:rtl/>
        </w:rPr>
        <w:t xml:space="preserve">  העתק חוזה </w:t>
      </w:r>
      <w:r>
        <w:rPr>
          <w:rFonts w:cs="David" w:hint="cs"/>
          <w:sz w:val="24"/>
          <w:szCs w:val="24"/>
          <w:rtl/>
        </w:rPr>
        <w:t xml:space="preserve">התקשרות </w:t>
      </w:r>
      <w:r w:rsidRPr="00720CCD">
        <w:rPr>
          <w:rFonts w:cs="David" w:hint="cs"/>
          <w:b/>
          <w:bCs/>
          <w:sz w:val="24"/>
          <w:szCs w:val="24"/>
          <w:u w:val="single"/>
          <w:rtl/>
        </w:rPr>
        <w:t>כנספ</w:t>
      </w:r>
      <w:r w:rsidRPr="00720CCD">
        <w:rPr>
          <w:rFonts w:ascii="David" w:hAnsi="David" w:cs="David"/>
          <w:b/>
          <w:bCs/>
          <w:sz w:val="24"/>
          <w:szCs w:val="24"/>
          <w:u w:val="single"/>
          <w:rtl/>
        </w:rPr>
        <w:t xml:space="preserve">ח </w:t>
      </w:r>
      <w:r w:rsidR="00724813" w:rsidRPr="00720CCD">
        <w:rPr>
          <w:rFonts w:ascii="David" w:hAnsi="David" w:cs="David"/>
          <w:b/>
          <w:bCs/>
          <w:sz w:val="24"/>
          <w:szCs w:val="24"/>
          <w:u w:val="single"/>
          <w:rtl/>
          <w:lang w:bidi="he"/>
        </w:rPr>
        <w:t>1</w:t>
      </w:r>
      <w:r w:rsidR="00724813">
        <w:rPr>
          <w:rFonts w:ascii="David" w:hAnsi="David" w:cs="David" w:hint="cs"/>
          <w:b/>
          <w:bCs/>
          <w:sz w:val="24"/>
          <w:szCs w:val="24"/>
          <w:u w:val="single"/>
          <w:rtl/>
          <w:lang w:bidi="he"/>
        </w:rPr>
        <w:t>5</w:t>
      </w:r>
      <w:r w:rsidRPr="00720CCD">
        <w:rPr>
          <w:rFonts w:ascii="David" w:hAnsi="David" w:cs="David"/>
          <w:b/>
          <w:bCs/>
          <w:sz w:val="24"/>
          <w:szCs w:val="24"/>
          <w:u w:val="single"/>
          <w:rtl/>
          <w:lang w:bidi="he"/>
        </w:rPr>
        <w:t>.</w:t>
      </w:r>
    </w:p>
    <w:p w:rsidR="00E45785" w:rsidRDefault="006D40BC" w:rsidP="00D80C2A">
      <w:pPr>
        <w:widowControl w:val="0"/>
        <w:numPr>
          <w:ilvl w:val="3"/>
          <w:numId w:val="41"/>
        </w:numPr>
        <w:spacing w:line="360" w:lineRule="auto"/>
        <w:ind w:left="2002" w:hanging="922"/>
        <w:jc w:val="both"/>
        <w:rPr>
          <w:rStyle w:val="Heading60"/>
          <w:rFonts w:eastAsia="Calibri" w:cs="David"/>
          <w:sz w:val="24"/>
          <w:szCs w:val="24"/>
        </w:rPr>
      </w:pPr>
      <w:r>
        <w:rPr>
          <w:rFonts w:cs="David" w:hint="cs"/>
          <w:sz w:val="24"/>
          <w:szCs w:val="24"/>
          <w:rtl/>
        </w:rPr>
        <w:t>ותק</w:t>
      </w:r>
      <w:r w:rsidRPr="00DE5F8E">
        <w:rPr>
          <w:rFonts w:cs="David" w:hint="cs"/>
          <w:sz w:val="24"/>
          <w:szCs w:val="24"/>
          <w:rtl/>
        </w:rPr>
        <w:t xml:space="preserve">: </w:t>
      </w:r>
      <w:del w:id="123" w:author="User" w:date="2024-04-02T17:28:00Z">
        <w:r w:rsidR="00E45785" w:rsidRPr="00012AB1" w:rsidDel="00BE0E9A">
          <w:rPr>
            <w:rFonts w:cs="David" w:hint="cs"/>
            <w:sz w:val="24"/>
            <w:szCs w:val="24"/>
            <w:rtl/>
          </w:rPr>
          <w:delText xml:space="preserve">לבקר  </w:delText>
        </w:r>
      </w:del>
      <w:ins w:id="124" w:author="User" w:date="2024-04-02T17:28:00Z">
        <w:r w:rsidR="00BE0E9A" w:rsidRPr="00012AB1">
          <w:rPr>
            <w:rFonts w:cs="David" w:hint="cs"/>
            <w:sz w:val="24"/>
            <w:szCs w:val="24"/>
            <w:rtl/>
          </w:rPr>
          <w:t>ל</w:t>
        </w:r>
        <w:r w:rsidR="00BE0E9A">
          <w:rPr>
            <w:rFonts w:cs="David" w:hint="cs"/>
            <w:sz w:val="24"/>
            <w:szCs w:val="24"/>
            <w:rtl/>
          </w:rPr>
          <w:t>איש צוות 2</w:t>
        </w:r>
        <w:r w:rsidR="00BE0E9A" w:rsidRPr="00012AB1">
          <w:rPr>
            <w:rFonts w:cs="David" w:hint="cs"/>
            <w:sz w:val="24"/>
            <w:szCs w:val="24"/>
            <w:rtl/>
          </w:rPr>
          <w:t xml:space="preserve"> </w:t>
        </w:r>
      </w:ins>
      <w:r w:rsidR="00E45785" w:rsidRPr="00012AB1">
        <w:rPr>
          <w:rFonts w:cs="David" w:hint="cs"/>
          <w:sz w:val="24"/>
          <w:szCs w:val="24"/>
          <w:rtl/>
        </w:rPr>
        <w:t>המוצע בהצעה</w:t>
      </w:r>
      <w:r w:rsidR="00E45785" w:rsidRPr="00385EF5">
        <w:rPr>
          <w:rFonts w:cs="David"/>
          <w:sz w:val="24"/>
          <w:szCs w:val="24"/>
          <w:rtl/>
          <w:lang w:bidi="he"/>
        </w:rPr>
        <w:t>,</w:t>
      </w:r>
      <w:r w:rsidR="00385EF5">
        <w:rPr>
          <w:rFonts w:cs="David" w:hint="cs"/>
          <w:sz w:val="24"/>
          <w:szCs w:val="24"/>
          <w:rtl/>
          <w:lang w:bidi="he"/>
        </w:rPr>
        <w:t xml:space="preserve"> </w:t>
      </w:r>
      <w:r w:rsidR="00385EF5" w:rsidRPr="00DE5F8E">
        <w:rPr>
          <w:rFonts w:ascii="Times New Roman" w:hAnsi="Times New Roman" w:cs="David" w:hint="cs"/>
          <w:sz w:val="24"/>
          <w:szCs w:val="24"/>
          <w:rtl/>
        </w:rPr>
        <w:t>ותק</w:t>
      </w:r>
      <w:r w:rsidR="00E45785" w:rsidRPr="00720CCD">
        <w:rPr>
          <w:rStyle w:val="Heading60"/>
          <w:rFonts w:eastAsia="Calibri" w:cs="David"/>
          <w:sz w:val="24"/>
          <w:szCs w:val="24"/>
          <w:u w:val="none"/>
          <w:rtl/>
        </w:rPr>
        <w:t xml:space="preserve"> מוכח </w:t>
      </w:r>
      <w:r w:rsidR="00385EF5">
        <w:rPr>
          <w:rStyle w:val="Heading60"/>
          <w:rFonts w:eastAsia="Calibri" w:cs="David" w:hint="cs"/>
          <w:sz w:val="24"/>
          <w:szCs w:val="24"/>
          <w:u w:val="none"/>
          <w:rtl/>
        </w:rPr>
        <w:t xml:space="preserve">של 3 שנים </w:t>
      </w:r>
      <w:r w:rsidR="00E45785" w:rsidRPr="00720CCD">
        <w:rPr>
          <w:rStyle w:val="Heading60"/>
          <w:rFonts w:eastAsia="Calibri" w:cs="David" w:hint="cs"/>
          <w:sz w:val="24"/>
          <w:szCs w:val="24"/>
          <w:u w:val="none"/>
          <w:rtl/>
        </w:rPr>
        <w:t>ב</w:t>
      </w:r>
      <w:r w:rsidR="00E45785" w:rsidRPr="00720CCD">
        <w:rPr>
          <w:rStyle w:val="Heading60"/>
          <w:rFonts w:eastAsia="Calibri" w:cs="David"/>
          <w:sz w:val="24"/>
          <w:szCs w:val="24"/>
          <w:u w:val="none"/>
          <w:rtl/>
        </w:rPr>
        <w:t xml:space="preserve">-7 </w:t>
      </w:r>
      <w:r w:rsidR="00E45785" w:rsidRPr="00720CCD">
        <w:rPr>
          <w:rStyle w:val="Heading60"/>
          <w:rFonts w:eastAsia="Calibri" w:cs="David" w:hint="cs"/>
          <w:sz w:val="24"/>
          <w:szCs w:val="24"/>
          <w:u w:val="none"/>
          <w:rtl/>
        </w:rPr>
        <w:t>השנים</w:t>
      </w:r>
      <w:r w:rsidR="00E45785" w:rsidRPr="00720CCD">
        <w:rPr>
          <w:rStyle w:val="Heading60"/>
          <w:rFonts w:eastAsia="Calibri" w:cs="David"/>
          <w:sz w:val="24"/>
          <w:szCs w:val="24"/>
          <w:u w:val="none"/>
          <w:rtl/>
        </w:rPr>
        <w:t xml:space="preserve"> </w:t>
      </w:r>
      <w:r w:rsidR="00E45785" w:rsidRPr="00720CCD">
        <w:rPr>
          <w:rStyle w:val="Heading60"/>
          <w:rFonts w:eastAsia="Calibri" w:cs="David" w:hint="cs"/>
          <w:sz w:val="24"/>
          <w:szCs w:val="24"/>
          <w:u w:val="none"/>
          <w:rtl/>
        </w:rPr>
        <w:t>האחרונות</w:t>
      </w:r>
      <w:r w:rsidR="00E45785" w:rsidRPr="00720CCD">
        <w:rPr>
          <w:rStyle w:val="Heading60"/>
          <w:rFonts w:eastAsia="Calibri" w:cs="David"/>
          <w:sz w:val="24"/>
          <w:szCs w:val="24"/>
          <w:u w:val="none"/>
          <w:rtl/>
        </w:rPr>
        <w:t xml:space="preserve">, בביצוע בקרה הנדסית ותקציבית של </w:t>
      </w:r>
      <w:del w:id="125" w:author="User" w:date="2024-04-03T15:56:00Z">
        <w:r w:rsidRPr="00720CCD" w:rsidDel="00D80C2A">
          <w:rPr>
            <w:rStyle w:val="Heading60"/>
            <w:rFonts w:eastAsia="Calibri" w:cs="David" w:hint="cs"/>
            <w:b/>
            <w:bCs/>
            <w:sz w:val="24"/>
            <w:szCs w:val="24"/>
            <w:u w:val="none"/>
            <w:rtl/>
          </w:rPr>
          <w:delText>תשתיות</w:delText>
        </w:r>
        <w:r w:rsidRPr="00720CCD" w:rsidDel="00D80C2A">
          <w:rPr>
            <w:rStyle w:val="Heading60"/>
            <w:rFonts w:eastAsia="Calibri" w:cs="David"/>
            <w:b/>
            <w:bCs/>
            <w:sz w:val="24"/>
            <w:szCs w:val="24"/>
            <w:u w:val="none"/>
            <w:rtl/>
          </w:rPr>
          <w:delText xml:space="preserve"> </w:delText>
        </w:r>
        <w:r w:rsidRPr="00720CCD" w:rsidDel="00D80C2A">
          <w:rPr>
            <w:rStyle w:val="Heading60"/>
            <w:rFonts w:eastAsia="Calibri" w:cs="David" w:hint="cs"/>
            <w:b/>
            <w:bCs/>
            <w:sz w:val="24"/>
            <w:szCs w:val="24"/>
            <w:u w:val="none"/>
            <w:rtl/>
          </w:rPr>
          <w:delText>ציבוריות</w:delText>
        </w:r>
        <w:r w:rsidR="00E45785" w:rsidRPr="00720CCD" w:rsidDel="00D80C2A">
          <w:rPr>
            <w:rStyle w:val="Heading60"/>
            <w:rFonts w:eastAsia="Calibri" w:cs="David"/>
            <w:sz w:val="24"/>
            <w:szCs w:val="24"/>
            <w:u w:val="none"/>
            <w:rtl/>
          </w:rPr>
          <w:delText xml:space="preserve"> </w:delText>
        </w:r>
      </w:del>
      <w:ins w:id="126" w:author="User" w:date="2024-04-03T15:56:00Z">
        <w:r w:rsidR="00D80C2A">
          <w:rPr>
            <w:rStyle w:val="Heading60"/>
            <w:rFonts w:eastAsia="Calibri" w:cs="David" w:hint="cs"/>
            <w:b/>
            <w:bCs/>
            <w:sz w:val="24"/>
            <w:szCs w:val="24"/>
            <w:u w:val="none"/>
            <w:rtl/>
          </w:rPr>
          <w:t xml:space="preserve">מבני ציבור </w:t>
        </w:r>
      </w:ins>
      <w:r w:rsidR="00E45785" w:rsidRPr="00720CCD">
        <w:rPr>
          <w:rStyle w:val="Heading60"/>
          <w:rFonts w:eastAsia="Calibri" w:cs="David" w:hint="cs"/>
          <w:sz w:val="24"/>
          <w:szCs w:val="24"/>
          <w:u w:val="none"/>
          <w:rtl/>
        </w:rPr>
        <w:t>עבור</w:t>
      </w:r>
      <w:r w:rsidR="00E45785" w:rsidRPr="00720CCD">
        <w:rPr>
          <w:rStyle w:val="Heading60"/>
          <w:rFonts w:eastAsia="Calibri" w:cs="David"/>
          <w:sz w:val="24"/>
          <w:szCs w:val="24"/>
          <w:u w:val="none"/>
          <w:rtl/>
        </w:rPr>
        <w:t xml:space="preserve"> </w:t>
      </w:r>
      <w:r w:rsidR="00E45785" w:rsidRPr="00720CCD">
        <w:rPr>
          <w:rStyle w:val="Heading60"/>
          <w:rFonts w:eastAsia="Calibri" w:cs="David" w:hint="cs"/>
          <w:sz w:val="24"/>
          <w:szCs w:val="24"/>
          <w:u w:val="none"/>
          <w:rtl/>
        </w:rPr>
        <w:t>מזמין</w:t>
      </w:r>
      <w:r w:rsidR="00E45785" w:rsidRPr="00720CCD">
        <w:rPr>
          <w:rStyle w:val="Heading60"/>
          <w:rFonts w:eastAsia="Calibri" w:cs="David"/>
          <w:sz w:val="24"/>
          <w:szCs w:val="24"/>
          <w:u w:val="none"/>
          <w:rtl/>
        </w:rPr>
        <w:t xml:space="preserve"> </w:t>
      </w:r>
      <w:r w:rsidR="00E45785" w:rsidRPr="00720CCD">
        <w:rPr>
          <w:rStyle w:val="Heading60"/>
          <w:rFonts w:eastAsia="Calibri" w:cs="David" w:hint="cs"/>
          <w:sz w:val="24"/>
          <w:szCs w:val="24"/>
          <w:u w:val="none"/>
          <w:rtl/>
        </w:rPr>
        <w:t>ציבורי</w:t>
      </w:r>
      <w:r w:rsidRPr="00720CCD">
        <w:rPr>
          <w:rStyle w:val="Heading60"/>
          <w:rFonts w:eastAsia="Calibri" w:cs="David"/>
          <w:sz w:val="24"/>
          <w:szCs w:val="24"/>
          <w:u w:val="none"/>
          <w:rtl/>
        </w:rPr>
        <w:t>.</w:t>
      </w:r>
    </w:p>
    <w:p w:rsidR="00E3733B" w:rsidRPr="00DE5F8E" w:rsidRDefault="00E3733B" w:rsidP="00A427E7">
      <w:pPr>
        <w:pStyle w:val="ad"/>
        <w:widowControl w:val="0"/>
        <w:numPr>
          <w:ilvl w:val="0"/>
          <w:numId w:val="20"/>
        </w:numPr>
        <w:spacing w:line="360" w:lineRule="auto"/>
        <w:jc w:val="both"/>
        <w:rPr>
          <w:rStyle w:val="Heading60"/>
          <w:rFonts w:eastAsia="Calibri" w:cs="David"/>
          <w:sz w:val="24"/>
          <w:szCs w:val="24"/>
        </w:rPr>
      </w:pPr>
      <w:r w:rsidRPr="00DE5F8E">
        <w:rPr>
          <w:rStyle w:val="Heading60"/>
          <w:rFonts w:eastAsia="Calibri" w:cs="David" w:hint="cs"/>
          <w:sz w:val="24"/>
          <w:szCs w:val="24"/>
          <w:u w:val="none"/>
          <w:rtl/>
        </w:rPr>
        <w:t xml:space="preserve">הוכחת עמידה בתנאי סף זה ימלא המציע את </w:t>
      </w:r>
      <w:r w:rsidRPr="00012AB1">
        <w:rPr>
          <w:rStyle w:val="Heading60"/>
          <w:rFonts w:eastAsia="Calibri" w:cs="David" w:hint="cs"/>
          <w:b/>
          <w:bCs/>
          <w:sz w:val="24"/>
          <w:szCs w:val="24"/>
          <w:rtl/>
        </w:rPr>
        <w:t>נספח 10ג'</w:t>
      </w:r>
      <w:r w:rsidRPr="00D45630">
        <w:rPr>
          <w:rStyle w:val="Heading60"/>
          <w:rFonts w:eastAsia="Calibri" w:cs="David"/>
          <w:b/>
          <w:bCs/>
          <w:sz w:val="24"/>
          <w:szCs w:val="24"/>
          <w:u w:val="none"/>
          <w:rtl/>
        </w:rPr>
        <w:t xml:space="preserve"> </w:t>
      </w:r>
      <w:r w:rsidRPr="00720CCD">
        <w:rPr>
          <w:rStyle w:val="Heading60"/>
          <w:rFonts w:eastAsia="Calibri" w:cs="David" w:hint="cs"/>
          <w:sz w:val="24"/>
          <w:szCs w:val="24"/>
          <w:u w:val="none"/>
          <w:rtl/>
        </w:rPr>
        <w:t>לחוברת</w:t>
      </w:r>
      <w:r w:rsidRPr="00720CCD">
        <w:rPr>
          <w:rStyle w:val="Heading60"/>
          <w:rFonts w:eastAsia="Calibri" w:cs="David"/>
          <w:sz w:val="24"/>
          <w:szCs w:val="24"/>
          <w:u w:val="none"/>
          <w:rtl/>
        </w:rPr>
        <w:t xml:space="preserve"> </w:t>
      </w:r>
      <w:r w:rsidRPr="00720CCD">
        <w:rPr>
          <w:rStyle w:val="Heading60"/>
          <w:rFonts w:eastAsia="Calibri" w:cs="David" w:hint="cs"/>
          <w:sz w:val="24"/>
          <w:szCs w:val="24"/>
          <w:u w:val="none"/>
          <w:rtl/>
        </w:rPr>
        <w:t>ההצעה</w:t>
      </w:r>
      <w:r w:rsidRPr="00720CCD">
        <w:rPr>
          <w:rStyle w:val="Heading60"/>
          <w:rFonts w:eastAsia="Calibri" w:cs="David"/>
          <w:sz w:val="24"/>
          <w:szCs w:val="24"/>
          <w:u w:val="none"/>
          <w:rtl/>
        </w:rPr>
        <w:t>.</w:t>
      </w:r>
    </w:p>
    <w:p w:rsidR="00AC527A" w:rsidDel="00D80C2A" w:rsidRDefault="00AC527A" w:rsidP="00BE0E9A">
      <w:pPr>
        <w:widowControl w:val="0"/>
        <w:numPr>
          <w:ilvl w:val="3"/>
          <w:numId w:val="41"/>
        </w:numPr>
        <w:spacing w:line="360" w:lineRule="auto"/>
        <w:ind w:left="2002" w:hanging="922"/>
        <w:jc w:val="both"/>
        <w:rPr>
          <w:del w:id="127" w:author="User" w:date="2024-04-03T15:57:00Z"/>
          <w:rStyle w:val="Heading60"/>
          <w:rFonts w:eastAsia="Calibri" w:cs="David"/>
          <w:sz w:val="24"/>
          <w:szCs w:val="24"/>
        </w:rPr>
      </w:pPr>
      <w:del w:id="128" w:author="User" w:date="2024-04-03T15:57:00Z">
        <w:r w:rsidDel="00D80C2A">
          <w:rPr>
            <w:rFonts w:cs="David" w:hint="cs"/>
            <w:sz w:val="24"/>
            <w:szCs w:val="24"/>
            <w:rtl/>
          </w:rPr>
          <w:delText xml:space="preserve">ותק: </w:delText>
        </w:r>
      </w:del>
      <w:del w:id="129" w:author="User" w:date="2024-04-02T17:28:00Z">
        <w:r w:rsidRPr="00DE5F8E" w:rsidDel="00BE0E9A">
          <w:rPr>
            <w:rFonts w:cs="David" w:hint="cs"/>
            <w:sz w:val="24"/>
            <w:szCs w:val="24"/>
            <w:rtl/>
          </w:rPr>
          <w:delText xml:space="preserve">לבקר  </w:delText>
        </w:r>
      </w:del>
      <w:del w:id="130" w:author="User" w:date="2024-04-03T15:57:00Z">
        <w:r w:rsidRPr="00DE5F8E" w:rsidDel="00D80C2A">
          <w:rPr>
            <w:rFonts w:cs="David" w:hint="cs"/>
            <w:sz w:val="24"/>
            <w:szCs w:val="24"/>
            <w:rtl/>
          </w:rPr>
          <w:delText>המוצע בהצעה</w:delText>
        </w:r>
        <w:r w:rsidRPr="00012AB1" w:rsidDel="00D80C2A">
          <w:rPr>
            <w:rFonts w:cs="David" w:hint="cs"/>
            <w:sz w:val="24"/>
            <w:szCs w:val="24"/>
            <w:rtl/>
            <w:lang w:bidi="he"/>
          </w:rPr>
          <w:delText>,</w:delText>
        </w:r>
        <w:r w:rsidRPr="00012AB1" w:rsidDel="00D80C2A">
          <w:rPr>
            <w:rFonts w:ascii="Times New Roman" w:hAnsi="Times New Roman" w:cs="David"/>
            <w:sz w:val="24"/>
            <w:szCs w:val="24"/>
          </w:rPr>
          <w:delText xml:space="preserve"> </w:delText>
        </w:r>
        <w:r w:rsidR="00811CD8" w:rsidRPr="00541D6F" w:rsidDel="00D80C2A">
          <w:rPr>
            <w:rFonts w:ascii="Times New Roman" w:hAnsi="Times New Roman" w:cs="David" w:hint="cs"/>
            <w:sz w:val="24"/>
            <w:szCs w:val="24"/>
            <w:rtl/>
          </w:rPr>
          <w:delText>ותק</w:delText>
        </w:r>
        <w:r w:rsidR="00811CD8" w:rsidRPr="00541D6F" w:rsidDel="00D80C2A">
          <w:rPr>
            <w:rStyle w:val="Heading60"/>
            <w:rFonts w:eastAsia="Calibri" w:cs="David" w:hint="cs"/>
            <w:sz w:val="24"/>
            <w:szCs w:val="24"/>
            <w:u w:val="none"/>
            <w:rtl/>
          </w:rPr>
          <w:delText xml:space="preserve"> מוכח </w:delText>
        </w:r>
        <w:r w:rsidR="00811CD8" w:rsidDel="00D80C2A">
          <w:rPr>
            <w:rStyle w:val="Heading60"/>
            <w:rFonts w:eastAsia="Calibri" w:cs="David" w:hint="cs"/>
            <w:sz w:val="24"/>
            <w:szCs w:val="24"/>
            <w:u w:val="none"/>
            <w:rtl/>
          </w:rPr>
          <w:delText xml:space="preserve">של 3 שנים </w:delText>
        </w:r>
        <w:r w:rsidRPr="00720CCD" w:rsidDel="00D80C2A">
          <w:rPr>
            <w:rStyle w:val="Heading60"/>
            <w:rFonts w:eastAsia="Calibri" w:cs="David" w:hint="cs"/>
            <w:sz w:val="24"/>
            <w:szCs w:val="24"/>
            <w:u w:val="none"/>
            <w:rtl/>
          </w:rPr>
          <w:delText>ב</w:delText>
        </w:r>
        <w:r w:rsidRPr="00720CCD" w:rsidDel="00D80C2A">
          <w:rPr>
            <w:rStyle w:val="Heading60"/>
            <w:rFonts w:eastAsia="Calibri" w:cs="David"/>
            <w:sz w:val="24"/>
            <w:szCs w:val="24"/>
            <w:u w:val="none"/>
            <w:rtl/>
          </w:rPr>
          <w:delText xml:space="preserve">-7 השנים האחרונות </w:delText>
        </w:r>
        <w:r w:rsidRPr="00720CCD" w:rsidDel="00D80C2A">
          <w:rPr>
            <w:rStyle w:val="Heading60"/>
            <w:rFonts w:eastAsia="Calibri" w:cs="David" w:hint="cs"/>
            <w:sz w:val="24"/>
            <w:szCs w:val="24"/>
            <w:u w:val="none"/>
            <w:rtl/>
          </w:rPr>
          <w:delText>בביצוע</w:delText>
        </w:r>
        <w:r w:rsidRPr="00720CCD" w:rsidDel="00D80C2A">
          <w:rPr>
            <w:rStyle w:val="Heading60"/>
            <w:rFonts w:eastAsia="Calibri" w:cs="David"/>
            <w:sz w:val="24"/>
            <w:szCs w:val="24"/>
            <w:u w:val="none"/>
            <w:rtl/>
          </w:rPr>
          <w:delText xml:space="preserve"> בקרה הנדסית ותקציבית של </w:delText>
        </w:r>
        <w:r w:rsidRPr="00720CCD" w:rsidDel="00D80C2A">
          <w:rPr>
            <w:rStyle w:val="Heading60"/>
            <w:rFonts w:eastAsia="Calibri" w:cs="David" w:hint="cs"/>
            <w:b/>
            <w:bCs/>
            <w:sz w:val="24"/>
            <w:szCs w:val="24"/>
            <w:u w:val="none"/>
            <w:rtl/>
          </w:rPr>
          <w:delText>מבני</w:delText>
        </w:r>
        <w:r w:rsidRPr="00720CCD" w:rsidDel="00D80C2A">
          <w:rPr>
            <w:rStyle w:val="Heading60"/>
            <w:rFonts w:eastAsia="Calibri" w:cs="David"/>
            <w:b/>
            <w:bCs/>
            <w:sz w:val="24"/>
            <w:szCs w:val="24"/>
            <w:u w:val="none"/>
            <w:rtl/>
          </w:rPr>
          <w:delText xml:space="preserve"> </w:delText>
        </w:r>
        <w:r w:rsidRPr="00720CCD" w:rsidDel="00D80C2A">
          <w:rPr>
            <w:rStyle w:val="Heading60"/>
            <w:rFonts w:eastAsia="Calibri" w:cs="David" w:hint="cs"/>
            <w:b/>
            <w:bCs/>
            <w:sz w:val="24"/>
            <w:szCs w:val="24"/>
            <w:u w:val="none"/>
            <w:rtl/>
          </w:rPr>
          <w:delText>ציבור</w:delText>
        </w:r>
        <w:r w:rsidRPr="00720CCD" w:rsidDel="00D80C2A">
          <w:rPr>
            <w:rStyle w:val="Heading60"/>
            <w:rFonts w:eastAsia="Calibri" w:cs="David"/>
            <w:sz w:val="24"/>
            <w:szCs w:val="24"/>
            <w:u w:val="none"/>
            <w:rtl/>
          </w:rPr>
          <w:delText xml:space="preserve"> </w:delText>
        </w:r>
        <w:r w:rsidRPr="00720CCD" w:rsidDel="00D80C2A">
          <w:rPr>
            <w:rStyle w:val="Heading60"/>
            <w:rFonts w:eastAsia="Calibri" w:cs="David" w:hint="cs"/>
            <w:sz w:val="24"/>
            <w:szCs w:val="24"/>
            <w:u w:val="none"/>
            <w:rtl/>
          </w:rPr>
          <w:delText>עבור</w:delText>
        </w:r>
        <w:r w:rsidRPr="00720CCD" w:rsidDel="00D80C2A">
          <w:rPr>
            <w:rStyle w:val="Heading60"/>
            <w:rFonts w:eastAsia="Calibri" w:cs="David"/>
            <w:sz w:val="24"/>
            <w:szCs w:val="24"/>
            <w:u w:val="none"/>
            <w:rtl/>
          </w:rPr>
          <w:delText xml:space="preserve"> </w:delText>
        </w:r>
        <w:r w:rsidRPr="00720CCD" w:rsidDel="00D80C2A">
          <w:rPr>
            <w:rStyle w:val="Heading60"/>
            <w:rFonts w:eastAsia="Calibri" w:cs="David" w:hint="cs"/>
            <w:sz w:val="24"/>
            <w:szCs w:val="24"/>
            <w:u w:val="none"/>
            <w:rtl/>
          </w:rPr>
          <w:delText>מזמין</w:delText>
        </w:r>
        <w:r w:rsidRPr="00720CCD" w:rsidDel="00D80C2A">
          <w:rPr>
            <w:rStyle w:val="Heading60"/>
            <w:rFonts w:eastAsia="Calibri" w:cs="David"/>
            <w:sz w:val="24"/>
            <w:szCs w:val="24"/>
            <w:u w:val="none"/>
            <w:rtl/>
          </w:rPr>
          <w:delText xml:space="preserve"> </w:delText>
        </w:r>
        <w:r w:rsidRPr="00720CCD" w:rsidDel="00D80C2A">
          <w:rPr>
            <w:rStyle w:val="Heading60"/>
            <w:rFonts w:eastAsia="Calibri" w:cs="David" w:hint="cs"/>
            <w:sz w:val="24"/>
            <w:szCs w:val="24"/>
            <w:u w:val="none"/>
            <w:rtl/>
          </w:rPr>
          <w:delText>ציבורי</w:delText>
        </w:r>
        <w:r w:rsidRPr="00720CCD" w:rsidDel="00D80C2A">
          <w:rPr>
            <w:rStyle w:val="Heading60"/>
            <w:rFonts w:eastAsia="Calibri" w:cs="David"/>
            <w:sz w:val="24"/>
            <w:szCs w:val="24"/>
            <w:u w:val="none"/>
            <w:rtl/>
          </w:rPr>
          <w:delText>.</w:delText>
        </w:r>
      </w:del>
    </w:p>
    <w:p w:rsidR="00E45785" w:rsidRPr="00720CCD" w:rsidDel="00D80C2A" w:rsidRDefault="00E45785" w:rsidP="00A427E7">
      <w:pPr>
        <w:widowControl w:val="0"/>
        <w:numPr>
          <w:ilvl w:val="0"/>
          <w:numId w:val="20"/>
        </w:numPr>
        <w:spacing w:line="360" w:lineRule="auto"/>
        <w:jc w:val="both"/>
        <w:rPr>
          <w:del w:id="131" w:author="User" w:date="2024-04-03T15:57:00Z"/>
          <w:rStyle w:val="Heading60"/>
          <w:rFonts w:eastAsia="Calibri" w:cs="David"/>
          <w:sz w:val="24"/>
          <w:szCs w:val="24"/>
          <w:u w:val="none"/>
        </w:rPr>
      </w:pPr>
      <w:del w:id="132" w:author="User" w:date="2024-04-03T15:57:00Z">
        <w:r w:rsidRPr="00720CCD" w:rsidDel="00D80C2A">
          <w:rPr>
            <w:rStyle w:val="Heading60"/>
            <w:rFonts w:eastAsia="Calibri" w:cs="David" w:hint="cs"/>
            <w:sz w:val="24"/>
            <w:szCs w:val="24"/>
            <w:u w:val="none"/>
            <w:rtl/>
          </w:rPr>
          <w:delText>להוכחת</w:delText>
        </w:r>
        <w:r w:rsidRPr="00720CCD" w:rsidDel="00D80C2A">
          <w:rPr>
            <w:rStyle w:val="Heading60"/>
            <w:rFonts w:eastAsia="Calibri" w:cs="David"/>
            <w:sz w:val="24"/>
            <w:szCs w:val="24"/>
            <w:u w:val="none"/>
            <w:rtl/>
          </w:rPr>
          <w:delText xml:space="preserve"> עמידה בתנאי סף זה ימלא המציע את </w:delText>
        </w:r>
        <w:r w:rsidR="003F386B" w:rsidRPr="00DE5F8E" w:rsidDel="00D80C2A">
          <w:rPr>
            <w:rStyle w:val="Heading60"/>
            <w:rFonts w:eastAsia="Calibri" w:cs="David" w:hint="cs"/>
            <w:b/>
            <w:bCs/>
            <w:sz w:val="24"/>
            <w:szCs w:val="24"/>
            <w:rtl/>
          </w:rPr>
          <w:delText>נספח 10ג'</w:delText>
        </w:r>
        <w:r w:rsidR="003F386B" w:rsidRPr="00720CCD" w:rsidDel="00D80C2A">
          <w:rPr>
            <w:rStyle w:val="Heading60"/>
            <w:rFonts w:eastAsia="Calibri" w:cs="David"/>
            <w:b/>
            <w:bCs/>
            <w:sz w:val="24"/>
            <w:szCs w:val="24"/>
            <w:u w:val="none"/>
            <w:rtl/>
          </w:rPr>
          <w:delText xml:space="preserve"> </w:delText>
        </w:r>
        <w:r w:rsidRPr="00720CCD" w:rsidDel="00D80C2A">
          <w:rPr>
            <w:rStyle w:val="Heading60"/>
            <w:rFonts w:eastAsia="Calibri" w:cs="David" w:hint="cs"/>
            <w:sz w:val="24"/>
            <w:szCs w:val="24"/>
            <w:u w:val="none"/>
            <w:rtl/>
          </w:rPr>
          <w:delText>לחוברת</w:delText>
        </w:r>
        <w:r w:rsidRPr="00720CCD" w:rsidDel="00D80C2A">
          <w:rPr>
            <w:rStyle w:val="Heading60"/>
            <w:rFonts w:eastAsia="Calibri" w:cs="David"/>
            <w:sz w:val="24"/>
            <w:szCs w:val="24"/>
            <w:u w:val="none"/>
            <w:rtl/>
          </w:rPr>
          <w:delText xml:space="preserve"> </w:delText>
        </w:r>
        <w:r w:rsidRPr="00720CCD" w:rsidDel="00D80C2A">
          <w:rPr>
            <w:rStyle w:val="Heading60"/>
            <w:rFonts w:eastAsia="Calibri" w:cs="David" w:hint="cs"/>
            <w:sz w:val="24"/>
            <w:szCs w:val="24"/>
            <w:u w:val="none"/>
            <w:rtl/>
          </w:rPr>
          <w:delText>ההצעה</w:delText>
        </w:r>
        <w:r w:rsidRPr="00720CCD" w:rsidDel="00D80C2A">
          <w:rPr>
            <w:rStyle w:val="Heading60"/>
            <w:rFonts w:eastAsia="Calibri" w:cs="David"/>
            <w:sz w:val="24"/>
            <w:szCs w:val="24"/>
            <w:u w:val="none"/>
            <w:rtl/>
          </w:rPr>
          <w:delText>.</w:delText>
        </w:r>
      </w:del>
    </w:p>
    <w:p w:rsidR="00E45785" w:rsidDel="00D80C2A" w:rsidRDefault="004162E1" w:rsidP="00BE0E9A">
      <w:pPr>
        <w:widowControl w:val="0"/>
        <w:numPr>
          <w:ilvl w:val="3"/>
          <w:numId w:val="41"/>
        </w:numPr>
        <w:spacing w:line="360" w:lineRule="auto"/>
        <w:ind w:left="2002" w:hanging="922"/>
        <w:jc w:val="both"/>
        <w:rPr>
          <w:del w:id="133" w:author="User" w:date="2024-04-03T15:57:00Z"/>
          <w:rStyle w:val="Heading60"/>
          <w:rFonts w:eastAsia="Calibri" w:cs="David"/>
          <w:sz w:val="24"/>
          <w:szCs w:val="24"/>
          <w:u w:val="none"/>
        </w:rPr>
      </w:pPr>
      <w:del w:id="134" w:author="User" w:date="2024-04-03T15:57:00Z">
        <w:r w:rsidDel="00D80C2A">
          <w:rPr>
            <w:rFonts w:cs="David" w:hint="cs"/>
            <w:sz w:val="24"/>
            <w:szCs w:val="24"/>
            <w:rtl/>
          </w:rPr>
          <w:delText xml:space="preserve">ניסיון: </w:delText>
        </w:r>
      </w:del>
      <w:del w:id="135" w:author="User" w:date="2024-04-02T17:29:00Z">
        <w:r w:rsidR="00E45785" w:rsidRPr="00DE5F8E" w:rsidDel="00BE0E9A">
          <w:rPr>
            <w:rFonts w:cs="David" w:hint="cs"/>
            <w:sz w:val="24"/>
            <w:szCs w:val="24"/>
            <w:rtl/>
          </w:rPr>
          <w:delText xml:space="preserve">לבקר  </w:delText>
        </w:r>
      </w:del>
      <w:del w:id="136" w:author="User" w:date="2024-04-03T15:57:00Z">
        <w:r w:rsidR="00E45785" w:rsidRPr="00DE5F8E" w:rsidDel="00D80C2A">
          <w:rPr>
            <w:rFonts w:cs="David" w:hint="cs"/>
            <w:sz w:val="24"/>
            <w:szCs w:val="24"/>
            <w:rtl/>
          </w:rPr>
          <w:delText>המוצע בהצעה</w:delText>
        </w:r>
        <w:r w:rsidR="00E45785" w:rsidRPr="00012AB1" w:rsidDel="00D80C2A">
          <w:rPr>
            <w:rFonts w:cs="David" w:hint="cs"/>
            <w:sz w:val="24"/>
            <w:szCs w:val="24"/>
            <w:rtl/>
            <w:lang w:bidi="he"/>
          </w:rPr>
          <w:delText xml:space="preserve">, </w:delText>
        </w:r>
        <w:r w:rsidR="00E45785" w:rsidRPr="00720CCD" w:rsidDel="00D80C2A">
          <w:rPr>
            <w:rStyle w:val="Heading60"/>
            <w:rFonts w:eastAsia="Calibri" w:cs="David" w:hint="cs"/>
            <w:sz w:val="24"/>
            <w:szCs w:val="24"/>
            <w:u w:val="none"/>
            <w:rtl/>
          </w:rPr>
          <w:delText>ניסיון</w:delText>
        </w:r>
        <w:r w:rsidR="00E45785" w:rsidRPr="00720CCD" w:rsidDel="00D80C2A">
          <w:rPr>
            <w:rStyle w:val="Heading60"/>
            <w:rFonts w:eastAsia="Calibri" w:cs="David"/>
            <w:sz w:val="24"/>
            <w:szCs w:val="24"/>
            <w:u w:val="none"/>
            <w:rtl/>
          </w:rPr>
          <w:delText xml:space="preserve"> </w:delText>
        </w:r>
        <w:r w:rsidR="00E45785" w:rsidRPr="00720CCD" w:rsidDel="00D80C2A">
          <w:rPr>
            <w:rStyle w:val="Heading60"/>
            <w:rFonts w:eastAsia="Calibri" w:cs="David" w:hint="cs"/>
            <w:sz w:val="24"/>
            <w:szCs w:val="24"/>
            <w:u w:val="none"/>
            <w:rtl/>
          </w:rPr>
          <w:delText>בביצוע</w:delText>
        </w:r>
        <w:r w:rsidR="00E45785" w:rsidRPr="00720CCD" w:rsidDel="00D80C2A">
          <w:rPr>
            <w:rStyle w:val="Heading60"/>
            <w:rFonts w:eastAsia="Calibri" w:cs="David"/>
            <w:sz w:val="24"/>
            <w:szCs w:val="24"/>
            <w:u w:val="none"/>
            <w:rtl/>
          </w:rPr>
          <w:delText xml:space="preserve"> </w:delText>
        </w:r>
        <w:r w:rsidR="00E45785" w:rsidRPr="00720CCD" w:rsidDel="00D80C2A">
          <w:rPr>
            <w:rStyle w:val="Heading60"/>
            <w:rFonts w:eastAsia="Calibri" w:cs="David" w:hint="cs"/>
            <w:sz w:val="24"/>
            <w:szCs w:val="24"/>
            <w:u w:val="none"/>
            <w:rtl/>
          </w:rPr>
          <w:delText>בקרה</w:delText>
        </w:r>
        <w:r w:rsidR="00E45785" w:rsidRPr="00720CCD" w:rsidDel="00D80C2A">
          <w:rPr>
            <w:rStyle w:val="Heading60"/>
            <w:rFonts w:eastAsia="Calibri" w:cs="David"/>
            <w:sz w:val="24"/>
            <w:szCs w:val="24"/>
            <w:u w:val="none"/>
            <w:rtl/>
          </w:rPr>
          <w:delText xml:space="preserve"> </w:delText>
        </w:r>
        <w:r w:rsidR="00E45785" w:rsidRPr="00720CCD" w:rsidDel="00D80C2A">
          <w:rPr>
            <w:rStyle w:val="Heading60"/>
            <w:rFonts w:eastAsia="Calibri" w:cs="David" w:hint="cs"/>
            <w:sz w:val="24"/>
            <w:szCs w:val="24"/>
            <w:u w:val="none"/>
            <w:rtl/>
          </w:rPr>
          <w:delText>הנדסית</w:delText>
        </w:r>
        <w:r w:rsidR="00E45785" w:rsidRPr="00720CCD" w:rsidDel="00D80C2A">
          <w:rPr>
            <w:rStyle w:val="Heading60"/>
            <w:rFonts w:eastAsia="Calibri" w:cs="David"/>
            <w:sz w:val="24"/>
            <w:szCs w:val="24"/>
            <w:u w:val="none"/>
            <w:rtl/>
          </w:rPr>
          <w:delText xml:space="preserve"> </w:delText>
        </w:r>
        <w:r w:rsidR="00E45785" w:rsidRPr="00720CCD" w:rsidDel="00D80C2A">
          <w:rPr>
            <w:rStyle w:val="Heading60"/>
            <w:rFonts w:eastAsia="Calibri" w:cs="David" w:hint="cs"/>
            <w:sz w:val="24"/>
            <w:szCs w:val="24"/>
            <w:u w:val="none"/>
            <w:rtl/>
          </w:rPr>
          <w:delText>ותקציבית</w:delText>
        </w:r>
        <w:r w:rsidR="006935CB" w:rsidDel="00D80C2A">
          <w:rPr>
            <w:rStyle w:val="Heading60"/>
            <w:rFonts w:eastAsia="Calibri" w:cs="David" w:hint="cs"/>
            <w:sz w:val="24"/>
            <w:szCs w:val="24"/>
            <w:u w:val="none"/>
            <w:rtl/>
          </w:rPr>
          <w:delText xml:space="preserve"> על</w:delText>
        </w:r>
        <w:r w:rsidR="006935CB" w:rsidRPr="00DE5F8E" w:rsidDel="00D80C2A">
          <w:rPr>
            <w:rStyle w:val="Heading60"/>
            <w:rFonts w:eastAsia="Calibri" w:cs="David" w:hint="cs"/>
            <w:sz w:val="24"/>
            <w:szCs w:val="24"/>
            <w:u w:val="none"/>
            <w:rtl/>
          </w:rPr>
          <w:delText xml:space="preserve"> </w:delText>
        </w:r>
        <w:r w:rsidR="00E45785" w:rsidRPr="00720CCD" w:rsidDel="00D80C2A">
          <w:rPr>
            <w:rStyle w:val="Heading60"/>
            <w:rFonts w:eastAsia="Calibri" w:cs="David"/>
            <w:sz w:val="24"/>
            <w:szCs w:val="24"/>
            <w:u w:val="none"/>
            <w:rtl/>
          </w:rPr>
          <w:delText xml:space="preserve">5 </w:delText>
        </w:r>
        <w:r w:rsidR="00E45785" w:rsidRPr="00720CCD" w:rsidDel="00D80C2A">
          <w:rPr>
            <w:rStyle w:val="Heading60"/>
            <w:rFonts w:eastAsia="Calibri" w:cs="David" w:hint="cs"/>
            <w:sz w:val="24"/>
            <w:szCs w:val="24"/>
            <w:u w:val="none"/>
            <w:rtl/>
          </w:rPr>
          <w:delText>פרויקטים</w:delText>
        </w:r>
        <w:r w:rsidR="00E45785" w:rsidRPr="00720CCD" w:rsidDel="00D80C2A">
          <w:rPr>
            <w:rStyle w:val="Heading60"/>
            <w:rFonts w:eastAsia="Calibri" w:cs="David"/>
            <w:sz w:val="24"/>
            <w:szCs w:val="24"/>
            <w:u w:val="none"/>
            <w:rtl/>
          </w:rPr>
          <w:delText xml:space="preserve"> </w:delText>
        </w:r>
        <w:r w:rsidR="00E45785" w:rsidRPr="00720CCD" w:rsidDel="00D80C2A">
          <w:rPr>
            <w:rStyle w:val="Heading60"/>
            <w:rFonts w:eastAsia="Calibri" w:cs="David" w:hint="cs"/>
            <w:sz w:val="24"/>
            <w:szCs w:val="24"/>
            <w:u w:val="none"/>
            <w:rtl/>
          </w:rPr>
          <w:delText>לפחות</w:delText>
        </w:r>
        <w:r w:rsidR="00C749F3" w:rsidDel="00D80C2A">
          <w:rPr>
            <w:rStyle w:val="Heading60"/>
            <w:rFonts w:eastAsia="Calibri" w:cs="David" w:hint="cs"/>
            <w:sz w:val="24"/>
            <w:szCs w:val="24"/>
            <w:u w:val="none"/>
            <w:rtl/>
          </w:rPr>
          <w:delText xml:space="preserve"> של </w:delText>
        </w:r>
        <w:r w:rsidR="00C749F3" w:rsidRPr="00720CCD" w:rsidDel="00D80C2A">
          <w:rPr>
            <w:rStyle w:val="Heading60"/>
            <w:rFonts w:eastAsia="Calibri" w:cs="David" w:hint="cs"/>
            <w:b/>
            <w:bCs/>
            <w:sz w:val="24"/>
            <w:szCs w:val="24"/>
            <w:u w:val="none"/>
            <w:rtl/>
          </w:rPr>
          <w:delText>תשתיות</w:delText>
        </w:r>
        <w:r w:rsidR="00C749F3" w:rsidRPr="00720CCD" w:rsidDel="00D80C2A">
          <w:rPr>
            <w:rStyle w:val="Heading60"/>
            <w:rFonts w:eastAsia="Calibri" w:cs="David"/>
            <w:b/>
            <w:bCs/>
            <w:sz w:val="24"/>
            <w:szCs w:val="24"/>
            <w:u w:val="none"/>
            <w:rtl/>
          </w:rPr>
          <w:delText xml:space="preserve"> </w:delText>
        </w:r>
        <w:r w:rsidR="00C749F3" w:rsidRPr="00720CCD" w:rsidDel="00D80C2A">
          <w:rPr>
            <w:rStyle w:val="Heading60"/>
            <w:rFonts w:eastAsia="Calibri" w:cs="David" w:hint="cs"/>
            <w:b/>
            <w:bCs/>
            <w:sz w:val="24"/>
            <w:szCs w:val="24"/>
            <w:u w:val="none"/>
            <w:rtl/>
          </w:rPr>
          <w:delText>ציבוריות</w:delText>
        </w:r>
        <w:r w:rsidR="00E45785" w:rsidRPr="00720CCD" w:rsidDel="00D80C2A">
          <w:rPr>
            <w:rStyle w:val="Heading60"/>
            <w:rFonts w:eastAsia="Calibri" w:cs="David"/>
            <w:sz w:val="24"/>
            <w:szCs w:val="24"/>
            <w:u w:val="none"/>
            <w:rtl/>
          </w:rPr>
          <w:delText xml:space="preserve"> </w:delText>
        </w:r>
        <w:r w:rsidR="002D3D6B" w:rsidRPr="00541D6F" w:rsidDel="00D80C2A">
          <w:rPr>
            <w:rStyle w:val="Heading60"/>
            <w:rFonts w:eastAsia="Calibri" w:cs="David" w:hint="cs"/>
            <w:sz w:val="24"/>
            <w:szCs w:val="24"/>
            <w:u w:val="none"/>
            <w:rtl/>
          </w:rPr>
          <w:delText>ב-7 השנים האחרונות</w:delText>
        </w:r>
        <w:r w:rsidR="002D3D6B" w:rsidDel="00D80C2A">
          <w:rPr>
            <w:rStyle w:val="Heading60"/>
            <w:rFonts w:eastAsia="Calibri" w:cs="David" w:hint="cs"/>
            <w:sz w:val="24"/>
            <w:szCs w:val="24"/>
            <w:u w:val="none"/>
            <w:rtl/>
          </w:rPr>
          <w:delText xml:space="preserve">, </w:delText>
        </w:r>
        <w:r w:rsidR="00E45785" w:rsidRPr="00720CCD" w:rsidDel="00D80C2A">
          <w:rPr>
            <w:rStyle w:val="Heading60"/>
            <w:rFonts w:eastAsia="Calibri" w:cs="David" w:hint="cs"/>
            <w:sz w:val="24"/>
            <w:szCs w:val="24"/>
            <w:u w:val="none"/>
            <w:rtl/>
          </w:rPr>
          <w:delText>שההיקף</w:delText>
        </w:r>
        <w:r w:rsidR="00E45785" w:rsidRPr="00720CCD" w:rsidDel="00D80C2A">
          <w:rPr>
            <w:rStyle w:val="Heading60"/>
            <w:rFonts w:eastAsia="Calibri" w:cs="David"/>
            <w:sz w:val="24"/>
            <w:szCs w:val="24"/>
            <w:u w:val="none"/>
            <w:rtl/>
          </w:rPr>
          <w:delText xml:space="preserve"> התקציבי שלהם הוא</w:delText>
        </w:r>
      </w:del>
      <w:del w:id="137" w:author="User" w:date="2024-04-02T17:29:00Z">
        <w:r w:rsidR="00E45785" w:rsidRPr="00720CCD" w:rsidDel="00BE0E9A">
          <w:rPr>
            <w:rStyle w:val="Heading60"/>
            <w:rFonts w:eastAsia="Calibri" w:cs="David"/>
            <w:sz w:val="24"/>
            <w:szCs w:val="24"/>
            <w:u w:val="none"/>
            <w:rtl/>
          </w:rPr>
          <w:delText xml:space="preserve"> 50</w:delText>
        </w:r>
      </w:del>
      <w:del w:id="138" w:author="User" w:date="2024-04-03T15:57:00Z">
        <w:r w:rsidR="00E45785" w:rsidRPr="00720CCD" w:rsidDel="00D80C2A">
          <w:rPr>
            <w:rStyle w:val="Heading60"/>
            <w:rFonts w:eastAsia="Calibri" w:cs="David"/>
            <w:sz w:val="24"/>
            <w:szCs w:val="24"/>
            <w:u w:val="none"/>
            <w:rtl/>
          </w:rPr>
          <w:delText xml:space="preserve"> מיליון ₪, לכל הפחות. אין להציג תחת סעיף זה פרויקט שעלותו נמוכה מ-5 מיליון ₪. </w:delText>
        </w:r>
      </w:del>
    </w:p>
    <w:p w:rsidR="00DD46BE" w:rsidRPr="003C5FEE" w:rsidDel="00D80C2A" w:rsidRDefault="00DD46BE" w:rsidP="00A427E7">
      <w:pPr>
        <w:pStyle w:val="ad"/>
        <w:widowControl w:val="0"/>
        <w:numPr>
          <w:ilvl w:val="0"/>
          <w:numId w:val="20"/>
        </w:numPr>
        <w:spacing w:line="360" w:lineRule="auto"/>
        <w:jc w:val="both"/>
        <w:rPr>
          <w:del w:id="139" w:author="User" w:date="2024-04-03T15:57:00Z"/>
          <w:rStyle w:val="Heading60"/>
          <w:rFonts w:eastAsia="Calibri" w:cs="David"/>
          <w:sz w:val="24"/>
          <w:szCs w:val="24"/>
          <w:u w:val="none"/>
        </w:rPr>
      </w:pPr>
      <w:del w:id="140" w:author="User" w:date="2024-04-03T15:57:00Z">
        <w:r w:rsidRPr="00DE5F8E" w:rsidDel="00D80C2A">
          <w:rPr>
            <w:rStyle w:val="Heading60"/>
            <w:rFonts w:eastAsia="Calibri" w:cs="David" w:hint="cs"/>
            <w:sz w:val="24"/>
            <w:szCs w:val="24"/>
            <w:u w:val="none"/>
            <w:rtl/>
          </w:rPr>
          <w:delText xml:space="preserve">להוכחת עמידה בתנאי סף זה ימלא המציע את </w:delText>
        </w:r>
        <w:r w:rsidRPr="00012AB1" w:rsidDel="00D80C2A">
          <w:rPr>
            <w:rStyle w:val="Heading60"/>
            <w:rFonts w:eastAsia="Calibri" w:cs="David" w:hint="cs"/>
            <w:b/>
            <w:bCs/>
            <w:sz w:val="24"/>
            <w:szCs w:val="24"/>
            <w:rtl/>
          </w:rPr>
          <w:delText>נספח 10ג'</w:delText>
        </w:r>
        <w:r w:rsidRPr="00012AB1" w:rsidDel="00D80C2A">
          <w:rPr>
            <w:rStyle w:val="Heading60"/>
            <w:rFonts w:eastAsia="Calibri" w:cs="David" w:hint="cs"/>
            <w:b/>
            <w:bCs/>
            <w:sz w:val="24"/>
            <w:szCs w:val="24"/>
            <w:u w:val="none"/>
            <w:rtl/>
          </w:rPr>
          <w:delText xml:space="preserve"> </w:delText>
        </w:r>
        <w:r w:rsidRPr="00012AB1" w:rsidDel="00D80C2A">
          <w:rPr>
            <w:rStyle w:val="Heading60"/>
            <w:rFonts w:eastAsia="Calibri" w:cs="David" w:hint="cs"/>
            <w:sz w:val="24"/>
            <w:szCs w:val="24"/>
            <w:u w:val="none"/>
            <w:rtl/>
          </w:rPr>
          <w:delText>לחוברת ההצעה.</w:delText>
        </w:r>
      </w:del>
    </w:p>
    <w:p w:rsidR="00000CEF" w:rsidRDefault="00000CEF" w:rsidP="00BE0E9A">
      <w:pPr>
        <w:widowControl w:val="0"/>
        <w:numPr>
          <w:ilvl w:val="3"/>
          <w:numId w:val="41"/>
        </w:numPr>
        <w:spacing w:line="360" w:lineRule="auto"/>
        <w:ind w:left="2002" w:hanging="922"/>
        <w:jc w:val="both"/>
        <w:rPr>
          <w:rStyle w:val="Heading60"/>
          <w:rFonts w:eastAsia="Calibri" w:cs="David"/>
          <w:sz w:val="24"/>
          <w:szCs w:val="24"/>
          <w:u w:val="none"/>
        </w:rPr>
      </w:pPr>
      <w:r>
        <w:rPr>
          <w:rStyle w:val="Heading60"/>
          <w:rFonts w:eastAsia="Calibri" w:cs="David" w:hint="cs"/>
          <w:sz w:val="24"/>
          <w:szCs w:val="24"/>
          <w:u w:val="none"/>
          <w:rtl/>
        </w:rPr>
        <w:t xml:space="preserve">ניסיון: </w:t>
      </w:r>
      <w:del w:id="141" w:author="User" w:date="2024-04-02T17:29:00Z">
        <w:r w:rsidDel="00BE0E9A">
          <w:rPr>
            <w:rFonts w:cs="David" w:hint="cs"/>
            <w:sz w:val="24"/>
            <w:szCs w:val="24"/>
            <w:rtl/>
          </w:rPr>
          <w:delText>לבקר</w:delText>
        </w:r>
        <w:r w:rsidRPr="00240C0C" w:rsidDel="00BE0E9A">
          <w:rPr>
            <w:rFonts w:cs="David" w:hint="cs"/>
            <w:sz w:val="24"/>
            <w:szCs w:val="24"/>
            <w:rtl/>
          </w:rPr>
          <w:delText xml:space="preserve"> </w:delText>
        </w:r>
      </w:del>
      <w:ins w:id="142" w:author="User" w:date="2024-04-02T17:29:00Z">
        <w:r w:rsidR="00BE0E9A">
          <w:rPr>
            <w:rFonts w:cs="David" w:hint="cs"/>
            <w:sz w:val="24"/>
            <w:szCs w:val="24"/>
            <w:rtl/>
          </w:rPr>
          <w:t>לאיש צוות 2</w:t>
        </w:r>
        <w:r w:rsidR="00BE0E9A" w:rsidRPr="00240C0C">
          <w:rPr>
            <w:rFonts w:cs="David" w:hint="cs"/>
            <w:sz w:val="24"/>
            <w:szCs w:val="24"/>
            <w:rtl/>
          </w:rPr>
          <w:t xml:space="preserve"> </w:t>
        </w:r>
      </w:ins>
      <w:r w:rsidRPr="00240C0C">
        <w:rPr>
          <w:rFonts w:cs="David" w:hint="cs"/>
          <w:sz w:val="24"/>
          <w:szCs w:val="24"/>
          <w:rtl/>
        </w:rPr>
        <w:t>המוצע בהצעה</w:t>
      </w:r>
      <w:r w:rsidRPr="00240C0C">
        <w:rPr>
          <w:rFonts w:cs="David" w:hint="cs"/>
          <w:sz w:val="24"/>
          <w:szCs w:val="24"/>
          <w:rtl/>
          <w:lang w:bidi="he"/>
        </w:rPr>
        <w:t xml:space="preserve">, </w:t>
      </w:r>
      <w:r>
        <w:rPr>
          <w:rStyle w:val="Heading60"/>
          <w:rFonts w:eastAsia="Calibri" w:cs="David" w:hint="cs"/>
          <w:sz w:val="24"/>
          <w:szCs w:val="24"/>
          <w:u w:val="none"/>
          <w:rtl/>
        </w:rPr>
        <w:t>ניסיון בביצוע בקרה</w:t>
      </w:r>
      <w:r w:rsidR="002D3D6B">
        <w:rPr>
          <w:rStyle w:val="Heading60"/>
          <w:rFonts w:eastAsia="Calibri" w:cs="David" w:hint="cs"/>
          <w:sz w:val="24"/>
          <w:szCs w:val="24"/>
          <w:u w:val="none"/>
          <w:rtl/>
        </w:rPr>
        <w:t xml:space="preserve"> הנדסית ותקציבית</w:t>
      </w:r>
      <w:r>
        <w:rPr>
          <w:rStyle w:val="Heading60"/>
          <w:rFonts w:eastAsia="Calibri" w:cs="David" w:hint="cs"/>
          <w:sz w:val="24"/>
          <w:szCs w:val="24"/>
          <w:u w:val="none"/>
          <w:rtl/>
        </w:rPr>
        <w:t xml:space="preserve"> על</w:t>
      </w:r>
      <w:del w:id="143" w:author="User" w:date="2024-04-02T17:30:00Z">
        <w:r w:rsidDel="00BE0E9A">
          <w:rPr>
            <w:rStyle w:val="Heading60"/>
            <w:rFonts w:eastAsia="Calibri" w:cs="David" w:hint="cs"/>
            <w:sz w:val="24"/>
            <w:szCs w:val="24"/>
            <w:u w:val="none"/>
            <w:rtl/>
          </w:rPr>
          <w:delText xml:space="preserve"> 10</w:delText>
        </w:r>
      </w:del>
      <w:ins w:id="144" w:author="User" w:date="2024-04-02T17:30:00Z">
        <w:r w:rsidR="00BE0E9A">
          <w:rPr>
            <w:rStyle w:val="Heading60"/>
            <w:rFonts w:eastAsia="Calibri" w:cs="David" w:hint="cs"/>
            <w:sz w:val="24"/>
            <w:szCs w:val="24"/>
            <w:u w:val="none"/>
            <w:rtl/>
          </w:rPr>
          <w:t xml:space="preserve"> 5</w:t>
        </w:r>
      </w:ins>
      <w:r>
        <w:rPr>
          <w:rStyle w:val="Heading60"/>
          <w:rFonts w:eastAsia="Calibri" w:cs="David" w:hint="cs"/>
          <w:sz w:val="24"/>
          <w:szCs w:val="24"/>
          <w:u w:val="none"/>
          <w:rtl/>
        </w:rPr>
        <w:t xml:space="preserve"> פרויקטים </w:t>
      </w:r>
      <w:r w:rsidR="002D3D6B">
        <w:rPr>
          <w:rStyle w:val="Heading60"/>
          <w:rFonts w:eastAsia="Calibri" w:cs="David" w:hint="cs"/>
          <w:sz w:val="24"/>
          <w:szCs w:val="24"/>
          <w:u w:val="none"/>
          <w:rtl/>
        </w:rPr>
        <w:t xml:space="preserve">לכל הפחות </w:t>
      </w:r>
      <w:r>
        <w:rPr>
          <w:rStyle w:val="Heading60"/>
          <w:rFonts w:eastAsia="Calibri" w:cs="David" w:hint="cs"/>
          <w:sz w:val="24"/>
          <w:szCs w:val="24"/>
          <w:u w:val="none"/>
          <w:rtl/>
        </w:rPr>
        <w:t xml:space="preserve">של </w:t>
      </w:r>
      <w:r w:rsidRPr="00720CCD">
        <w:rPr>
          <w:rStyle w:val="Heading60"/>
          <w:rFonts w:eastAsia="Calibri" w:cs="David" w:hint="cs"/>
          <w:b/>
          <w:bCs/>
          <w:sz w:val="24"/>
          <w:szCs w:val="24"/>
          <w:u w:val="none"/>
          <w:rtl/>
        </w:rPr>
        <w:t>מבני</w:t>
      </w:r>
      <w:r w:rsidRPr="00720CCD">
        <w:rPr>
          <w:rStyle w:val="Heading60"/>
          <w:rFonts w:eastAsia="Calibri" w:cs="David"/>
          <w:b/>
          <w:bCs/>
          <w:sz w:val="24"/>
          <w:szCs w:val="24"/>
          <w:u w:val="none"/>
          <w:rtl/>
        </w:rPr>
        <w:t xml:space="preserve"> </w:t>
      </w:r>
      <w:r w:rsidRPr="00720CCD">
        <w:rPr>
          <w:rStyle w:val="Heading60"/>
          <w:rFonts w:eastAsia="Calibri" w:cs="David" w:hint="cs"/>
          <w:b/>
          <w:bCs/>
          <w:sz w:val="24"/>
          <w:szCs w:val="24"/>
          <w:u w:val="none"/>
          <w:rtl/>
        </w:rPr>
        <w:t>ציבור</w:t>
      </w:r>
      <w:r>
        <w:rPr>
          <w:rStyle w:val="Heading60"/>
          <w:rFonts w:eastAsia="Calibri" w:cs="David" w:hint="cs"/>
          <w:sz w:val="24"/>
          <w:szCs w:val="24"/>
          <w:u w:val="none"/>
          <w:rtl/>
        </w:rPr>
        <w:t xml:space="preserve">, </w:t>
      </w:r>
      <w:r w:rsidR="002D3D6B" w:rsidRPr="00541D6F">
        <w:rPr>
          <w:rStyle w:val="Heading60"/>
          <w:rFonts w:eastAsia="Calibri" w:cs="David" w:hint="cs"/>
          <w:sz w:val="24"/>
          <w:szCs w:val="24"/>
          <w:u w:val="none"/>
          <w:rtl/>
        </w:rPr>
        <w:t xml:space="preserve">ב-7 השנים האחרונות </w:t>
      </w:r>
      <w:r>
        <w:rPr>
          <w:rStyle w:val="Heading60"/>
          <w:rFonts w:eastAsia="Calibri" w:cs="David" w:hint="cs"/>
          <w:sz w:val="24"/>
          <w:szCs w:val="24"/>
          <w:u w:val="none"/>
          <w:rtl/>
        </w:rPr>
        <w:t>שההיקף התקציבי שלהם הוא</w:t>
      </w:r>
      <w:del w:id="145" w:author="User" w:date="2024-04-02T17:30:00Z">
        <w:r w:rsidDel="00BE0E9A">
          <w:rPr>
            <w:rStyle w:val="Heading60"/>
            <w:rFonts w:eastAsia="Calibri" w:cs="David" w:hint="cs"/>
            <w:sz w:val="24"/>
            <w:szCs w:val="24"/>
            <w:u w:val="none"/>
            <w:rtl/>
          </w:rPr>
          <w:delText xml:space="preserve"> </w:delText>
        </w:r>
        <w:r w:rsidR="00A9224A" w:rsidDel="00BE0E9A">
          <w:rPr>
            <w:rStyle w:val="Heading60"/>
            <w:rFonts w:eastAsia="Calibri" w:cs="David" w:hint="cs"/>
            <w:sz w:val="24"/>
            <w:szCs w:val="24"/>
            <w:u w:val="none"/>
            <w:rtl/>
          </w:rPr>
          <w:delText>5</w:delText>
        </w:r>
        <w:r w:rsidDel="00BE0E9A">
          <w:rPr>
            <w:rStyle w:val="Heading60"/>
            <w:rFonts w:eastAsia="Calibri" w:cs="David" w:hint="cs"/>
            <w:sz w:val="24"/>
            <w:szCs w:val="24"/>
            <w:u w:val="none"/>
            <w:rtl/>
          </w:rPr>
          <w:delText>0</w:delText>
        </w:r>
      </w:del>
      <w:ins w:id="146" w:author="User" w:date="2024-04-02T17:30:00Z">
        <w:r w:rsidR="00BE0E9A">
          <w:rPr>
            <w:rStyle w:val="Heading60"/>
            <w:rFonts w:eastAsia="Calibri" w:cs="David" w:hint="cs"/>
            <w:sz w:val="24"/>
            <w:szCs w:val="24"/>
            <w:u w:val="none"/>
            <w:rtl/>
          </w:rPr>
          <w:t xml:space="preserve"> 25</w:t>
        </w:r>
      </w:ins>
      <w:r>
        <w:rPr>
          <w:rStyle w:val="Heading60"/>
          <w:rFonts w:eastAsia="Calibri" w:cs="David" w:hint="cs"/>
          <w:sz w:val="24"/>
          <w:szCs w:val="24"/>
          <w:u w:val="none"/>
          <w:rtl/>
        </w:rPr>
        <w:t xml:space="preserve"> מיליון ₪ לכל הפחות. אין להציג תחת סעיף זה פרויקט שעלותו נמוכה מ</w:t>
      </w:r>
      <w:r w:rsidR="00822473">
        <w:rPr>
          <w:rStyle w:val="Heading60"/>
          <w:rFonts w:eastAsia="Calibri" w:cs="David" w:hint="cs"/>
          <w:sz w:val="24"/>
          <w:szCs w:val="24"/>
          <w:u w:val="none"/>
          <w:rtl/>
        </w:rPr>
        <w:t xml:space="preserve">-5 </w:t>
      </w:r>
      <w:r>
        <w:rPr>
          <w:rStyle w:val="Heading60"/>
          <w:rFonts w:eastAsia="Calibri" w:cs="David" w:hint="cs"/>
          <w:sz w:val="24"/>
          <w:szCs w:val="24"/>
          <w:u w:val="none"/>
          <w:rtl/>
        </w:rPr>
        <w:t xml:space="preserve"> מיליון ₪.</w:t>
      </w:r>
    </w:p>
    <w:p w:rsidR="00E45785" w:rsidRPr="00720CCD" w:rsidRDefault="00E45785" w:rsidP="00A427E7">
      <w:pPr>
        <w:widowControl w:val="0"/>
        <w:numPr>
          <w:ilvl w:val="0"/>
          <w:numId w:val="20"/>
        </w:numPr>
        <w:spacing w:line="360" w:lineRule="auto"/>
        <w:jc w:val="both"/>
        <w:rPr>
          <w:rStyle w:val="Heading60"/>
          <w:rFonts w:eastAsia="Calibri" w:cs="David"/>
          <w:sz w:val="24"/>
          <w:szCs w:val="24"/>
          <w:u w:val="none"/>
        </w:rPr>
      </w:pPr>
      <w:r w:rsidRPr="00720CCD">
        <w:rPr>
          <w:rStyle w:val="Heading60"/>
          <w:rFonts w:eastAsia="Calibri" w:cs="David" w:hint="cs"/>
          <w:sz w:val="24"/>
          <w:szCs w:val="24"/>
          <w:u w:val="none"/>
          <w:rtl/>
        </w:rPr>
        <w:t>להוכחת</w:t>
      </w:r>
      <w:r w:rsidRPr="00720CCD">
        <w:rPr>
          <w:rStyle w:val="Heading60"/>
          <w:rFonts w:eastAsia="Calibri" w:cs="David"/>
          <w:sz w:val="24"/>
          <w:szCs w:val="24"/>
          <w:u w:val="none"/>
          <w:rtl/>
        </w:rPr>
        <w:t xml:space="preserve"> עמידה בתנאי סף זה ימלא </w:t>
      </w:r>
      <w:r w:rsidRPr="00720CCD">
        <w:rPr>
          <w:rStyle w:val="Heading60"/>
          <w:rFonts w:eastAsia="Calibri" w:cs="David" w:hint="cs"/>
          <w:sz w:val="24"/>
          <w:szCs w:val="24"/>
          <w:u w:val="none"/>
          <w:rtl/>
        </w:rPr>
        <w:t>המציע</w:t>
      </w:r>
      <w:r w:rsidRPr="00720CCD">
        <w:rPr>
          <w:rStyle w:val="Heading60"/>
          <w:rFonts w:eastAsia="Calibri" w:cs="David"/>
          <w:sz w:val="24"/>
          <w:szCs w:val="24"/>
          <w:u w:val="none"/>
          <w:rtl/>
        </w:rPr>
        <w:t xml:space="preserve"> את </w:t>
      </w:r>
      <w:r w:rsidRPr="00DE5F8E">
        <w:rPr>
          <w:rStyle w:val="Heading60"/>
          <w:rFonts w:eastAsia="Calibri" w:cs="David" w:hint="cs"/>
          <w:b/>
          <w:bCs/>
          <w:sz w:val="24"/>
          <w:szCs w:val="24"/>
          <w:rtl/>
        </w:rPr>
        <w:t>נספח</w:t>
      </w:r>
      <w:r w:rsidR="00DD46BE" w:rsidRPr="00720CCD">
        <w:rPr>
          <w:rStyle w:val="Heading60"/>
          <w:rFonts w:eastAsia="Calibri" w:cs="David"/>
          <w:b/>
          <w:bCs/>
          <w:sz w:val="24"/>
          <w:szCs w:val="24"/>
          <w:rtl/>
        </w:rPr>
        <w:t xml:space="preserve"> 10ג'</w:t>
      </w:r>
      <w:r w:rsidRPr="00720CCD">
        <w:rPr>
          <w:rStyle w:val="Heading60"/>
          <w:rFonts w:eastAsia="Calibri" w:cs="David"/>
          <w:b/>
          <w:bCs/>
          <w:sz w:val="24"/>
          <w:szCs w:val="24"/>
          <w:u w:val="none"/>
          <w:rtl/>
        </w:rPr>
        <w:t xml:space="preserve"> </w:t>
      </w:r>
      <w:r w:rsidRPr="00720CCD">
        <w:rPr>
          <w:rStyle w:val="Heading60"/>
          <w:rFonts w:eastAsia="Calibri" w:cs="David" w:hint="cs"/>
          <w:sz w:val="24"/>
          <w:szCs w:val="24"/>
          <w:u w:val="none"/>
          <w:rtl/>
        </w:rPr>
        <w:t>לחוברת</w:t>
      </w:r>
      <w:r w:rsidRPr="00720CCD">
        <w:rPr>
          <w:rStyle w:val="Heading60"/>
          <w:rFonts w:eastAsia="Calibri" w:cs="David"/>
          <w:sz w:val="24"/>
          <w:szCs w:val="24"/>
          <w:u w:val="none"/>
          <w:rtl/>
        </w:rPr>
        <w:t xml:space="preserve"> </w:t>
      </w:r>
      <w:r w:rsidRPr="00720CCD">
        <w:rPr>
          <w:rStyle w:val="Heading60"/>
          <w:rFonts w:eastAsia="Calibri" w:cs="David" w:hint="cs"/>
          <w:sz w:val="24"/>
          <w:szCs w:val="24"/>
          <w:u w:val="none"/>
          <w:rtl/>
        </w:rPr>
        <w:t>ההצעה</w:t>
      </w:r>
      <w:r w:rsidRPr="00720CCD">
        <w:rPr>
          <w:rStyle w:val="Heading60"/>
          <w:rFonts w:eastAsia="Calibri" w:cs="David"/>
          <w:sz w:val="24"/>
          <w:szCs w:val="24"/>
          <w:u w:val="none"/>
          <w:rtl/>
        </w:rPr>
        <w:t>.</w:t>
      </w:r>
    </w:p>
    <w:bookmarkEnd w:id="53"/>
    <w:p w:rsidR="00E45785" w:rsidRPr="00C93BB8" w:rsidDel="00BE0E9A" w:rsidRDefault="00E45785" w:rsidP="00A427E7">
      <w:pPr>
        <w:widowControl w:val="0"/>
        <w:numPr>
          <w:ilvl w:val="2"/>
          <w:numId w:val="41"/>
        </w:numPr>
        <w:spacing w:line="360" w:lineRule="auto"/>
        <w:ind w:left="1435" w:hanging="726"/>
        <w:jc w:val="both"/>
        <w:rPr>
          <w:del w:id="147" w:author="User" w:date="2024-04-02T17:27:00Z"/>
          <w:rFonts w:ascii="David" w:hAnsi="David" w:cs="David"/>
          <w:sz w:val="24"/>
          <w:szCs w:val="24"/>
          <w:lang w:bidi="he"/>
        </w:rPr>
      </w:pPr>
      <w:del w:id="148" w:author="User" w:date="2024-04-02T17:27:00Z">
        <w:r w:rsidRPr="00C93BB8" w:rsidDel="00BE0E9A">
          <w:rPr>
            <w:rFonts w:ascii="David" w:hAnsi="David" w:cs="David" w:hint="cs"/>
            <w:sz w:val="24"/>
            <w:szCs w:val="24"/>
            <w:rtl/>
          </w:rPr>
          <w:delText>מובהר</w:delText>
        </w:r>
        <w:r w:rsidRPr="00C93BB8" w:rsidDel="00BE0E9A">
          <w:rPr>
            <w:rFonts w:ascii="David" w:hAnsi="David" w:cs="David" w:hint="cs"/>
            <w:sz w:val="24"/>
            <w:szCs w:val="24"/>
            <w:rtl/>
            <w:lang w:bidi="he"/>
          </w:rPr>
          <w:delText xml:space="preserve">, </w:delText>
        </w:r>
        <w:r w:rsidRPr="00C93BB8" w:rsidDel="00BE0E9A">
          <w:rPr>
            <w:rFonts w:ascii="David" w:hAnsi="David" w:cs="David" w:hint="cs"/>
            <w:sz w:val="24"/>
            <w:szCs w:val="24"/>
            <w:rtl/>
          </w:rPr>
          <w:delText xml:space="preserve">כי לעניין עמידה בתנאי הסף האמורים </w:delText>
        </w:r>
        <w:r w:rsidDel="00BE0E9A">
          <w:rPr>
            <w:rFonts w:ascii="David" w:hAnsi="David" w:cs="David" w:hint="cs"/>
            <w:sz w:val="24"/>
            <w:szCs w:val="24"/>
            <w:rtl/>
            <w:lang w:bidi="he"/>
          </w:rPr>
          <w:delText>(</w:delText>
        </w:r>
        <w:r w:rsidDel="00BE0E9A">
          <w:rPr>
            <w:rFonts w:ascii="David" w:hAnsi="David" w:cs="David" w:hint="cs"/>
            <w:sz w:val="24"/>
            <w:szCs w:val="24"/>
            <w:rtl/>
          </w:rPr>
          <w:delText>ובהתאם גם ניקוד ההצעה</w:delText>
        </w:r>
        <w:r w:rsidDel="00BE0E9A">
          <w:rPr>
            <w:rFonts w:ascii="David" w:hAnsi="David" w:cs="David" w:hint="cs"/>
            <w:sz w:val="24"/>
            <w:szCs w:val="24"/>
            <w:rtl/>
            <w:lang w:bidi="he"/>
          </w:rPr>
          <w:delText xml:space="preserve">, </w:delText>
        </w:r>
        <w:r w:rsidDel="00BE0E9A">
          <w:rPr>
            <w:rFonts w:ascii="David" w:hAnsi="David" w:cs="David" w:hint="cs"/>
            <w:sz w:val="24"/>
            <w:szCs w:val="24"/>
            <w:rtl/>
          </w:rPr>
          <w:delText>כמפורט להלן</w:delText>
        </w:r>
        <w:r w:rsidDel="00BE0E9A">
          <w:rPr>
            <w:rFonts w:ascii="David" w:hAnsi="David" w:cs="David" w:hint="cs"/>
            <w:sz w:val="24"/>
            <w:szCs w:val="24"/>
            <w:rtl/>
            <w:lang w:bidi="he"/>
          </w:rPr>
          <w:delText xml:space="preserve">) </w:delText>
        </w:r>
        <w:r w:rsidRPr="00C93BB8" w:rsidDel="00BE0E9A">
          <w:rPr>
            <w:rFonts w:ascii="David" w:hAnsi="David" w:cs="David" w:hint="cs"/>
            <w:sz w:val="24"/>
            <w:szCs w:val="24"/>
            <w:rtl/>
          </w:rPr>
          <w:delText>יוכר רק ניסיון שנרכש לאחר קבלת התואר האקדמי ו</w:delText>
        </w:r>
        <w:r w:rsidRPr="00C93BB8" w:rsidDel="00BE0E9A">
          <w:rPr>
            <w:rFonts w:ascii="David" w:hAnsi="David" w:cs="David" w:hint="cs"/>
            <w:sz w:val="24"/>
            <w:szCs w:val="24"/>
            <w:rtl/>
            <w:lang w:bidi="he"/>
          </w:rPr>
          <w:delText>/</w:delText>
        </w:r>
        <w:r w:rsidRPr="00C93BB8" w:rsidDel="00BE0E9A">
          <w:rPr>
            <w:rFonts w:ascii="David" w:hAnsi="David" w:cs="David" w:hint="cs"/>
            <w:sz w:val="24"/>
            <w:szCs w:val="24"/>
            <w:rtl/>
          </w:rPr>
          <w:delText>או רישיון</w:delText>
        </w:r>
        <w:r w:rsidRPr="00C93BB8" w:rsidDel="00BE0E9A">
          <w:rPr>
            <w:rFonts w:ascii="David" w:hAnsi="David" w:cs="David" w:hint="cs"/>
            <w:sz w:val="24"/>
            <w:szCs w:val="24"/>
            <w:rtl/>
            <w:lang w:bidi="he"/>
          </w:rPr>
          <w:delText xml:space="preserve">, </w:delText>
        </w:r>
        <w:r w:rsidRPr="00C93BB8" w:rsidDel="00BE0E9A">
          <w:rPr>
            <w:rFonts w:ascii="David" w:hAnsi="David" w:cs="David" w:hint="cs"/>
            <w:sz w:val="24"/>
            <w:szCs w:val="24"/>
            <w:rtl/>
          </w:rPr>
          <w:delText>לפי העניין</w:delText>
        </w:r>
        <w:r w:rsidRPr="00C93BB8" w:rsidDel="00BE0E9A">
          <w:rPr>
            <w:rFonts w:ascii="David" w:hAnsi="David" w:cs="David" w:hint="cs"/>
            <w:sz w:val="24"/>
            <w:szCs w:val="24"/>
            <w:rtl/>
            <w:lang w:bidi="he"/>
          </w:rPr>
          <w:delText xml:space="preserve">. </w:delText>
        </w:r>
      </w:del>
    </w:p>
    <w:p w:rsidR="00E45785" w:rsidDel="00BE0E9A" w:rsidRDefault="00E45785" w:rsidP="00A427E7">
      <w:pPr>
        <w:widowControl w:val="0"/>
        <w:numPr>
          <w:ilvl w:val="2"/>
          <w:numId w:val="41"/>
        </w:numPr>
        <w:spacing w:line="360" w:lineRule="auto"/>
        <w:ind w:left="1435" w:hanging="726"/>
        <w:jc w:val="both"/>
        <w:rPr>
          <w:del w:id="149" w:author="User" w:date="2024-04-02T17:27:00Z"/>
          <w:rFonts w:ascii="David" w:hAnsi="David" w:cs="David"/>
          <w:sz w:val="24"/>
          <w:szCs w:val="24"/>
          <w:lang w:bidi="he"/>
        </w:rPr>
      </w:pPr>
      <w:del w:id="150" w:author="User" w:date="2024-04-02T17:24:00Z">
        <w:r w:rsidDel="00BE0E9A">
          <w:rPr>
            <w:rFonts w:ascii="David" w:hAnsi="David" w:cs="David" w:hint="cs"/>
            <w:sz w:val="24"/>
            <w:szCs w:val="24"/>
            <w:rtl/>
          </w:rPr>
          <w:delText>ראש הצוות</w:delText>
        </w:r>
      </w:del>
      <w:del w:id="151" w:author="User" w:date="2024-04-02T17:27:00Z">
        <w:r w:rsidDel="00BE0E9A">
          <w:rPr>
            <w:rFonts w:ascii="David" w:hAnsi="David" w:cs="David" w:hint="cs"/>
            <w:sz w:val="24"/>
            <w:szCs w:val="24"/>
            <w:rtl/>
          </w:rPr>
          <w:delText xml:space="preserve"> והבקר</w:delText>
        </w:r>
        <w:r w:rsidRPr="00C93BB8" w:rsidDel="00BE0E9A">
          <w:rPr>
            <w:rFonts w:ascii="David" w:hAnsi="David" w:cs="David" w:hint="cs"/>
            <w:sz w:val="24"/>
            <w:szCs w:val="24"/>
            <w:rtl/>
          </w:rPr>
          <w:delText xml:space="preserve"> יכול</w:delText>
        </w:r>
        <w:r w:rsidRPr="00C93BB8" w:rsidDel="00BE0E9A">
          <w:rPr>
            <w:rFonts w:ascii="David" w:hAnsi="David" w:cs="David"/>
            <w:sz w:val="24"/>
            <w:szCs w:val="24"/>
            <w:lang w:bidi="he"/>
          </w:rPr>
          <w:delText xml:space="preserve"> </w:delText>
        </w:r>
        <w:r w:rsidRPr="00C93BB8" w:rsidDel="00BE0E9A">
          <w:rPr>
            <w:rFonts w:ascii="David" w:hAnsi="David" w:cs="David" w:hint="cs"/>
            <w:sz w:val="24"/>
            <w:szCs w:val="24"/>
            <w:rtl/>
          </w:rPr>
          <w:delText>שיהיו מוצעים</w:delText>
        </w:r>
        <w:r w:rsidRPr="00C93BB8" w:rsidDel="00BE0E9A">
          <w:rPr>
            <w:rFonts w:ascii="David" w:hAnsi="David" w:cs="David"/>
            <w:sz w:val="24"/>
            <w:szCs w:val="24"/>
            <w:lang w:bidi="he"/>
          </w:rPr>
          <w:delText xml:space="preserve"> </w:delText>
        </w:r>
        <w:r w:rsidRPr="00C93BB8" w:rsidDel="00BE0E9A">
          <w:rPr>
            <w:rFonts w:ascii="David" w:hAnsi="David" w:cs="David" w:hint="cs"/>
            <w:sz w:val="24"/>
            <w:szCs w:val="24"/>
            <w:rtl/>
          </w:rPr>
          <w:delText>רק</w:delText>
        </w:r>
        <w:r w:rsidRPr="00C93BB8" w:rsidDel="00BE0E9A">
          <w:rPr>
            <w:rFonts w:ascii="David" w:hAnsi="David" w:cs="David"/>
            <w:sz w:val="24"/>
            <w:szCs w:val="24"/>
            <w:lang w:bidi="he"/>
          </w:rPr>
          <w:delText xml:space="preserve"> </w:delText>
        </w:r>
        <w:r w:rsidRPr="00C93BB8" w:rsidDel="00BE0E9A">
          <w:rPr>
            <w:rFonts w:ascii="David" w:hAnsi="David" w:cs="David" w:hint="cs"/>
            <w:sz w:val="24"/>
            <w:szCs w:val="24"/>
            <w:rtl/>
          </w:rPr>
          <w:delText>ע</w:delText>
        </w:r>
        <w:r w:rsidRPr="00C93BB8" w:rsidDel="00BE0E9A">
          <w:rPr>
            <w:rFonts w:ascii="David" w:hAnsi="David" w:cs="David" w:hint="cs"/>
            <w:sz w:val="24"/>
            <w:szCs w:val="24"/>
            <w:rtl/>
            <w:lang w:bidi="he"/>
          </w:rPr>
          <w:delText>"</w:delText>
        </w:r>
        <w:r w:rsidRPr="00C93BB8" w:rsidDel="00BE0E9A">
          <w:rPr>
            <w:rFonts w:ascii="David" w:hAnsi="David" w:cs="David" w:hint="cs"/>
            <w:sz w:val="24"/>
            <w:szCs w:val="24"/>
            <w:rtl/>
          </w:rPr>
          <w:delText>י</w:delText>
        </w:r>
        <w:r w:rsidRPr="00C93BB8" w:rsidDel="00BE0E9A">
          <w:rPr>
            <w:rFonts w:ascii="David" w:hAnsi="David" w:cs="David"/>
            <w:sz w:val="24"/>
            <w:szCs w:val="24"/>
            <w:lang w:bidi="he"/>
          </w:rPr>
          <w:delText xml:space="preserve"> </w:delText>
        </w:r>
        <w:r w:rsidRPr="00C93BB8" w:rsidDel="00BE0E9A">
          <w:rPr>
            <w:rFonts w:ascii="David" w:hAnsi="David" w:cs="David" w:hint="cs"/>
            <w:sz w:val="24"/>
            <w:szCs w:val="24"/>
            <w:rtl/>
          </w:rPr>
          <w:delText>מציע אחד בלבד</w:delText>
        </w:r>
        <w:r w:rsidRPr="00C93BB8" w:rsidDel="00BE0E9A">
          <w:rPr>
            <w:rFonts w:ascii="David" w:hAnsi="David" w:cs="David" w:hint="cs"/>
            <w:sz w:val="24"/>
            <w:szCs w:val="24"/>
            <w:rtl/>
            <w:lang w:bidi="he"/>
          </w:rPr>
          <w:delText>.</w:delText>
        </w:r>
        <w:r w:rsidDel="00BE0E9A">
          <w:rPr>
            <w:rFonts w:ascii="David" w:hAnsi="David" w:cs="David" w:hint="cs"/>
            <w:sz w:val="24"/>
            <w:szCs w:val="24"/>
            <w:rtl/>
            <w:lang w:bidi="he"/>
          </w:rPr>
          <w:delText xml:space="preserve"> </w:delText>
        </w:r>
        <w:r w:rsidRPr="00C93BB8" w:rsidDel="00BE0E9A">
          <w:rPr>
            <w:rFonts w:ascii="David" w:hAnsi="David" w:cs="David" w:hint="cs"/>
            <w:sz w:val="24"/>
            <w:szCs w:val="24"/>
            <w:rtl/>
          </w:rPr>
          <w:delText>על</w:delText>
        </w:r>
        <w:r w:rsidRPr="00C93BB8" w:rsidDel="00BE0E9A">
          <w:rPr>
            <w:rFonts w:ascii="David" w:hAnsi="David" w:cs="David"/>
            <w:sz w:val="24"/>
            <w:szCs w:val="24"/>
            <w:lang w:bidi="he"/>
          </w:rPr>
          <w:delText xml:space="preserve"> </w:delText>
        </w:r>
        <w:r w:rsidRPr="00C93BB8" w:rsidDel="00BE0E9A">
          <w:rPr>
            <w:rFonts w:ascii="David" w:hAnsi="David" w:cs="David" w:hint="cs"/>
            <w:sz w:val="24"/>
            <w:szCs w:val="24"/>
            <w:rtl/>
          </w:rPr>
          <w:delText>המציע מוטלת</w:delText>
        </w:r>
        <w:r w:rsidDel="00BE0E9A">
          <w:rPr>
            <w:rFonts w:ascii="David" w:hAnsi="David" w:cs="David" w:hint="cs"/>
            <w:sz w:val="24"/>
            <w:szCs w:val="24"/>
            <w:rtl/>
            <w:lang w:bidi="he"/>
          </w:rPr>
          <w:delText xml:space="preserve"> </w:delText>
        </w:r>
        <w:r w:rsidRPr="00C93BB8" w:rsidDel="00BE0E9A">
          <w:rPr>
            <w:rFonts w:ascii="David" w:hAnsi="David" w:cs="David" w:hint="cs"/>
            <w:sz w:val="24"/>
            <w:szCs w:val="24"/>
            <w:rtl/>
          </w:rPr>
          <w:delText>אחריות</w:delText>
        </w:r>
        <w:r w:rsidRPr="00C93BB8" w:rsidDel="00BE0E9A">
          <w:rPr>
            <w:rFonts w:ascii="David" w:hAnsi="David" w:cs="David"/>
            <w:sz w:val="24"/>
            <w:szCs w:val="24"/>
            <w:lang w:bidi="he"/>
          </w:rPr>
          <w:delText xml:space="preserve"> </w:delText>
        </w:r>
        <w:r w:rsidRPr="00C93BB8" w:rsidDel="00BE0E9A">
          <w:rPr>
            <w:rFonts w:ascii="David" w:hAnsi="David" w:cs="David" w:hint="cs"/>
            <w:sz w:val="24"/>
            <w:szCs w:val="24"/>
            <w:rtl/>
          </w:rPr>
          <w:delText>לבדיקת</w:delText>
        </w:r>
        <w:r w:rsidRPr="00C93BB8" w:rsidDel="00BE0E9A">
          <w:rPr>
            <w:rFonts w:ascii="David" w:hAnsi="David" w:cs="David"/>
            <w:sz w:val="24"/>
            <w:szCs w:val="24"/>
            <w:lang w:bidi="he"/>
          </w:rPr>
          <w:delText xml:space="preserve"> </w:delText>
        </w:r>
        <w:r w:rsidRPr="00C93BB8" w:rsidDel="00BE0E9A">
          <w:rPr>
            <w:rFonts w:ascii="David" w:hAnsi="David" w:cs="David" w:hint="cs"/>
            <w:sz w:val="24"/>
            <w:szCs w:val="24"/>
            <w:rtl/>
          </w:rPr>
          <w:delText>והבטחת</w:delText>
        </w:r>
        <w:r w:rsidDel="00BE0E9A">
          <w:rPr>
            <w:rFonts w:ascii="David" w:hAnsi="David" w:cs="David" w:hint="cs"/>
            <w:sz w:val="24"/>
            <w:szCs w:val="24"/>
            <w:rtl/>
            <w:lang w:bidi="he"/>
          </w:rPr>
          <w:delText xml:space="preserve"> </w:delText>
        </w:r>
        <w:r w:rsidRPr="00C93BB8" w:rsidDel="00BE0E9A">
          <w:rPr>
            <w:rFonts w:ascii="David" w:hAnsi="David" w:cs="David" w:hint="cs"/>
            <w:sz w:val="24"/>
            <w:szCs w:val="24"/>
            <w:rtl/>
          </w:rPr>
          <w:delText>קיום תנאי</w:delText>
        </w:r>
        <w:r w:rsidRPr="00C93BB8" w:rsidDel="00BE0E9A">
          <w:rPr>
            <w:rFonts w:ascii="David" w:hAnsi="David" w:cs="David"/>
            <w:sz w:val="24"/>
            <w:szCs w:val="24"/>
            <w:lang w:bidi="he"/>
          </w:rPr>
          <w:delText xml:space="preserve"> </w:delText>
        </w:r>
        <w:r w:rsidRPr="00C93BB8" w:rsidDel="00BE0E9A">
          <w:rPr>
            <w:rFonts w:ascii="David" w:hAnsi="David" w:cs="David" w:hint="cs"/>
            <w:sz w:val="24"/>
            <w:szCs w:val="24"/>
            <w:rtl/>
          </w:rPr>
          <w:delText>זה</w:delText>
        </w:r>
        <w:r w:rsidRPr="00C93BB8" w:rsidDel="00BE0E9A">
          <w:rPr>
            <w:rFonts w:ascii="David" w:hAnsi="David" w:cs="David" w:hint="cs"/>
            <w:sz w:val="24"/>
            <w:szCs w:val="24"/>
            <w:rtl/>
            <w:lang w:bidi="he"/>
          </w:rPr>
          <w:delText xml:space="preserve">. </w:delText>
        </w:r>
        <w:r w:rsidRPr="00C93BB8" w:rsidDel="00BE0E9A">
          <w:rPr>
            <w:rFonts w:ascii="David" w:hAnsi="David" w:cs="David" w:hint="cs"/>
            <w:sz w:val="24"/>
            <w:szCs w:val="24"/>
            <w:rtl/>
          </w:rPr>
          <w:delText>אם</w:delText>
        </w:r>
        <w:r w:rsidRPr="00C93BB8" w:rsidDel="00BE0E9A">
          <w:rPr>
            <w:rFonts w:ascii="David" w:hAnsi="David" w:cs="David"/>
            <w:sz w:val="24"/>
            <w:szCs w:val="24"/>
            <w:rtl/>
            <w:lang w:bidi="he"/>
          </w:rPr>
          <w:delText xml:space="preserve"> </w:delText>
        </w:r>
        <w:r w:rsidRPr="00C93BB8" w:rsidDel="00BE0E9A">
          <w:rPr>
            <w:rFonts w:ascii="David" w:hAnsi="David" w:cs="David" w:hint="cs"/>
            <w:sz w:val="24"/>
            <w:szCs w:val="24"/>
            <w:rtl/>
          </w:rPr>
          <w:delText>תוגשנה</w:delText>
        </w:r>
        <w:r w:rsidRPr="00C93BB8" w:rsidDel="00BE0E9A">
          <w:rPr>
            <w:rFonts w:ascii="David" w:hAnsi="David" w:cs="David"/>
            <w:sz w:val="24"/>
            <w:szCs w:val="24"/>
            <w:rtl/>
            <w:lang w:bidi="he"/>
          </w:rPr>
          <w:delText xml:space="preserve"> </w:delText>
        </w:r>
        <w:r w:rsidRPr="00C93BB8" w:rsidDel="00BE0E9A">
          <w:rPr>
            <w:rFonts w:ascii="David" w:hAnsi="David" w:cs="David" w:hint="cs"/>
            <w:sz w:val="24"/>
            <w:szCs w:val="24"/>
            <w:rtl/>
          </w:rPr>
          <w:delText>שתי</w:delText>
        </w:r>
        <w:r w:rsidRPr="00C93BB8" w:rsidDel="00BE0E9A">
          <w:rPr>
            <w:rFonts w:ascii="David" w:hAnsi="David" w:cs="David"/>
            <w:sz w:val="24"/>
            <w:szCs w:val="24"/>
            <w:rtl/>
            <w:lang w:bidi="he"/>
          </w:rPr>
          <w:delText xml:space="preserve"> </w:delText>
        </w:r>
        <w:r w:rsidRPr="00C93BB8" w:rsidDel="00BE0E9A">
          <w:rPr>
            <w:rFonts w:ascii="David" w:hAnsi="David" w:cs="David" w:hint="cs"/>
            <w:sz w:val="24"/>
            <w:szCs w:val="24"/>
            <w:rtl/>
          </w:rPr>
          <w:delText>הצעות</w:delText>
        </w:r>
        <w:r w:rsidRPr="00C93BB8" w:rsidDel="00BE0E9A">
          <w:rPr>
            <w:rFonts w:ascii="David" w:hAnsi="David" w:cs="David"/>
            <w:sz w:val="24"/>
            <w:szCs w:val="24"/>
            <w:rtl/>
            <w:lang w:bidi="he"/>
          </w:rPr>
          <w:delText xml:space="preserve"> </w:delText>
        </w:r>
        <w:r w:rsidRPr="00C93BB8" w:rsidDel="00BE0E9A">
          <w:rPr>
            <w:rFonts w:ascii="David" w:hAnsi="David" w:cs="David" w:hint="cs"/>
            <w:sz w:val="24"/>
            <w:szCs w:val="24"/>
            <w:rtl/>
            <w:lang w:bidi="he"/>
          </w:rPr>
          <w:delText>(</w:delText>
        </w:r>
        <w:r w:rsidRPr="00C93BB8" w:rsidDel="00BE0E9A">
          <w:rPr>
            <w:rFonts w:ascii="David" w:hAnsi="David" w:cs="David" w:hint="cs"/>
            <w:sz w:val="24"/>
            <w:szCs w:val="24"/>
            <w:rtl/>
          </w:rPr>
          <w:delText>או</w:delText>
        </w:r>
        <w:r w:rsidRPr="00C93BB8" w:rsidDel="00BE0E9A">
          <w:rPr>
            <w:rFonts w:ascii="David" w:hAnsi="David" w:cs="David"/>
            <w:sz w:val="24"/>
            <w:szCs w:val="24"/>
            <w:rtl/>
            <w:lang w:bidi="he"/>
          </w:rPr>
          <w:delText xml:space="preserve"> </w:delText>
        </w:r>
        <w:r w:rsidRPr="00C93BB8" w:rsidDel="00BE0E9A">
          <w:rPr>
            <w:rFonts w:ascii="David" w:hAnsi="David" w:cs="David" w:hint="cs"/>
            <w:sz w:val="24"/>
            <w:szCs w:val="24"/>
            <w:rtl/>
          </w:rPr>
          <w:delText>יותר</w:delText>
        </w:r>
        <w:r w:rsidRPr="00C93BB8" w:rsidDel="00BE0E9A">
          <w:rPr>
            <w:rFonts w:ascii="David" w:hAnsi="David" w:cs="David" w:hint="cs"/>
            <w:sz w:val="24"/>
            <w:szCs w:val="24"/>
            <w:rtl/>
            <w:lang w:bidi="he"/>
          </w:rPr>
          <w:delText>)</w:delText>
        </w:r>
        <w:r w:rsidRPr="00C93BB8" w:rsidDel="00BE0E9A">
          <w:rPr>
            <w:rFonts w:ascii="David" w:hAnsi="David" w:cs="David"/>
            <w:sz w:val="24"/>
            <w:szCs w:val="24"/>
            <w:rtl/>
            <w:lang w:bidi="he"/>
          </w:rPr>
          <w:delText xml:space="preserve"> </w:delText>
        </w:r>
        <w:r w:rsidRPr="00C93BB8" w:rsidDel="00BE0E9A">
          <w:rPr>
            <w:rFonts w:ascii="David" w:hAnsi="David" w:cs="David" w:hint="cs"/>
            <w:sz w:val="24"/>
            <w:szCs w:val="24"/>
            <w:rtl/>
          </w:rPr>
          <w:delText>בהן</w:delText>
        </w:r>
        <w:r w:rsidRPr="00C93BB8" w:rsidDel="00BE0E9A">
          <w:rPr>
            <w:rFonts w:ascii="David" w:hAnsi="David" w:cs="David"/>
            <w:sz w:val="24"/>
            <w:szCs w:val="24"/>
            <w:rtl/>
            <w:lang w:bidi="he"/>
          </w:rPr>
          <w:delText xml:space="preserve"> </w:delText>
        </w:r>
        <w:r w:rsidRPr="00C93BB8" w:rsidDel="00BE0E9A">
          <w:rPr>
            <w:rFonts w:ascii="David" w:hAnsi="David" w:cs="David" w:hint="cs"/>
            <w:sz w:val="24"/>
            <w:szCs w:val="24"/>
            <w:rtl/>
          </w:rPr>
          <w:delText>מוצע</w:delText>
        </w:r>
        <w:r w:rsidRPr="00C93BB8" w:rsidDel="00BE0E9A">
          <w:rPr>
            <w:rFonts w:ascii="David" w:hAnsi="David" w:cs="David"/>
            <w:sz w:val="24"/>
            <w:szCs w:val="24"/>
            <w:rtl/>
            <w:lang w:bidi="he"/>
          </w:rPr>
          <w:delText xml:space="preserve"> </w:delText>
        </w:r>
        <w:r w:rsidRPr="00C93BB8" w:rsidDel="00BE0E9A">
          <w:rPr>
            <w:rFonts w:ascii="David" w:hAnsi="David" w:cs="David" w:hint="cs"/>
            <w:sz w:val="24"/>
            <w:szCs w:val="24"/>
            <w:rtl/>
          </w:rPr>
          <w:delText>אותו</w:delText>
        </w:r>
        <w:r w:rsidRPr="00C93BB8" w:rsidDel="00BE0E9A">
          <w:rPr>
            <w:rFonts w:ascii="David" w:hAnsi="David" w:cs="David"/>
            <w:sz w:val="24"/>
            <w:szCs w:val="24"/>
            <w:rtl/>
            <w:lang w:bidi="he"/>
          </w:rPr>
          <w:delText xml:space="preserve"> </w:delText>
        </w:r>
        <w:r w:rsidRPr="00C93BB8" w:rsidDel="00BE0E9A">
          <w:rPr>
            <w:rFonts w:ascii="David" w:hAnsi="David" w:cs="David" w:hint="cs"/>
            <w:sz w:val="24"/>
            <w:szCs w:val="24"/>
            <w:rtl/>
          </w:rPr>
          <w:delText>אדם</w:delText>
        </w:r>
        <w:r w:rsidRPr="00C93BB8" w:rsidDel="00BE0E9A">
          <w:rPr>
            <w:rFonts w:ascii="David" w:hAnsi="David" w:cs="David"/>
            <w:sz w:val="24"/>
            <w:szCs w:val="24"/>
            <w:rtl/>
            <w:lang w:bidi="he"/>
          </w:rPr>
          <w:delText xml:space="preserve"> </w:delText>
        </w:r>
        <w:r w:rsidRPr="00C93BB8" w:rsidDel="00BE0E9A">
          <w:rPr>
            <w:rFonts w:ascii="David" w:hAnsi="David" w:cs="David" w:hint="cs"/>
            <w:sz w:val="24"/>
            <w:szCs w:val="24"/>
            <w:rtl/>
          </w:rPr>
          <w:delText>לתפקיד</w:delText>
        </w:r>
        <w:r w:rsidRPr="00C93BB8" w:rsidDel="00BE0E9A">
          <w:rPr>
            <w:rFonts w:ascii="David" w:hAnsi="David" w:cs="David"/>
            <w:sz w:val="24"/>
            <w:szCs w:val="24"/>
            <w:rtl/>
            <w:lang w:bidi="he"/>
          </w:rPr>
          <w:delText xml:space="preserve"> </w:delText>
        </w:r>
        <w:r w:rsidDel="00BE0E9A">
          <w:rPr>
            <w:rFonts w:ascii="David" w:hAnsi="David" w:cs="David" w:hint="cs"/>
            <w:sz w:val="24"/>
            <w:szCs w:val="24"/>
            <w:rtl/>
          </w:rPr>
          <w:delText>הבקר</w:delText>
        </w:r>
        <w:r w:rsidRPr="00C93BB8" w:rsidDel="00BE0E9A">
          <w:rPr>
            <w:rFonts w:ascii="David" w:hAnsi="David" w:cs="David"/>
            <w:sz w:val="24"/>
            <w:szCs w:val="24"/>
            <w:rtl/>
            <w:lang w:bidi="he"/>
          </w:rPr>
          <w:delText xml:space="preserve">, </w:delText>
        </w:r>
        <w:r w:rsidRPr="00C93BB8" w:rsidDel="00BE0E9A">
          <w:rPr>
            <w:rFonts w:ascii="David" w:hAnsi="David" w:cs="David" w:hint="cs"/>
            <w:sz w:val="24"/>
            <w:szCs w:val="24"/>
            <w:rtl/>
          </w:rPr>
          <w:delText>כולן</w:delText>
        </w:r>
        <w:r w:rsidRPr="00C93BB8" w:rsidDel="00BE0E9A">
          <w:rPr>
            <w:rFonts w:ascii="David" w:hAnsi="David" w:cs="David"/>
            <w:sz w:val="24"/>
            <w:szCs w:val="24"/>
            <w:rtl/>
            <w:lang w:bidi="he"/>
          </w:rPr>
          <w:delText xml:space="preserve"> </w:delText>
        </w:r>
        <w:r w:rsidRPr="00C93BB8" w:rsidDel="00BE0E9A">
          <w:rPr>
            <w:rFonts w:ascii="David" w:hAnsi="David" w:cs="David" w:hint="cs"/>
            <w:sz w:val="24"/>
            <w:szCs w:val="24"/>
            <w:rtl/>
          </w:rPr>
          <w:delText>תיפסלנה</w:delText>
        </w:r>
        <w:r w:rsidRPr="00C93BB8" w:rsidDel="00BE0E9A">
          <w:rPr>
            <w:rFonts w:ascii="David" w:hAnsi="David" w:cs="David"/>
            <w:sz w:val="24"/>
            <w:szCs w:val="24"/>
            <w:rtl/>
            <w:lang w:bidi="he"/>
          </w:rPr>
          <w:delText>.</w:delText>
        </w:r>
      </w:del>
    </w:p>
    <w:p w:rsidR="00BE0E9A" w:rsidRDefault="00E45785" w:rsidP="00D80C2A">
      <w:pPr>
        <w:widowControl w:val="0"/>
        <w:spacing w:line="360" w:lineRule="auto"/>
        <w:ind w:left="450"/>
        <w:jc w:val="both"/>
        <w:rPr>
          <w:ins w:id="152" w:author="User" w:date="2024-04-02T17:26:00Z"/>
          <w:rFonts w:ascii="David" w:hAnsi="David" w:cs="David"/>
          <w:sz w:val="24"/>
          <w:szCs w:val="24"/>
          <w:rtl/>
          <w:lang w:bidi="he"/>
        </w:rPr>
      </w:pPr>
      <w:del w:id="153" w:author="User" w:date="2024-04-02T17:27:00Z">
        <w:r w:rsidDel="00BE0E9A">
          <w:rPr>
            <w:rFonts w:ascii="David" w:hAnsi="David" w:cs="David" w:hint="cs"/>
            <w:sz w:val="24"/>
            <w:szCs w:val="24"/>
            <w:rtl/>
          </w:rPr>
          <w:delText>אין מניעה להציג אותו פרויקט תחת ניסיון המציע</w:delText>
        </w:r>
        <w:r w:rsidDel="00BE0E9A">
          <w:rPr>
            <w:rFonts w:ascii="David" w:hAnsi="David" w:cs="David" w:hint="cs"/>
            <w:sz w:val="24"/>
            <w:szCs w:val="24"/>
            <w:rtl/>
            <w:lang w:bidi="he"/>
          </w:rPr>
          <w:delText>/</w:delText>
        </w:r>
      </w:del>
      <w:del w:id="154" w:author="User" w:date="2024-04-02T17:24:00Z">
        <w:r w:rsidDel="00BE0E9A">
          <w:rPr>
            <w:rFonts w:ascii="David" w:hAnsi="David" w:cs="David" w:hint="cs"/>
            <w:sz w:val="24"/>
            <w:szCs w:val="24"/>
            <w:rtl/>
          </w:rPr>
          <w:delText>ראש הצוות</w:delText>
        </w:r>
      </w:del>
      <w:del w:id="155" w:author="User" w:date="2024-04-02T17:27:00Z">
        <w:r w:rsidDel="00BE0E9A">
          <w:rPr>
            <w:rFonts w:ascii="David" w:hAnsi="David" w:cs="David" w:hint="cs"/>
            <w:sz w:val="24"/>
            <w:szCs w:val="24"/>
            <w:rtl/>
            <w:lang w:bidi="he"/>
          </w:rPr>
          <w:delText>/</w:delText>
        </w:r>
        <w:r w:rsidDel="00BE0E9A">
          <w:rPr>
            <w:rFonts w:ascii="David" w:hAnsi="David" w:cs="David" w:hint="cs"/>
            <w:sz w:val="24"/>
            <w:szCs w:val="24"/>
            <w:rtl/>
          </w:rPr>
          <w:delText>הבקר</w:delText>
        </w:r>
        <w:r w:rsidDel="00BE0E9A">
          <w:rPr>
            <w:rFonts w:ascii="David" w:hAnsi="David" w:cs="David" w:hint="cs"/>
            <w:sz w:val="24"/>
            <w:szCs w:val="24"/>
            <w:rtl/>
            <w:lang w:bidi="he"/>
          </w:rPr>
          <w:delText xml:space="preserve">. </w:delText>
        </w:r>
      </w:del>
    </w:p>
    <w:p w:rsidR="00BE0E9A" w:rsidRPr="00D80C2A" w:rsidRDefault="003D4CBE" w:rsidP="00D80C2A">
      <w:pPr>
        <w:widowControl w:val="0"/>
        <w:numPr>
          <w:ilvl w:val="2"/>
          <w:numId w:val="41"/>
        </w:numPr>
        <w:spacing w:line="360" w:lineRule="auto"/>
        <w:jc w:val="both"/>
        <w:rPr>
          <w:ins w:id="156" w:author="User" w:date="2024-04-02T17:26:00Z"/>
          <w:rStyle w:val="Heading60"/>
          <w:rFonts w:eastAsia="Calibri" w:cs="David"/>
          <w:b/>
          <w:bCs/>
          <w:sz w:val="24"/>
          <w:szCs w:val="24"/>
        </w:rPr>
      </w:pPr>
      <w:ins w:id="157" w:author="shirif" w:date="2024-04-04T12:50:00Z">
        <w:r>
          <w:rPr>
            <w:rStyle w:val="Heading60"/>
            <w:rFonts w:eastAsia="Calibri" w:cs="David" w:hint="cs"/>
            <w:b/>
            <w:bCs/>
            <w:sz w:val="24"/>
            <w:szCs w:val="24"/>
            <w:rtl/>
          </w:rPr>
          <w:t>"</w:t>
        </w:r>
      </w:ins>
      <w:ins w:id="158" w:author="User" w:date="2024-04-02T17:26:00Z">
        <w:r w:rsidR="00BE0E9A" w:rsidRPr="00D80C2A">
          <w:rPr>
            <w:rStyle w:val="Heading60"/>
            <w:rFonts w:eastAsia="Calibri" w:cs="David" w:hint="eastAsia"/>
            <w:b/>
            <w:bCs/>
            <w:sz w:val="24"/>
            <w:szCs w:val="24"/>
            <w:rtl/>
          </w:rPr>
          <w:t>איש</w:t>
        </w:r>
        <w:r w:rsidR="00BE0E9A" w:rsidRPr="00D80C2A">
          <w:rPr>
            <w:rStyle w:val="Heading60"/>
            <w:rFonts w:eastAsia="Calibri" w:cs="David"/>
            <w:b/>
            <w:bCs/>
            <w:sz w:val="24"/>
            <w:szCs w:val="24"/>
            <w:rtl/>
          </w:rPr>
          <w:t xml:space="preserve"> </w:t>
        </w:r>
        <w:r w:rsidR="00BE0E9A" w:rsidRPr="00D80C2A">
          <w:rPr>
            <w:rStyle w:val="Heading60"/>
            <w:rFonts w:eastAsia="Calibri" w:cs="David" w:hint="eastAsia"/>
            <w:b/>
            <w:bCs/>
            <w:sz w:val="24"/>
            <w:szCs w:val="24"/>
            <w:rtl/>
          </w:rPr>
          <w:t>צוות</w:t>
        </w:r>
        <w:r w:rsidR="00BE0E9A" w:rsidRPr="00D80C2A">
          <w:rPr>
            <w:rStyle w:val="Heading60"/>
            <w:rFonts w:eastAsia="Calibri" w:cs="David"/>
            <w:b/>
            <w:bCs/>
            <w:sz w:val="24"/>
            <w:szCs w:val="24"/>
            <w:rtl/>
          </w:rPr>
          <w:t xml:space="preserve"> 3</w:t>
        </w:r>
      </w:ins>
      <w:ins w:id="159" w:author="shirif" w:date="2024-04-04T12:50:00Z">
        <w:r>
          <w:rPr>
            <w:rStyle w:val="Heading60"/>
            <w:rFonts w:eastAsia="Calibri" w:cs="David" w:hint="cs"/>
            <w:b/>
            <w:bCs/>
            <w:sz w:val="24"/>
            <w:szCs w:val="24"/>
            <w:rtl/>
          </w:rPr>
          <w:t>"</w:t>
        </w:r>
      </w:ins>
    </w:p>
    <w:p w:rsidR="00C82461" w:rsidRPr="00A44356" w:rsidRDefault="00C82461" w:rsidP="003E76E6">
      <w:pPr>
        <w:widowControl w:val="0"/>
        <w:numPr>
          <w:ilvl w:val="3"/>
          <w:numId w:val="41"/>
        </w:numPr>
        <w:spacing w:line="360" w:lineRule="auto"/>
        <w:ind w:left="2002" w:hanging="922"/>
        <w:jc w:val="both"/>
        <w:rPr>
          <w:ins w:id="160" w:author="shirif" w:date="2024-04-04T09:28:00Z"/>
          <w:rFonts w:cs="David"/>
          <w:sz w:val="24"/>
          <w:szCs w:val="24"/>
        </w:rPr>
      </w:pPr>
      <w:ins w:id="161" w:author="shirif" w:date="2024-04-04T09:16:00Z">
        <w:r w:rsidRPr="00A44356">
          <w:rPr>
            <w:rFonts w:cs="David" w:hint="eastAsia"/>
            <w:sz w:val="24"/>
            <w:szCs w:val="24"/>
            <w:rtl/>
          </w:rPr>
          <w:t>אדריכל</w:t>
        </w:r>
        <w:r w:rsidRPr="00A44356">
          <w:rPr>
            <w:rFonts w:cs="David"/>
            <w:sz w:val="24"/>
            <w:szCs w:val="24"/>
            <w:rtl/>
          </w:rPr>
          <w:t xml:space="preserve"> </w:t>
        </w:r>
        <w:r w:rsidRPr="00A44356">
          <w:rPr>
            <w:rFonts w:cs="David" w:hint="eastAsia"/>
            <w:sz w:val="24"/>
            <w:szCs w:val="24"/>
            <w:rtl/>
          </w:rPr>
          <w:t>רשום</w:t>
        </w:r>
        <w:r w:rsidRPr="00A44356">
          <w:rPr>
            <w:rFonts w:cs="David"/>
            <w:sz w:val="24"/>
            <w:szCs w:val="24"/>
            <w:rtl/>
          </w:rPr>
          <w:t xml:space="preserve"> </w:t>
        </w:r>
        <w:r w:rsidRPr="00A44356">
          <w:rPr>
            <w:rFonts w:cs="David" w:hint="eastAsia"/>
            <w:sz w:val="24"/>
            <w:szCs w:val="24"/>
            <w:rtl/>
          </w:rPr>
          <w:t>בפנקס</w:t>
        </w:r>
        <w:r w:rsidRPr="00A44356">
          <w:rPr>
            <w:rFonts w:cs="David"/>
            <w:sz w:val="24"/>
            <w:szCs w:val="24"/>
            <w:rtl/>
          </w:rPr>
          <w:t xml:space="preserve"> </w:t>
        </w:r>
        <w:r w:rsidRPr="00A44356">
          <w:rPr>
            <w:rFonts w:cs="David" w:hint="eastAsia"/>
            <w:sz w:val="24"/>
            <w:szCs w:val="24"/>
            <w:rtl/>
          </w:rPr>
          <w:t>המהנדסים</w:t>
        </w:r>
        <w:r w:rsidRPr="00A44356">
          <w:rPr>
            <w:rFonts w:cs="David"/>
            <w:sz w:val="24"/>
            <w:szCs w:val="24"/>
            <w:rtl/>
          </w:rPr>
          <w:t xml:space="preserve"> </w:t>
        </w:r>
        <w:r w:rsidRPr="00A44356">
          <w:rPr>
            <w:rFonts w:cs="David" w:hint="eastAsia"/>
            <w:sz w:val="24"/>
            <w:szCs w:val="24"/>
            <w:rtl/>
          </w:rPr>
          <w:t>והאדריכלים</w:t>
        </w:r>
        <w:r w:rsidRPr="00A44356">
          <w:rPr>
            <w:rFonts w:cs="David"/>
            <w:sz w:val="24"/>
            <w:szCs w:val="24"/>
            <w:rtl/>
            <w:lang w:bidi="he"/>
          </w:rPr>
          <w:t xml:space="preserve"> </w:t>
        </w:r>
        <w:r w:rsidRPr="00A44356">
          <w:rPr>
            <w:rFonts w:cs="David" w:hint="eastAsia"/>
            <w:sz w:val="24"/>
            <w:szCs w:val="24"/>
            <w:rtl/>
          </w:rPr>
          <w:t>לפי</w:t>
        </w:r>
        <w:r w:rsidRPr="00A44356">
          <w:rPr>
            <w:rFonts w:cs="David"/>
            <w:sz w:val="24"/>
            <w:szCs w:val="24"/>
            <w:rtl/>
          </w:rPr>
          <w:t xml:space="preserve"> חוק המהנדסים</w:t>
        </w:r>
        <w:r w:rsidRPr="00A44356">
          <w:rPr>
            <w:rFonts w:cs="David"/>
            <w:sz w:val="24"/>
            <w:szCs w:val="24"/>
            <w:rtl/>
            <w:lang w:bidi="he"/>
          </w:rPr>
          <w:t xml:space="preserve"> </w:t>
        </w:r>
        <w:r w:rsidRPr="00A44356">
          <w:rPr>
            <w:rFonts w:cs="David"/>
            <w:sz w:val="24"/>
            <w:szCs w:val="24"/>
            <w:rtl/>
          </w:rPr>
          <w:t>והאדריכלים</w:t>
        </w:r>
        <w:r w:rsidRPr="00A44356">
          <w:rPr>
            <w:rFonts w:cs="David"/>
            <w:sz w:val="24"/>
            <w:szCs w:val="24"/>
            <w:rtl/>
            <w:lang w:bidi="he"/>
          </w:rPr>
          <w:t xml:space="preserve"> </w:t>
        </w:r>
        <w:proofErr w:type="spellStart"/>
        <w:r w:rsidRPr="00A44356">
          <w:rPr>
            <w:rFonts w:cs="David"/>
            <w:sz w:val="24"/>
            <w:szCs w:val="24"/>
            <w:rtl/>
          </w:rPr>
          <w:t>התשי״</w:t>
        </w:r>
        <w:r w:rsidRPr="00A44356">
          <w:rPr>
            <w:rFonts w:cs="David" w:hint="eastAsia"/>
            <w:sz w:val="24"/>
            <w:szCs w:val="24"/>
            <w:rtl/>
          </w:rPr>
          <w:t>ח</w:t>
        </w:r>
        <w:proofErr w:type="spellEnd"/>
        <w:r w:rsidRPr="00A44356">
          <w:rPr>
            <w:rFonts w:cs="David"/>
            <w:sz w:val="24"/>
            <w:szCs w:val="24"/>
            <w:rtl/>
          </w:rPr>
          <w:t xml:space="preserve"> </w:t>
        </w:r>
        <w:r w:rsidRPr="00A44356">
          <w:rPr>
            <w:rFonts w:cs="David"/>
            <w:sz w:val="24"/>
            <w:szCs w:val="24"/>
            <w:rtl/>
            <w:lang w:bidi="he"/>
          </w:rPr>
          <w:t>–</w:t>
        </w:r>
        <w:r w:rsidRPr="00A44356">
          <w:rPr>
            <w:rFonts w:ascii="David" w:hAnsi="David" w:cs="David"/>
            <w:sz w:val="24"/>
            <w:szCs w:val="24"/>
            <w:rtl/>
            <w:lang w:bidi="he"/>
          </w:rPr>
          <w:t xml:space="preserve"> 1958</w:t>
        </w:r>
      </w:ins>
      <w:ins w:id="162" w:author="shirif" w:date="2024-04-04T10:09:00Z">
        <w:r w:rsidR="00C875C3" w:rsidRPr="00A44356">
          <w:rPr>
            <w:rFonts w:cs="David"/>
            <w:sz w:val="24"/>
            <w:szCs w:val="24"/>
            <w:rtl/>
            <w:lang w:bidi="he"/>
          </w:rPr>
          <w:t xml:space="preserve"> </w:t>
        </w:r>
        <w:r w:rsidR="00057E22" w:rsidRPr="00A44356">
          <w:rPr>
            <w:rFonts w:cs="David" w:hint="eastAsia"/>
            <w:sz w:val="24"/>
            <w:szCs w:val="24"/>
            <w:rtl/>
          </w:rPr>
          <w:t>או</w:t>
        </w:r>
        <w:r w:rsidR="00057E22" w:rsidRPr="00A44356">
          <w:rPr>
            <w:rFonts w:cs="David"/>
            <w:sz w:val="24"/>
            <w:szCs w:val="24"/>
            <w:rtl/>
          </w:rPr>
          <w:t xml:space="preserve"> בעל </w:t>
        </w:r>
      </w:ins>
      <w:ins w:id="163" w:author="shirif" w:date="2024-04-04T09:27:00Z">
        <w:r w:rsidR="00091035" w:rsidRPr="00A44356">
          <w:rPr>
            <w:rFonts w:cs="David" w:hint="eastAsia"/>
            <w:sz w:val="24"/>
            <w:szCs w:val="24"/>
            <w:rtl/>
          </w:rPr>
          <w:t>תואר</w:t>
        </w:r>
        <w:r w:rsidR="00091035" w:rsidRPr="00A44356">
          <w:rPr>
            <w:rFonts w:cs="David"/>
            <w:sz w:val="24"/>
            <w:szCs w:val="24"/>
            <w:rtl/>
            <w:lang w:bidi="he"/>
          </w:rPr>
          <w:t xml:space="preserve"> </w:t>
        </w:r>
        <w:r w:rsidR="00091035" w:rsidRPr="00A44356">
          <w:rPr>
            <w:rFonts w:cs="David" w:hint="eastAsia"/>
            <w:sz w:val="24"/>
            <w:szCs w:val="24"/>
            <w:rtl/>
          </w:rPr>
          <w:t>שני</w:t>
        </w:r>
        <w:r w:rsidR="00091035" w:rsidRPr="00A44356">
          <w:rPr>
            <w:rFonts w:cs="David"/>
            <w:sz w:val="24"/>
            <w:szCs w:val="24"/>
            <w:rtl/>
            <w:lang w:bidi="he"/>
          </w:rPr>
          <w:t xml:space="preserve"> </w:t>
        </w:r>
        <w:r w:rsidR="00091035" w:rsidRPr="00A44356">
          <w:rPr>
            <w:rFonts w:cs="David" w:hint="eastAsia"/>
            <w:sz w:val="24"/>
            <w:szCs w:val="24"/>
            <w:rtl/>
          </w:rPr>
          <w:t>בתכנון</w:t>
        </w:r>
        <w:r w:rsidR="00091035" w:rsidRPr="00A44356">
          <w:rPr>
            <w:rFonts w:cs="David"/>
            <w:sz w:val="24"/>
            <w:szCs w:val="24"/>
            <w:rtl/>
            <w:lang w:bidi="he"/>
          </w:rPr>
          <w:t xml:space="preserve"> </w:t>
        </w:r>
        <w:r w:rsidR="00091035" w:rsidRPr="00A44356">
          <w:rPr>
            <w:rFonts w:cs="David" w:hint="eastAsia"/>
            <w:sz w:val="24"/>
            <w:szCs w:val="24"/>
            <w:rtl/>
          </w:rPr>
          <w:t>עיר</w:t>
        </w:r>
        <w:r w:rsidR="00091035" w:rsidRPr="00A44356">
          <w:rPr>
            <w:rFonts w:cs="David"/>
            <w:sz w:val="24"/>
            <w:szCs w:val="24"/>
            <w:rtl/>
            <w:lang w:bidi="he"/>
          </w:rPr>
          <w:t xml:space="preserve"> </w:t>
        </w:r>
        <w:r w:rsidR="00091035" w:rsidRPr="00A44356">
          <w:rPr>
            <w:rFonts w:cs="David" w:hint="eastAsia"/>
            <w:sz w:val="24"/>
            <w:szCs w:val="24"/>
            <w:rtl/>
          </w:rPr>
          <w:t>ואזור</w:t>
        </w:r>
        <w:r w:rsidR="00091035" w:rsidRPr="00A44356">
          <w:rPr>
            <w:rFonts w:cs="David"/>
            <w:sz w:val="24"/>
            <w:szCs w:val="24"/>
            <w:rtl/>
            <w:lang w:bidi="he"/>
          </w:rPr>
          <w:t xml:space="preserve"> </w:t>
        </w:r>
        <w:r w:rsidR="00091035" w:rsidRPr="00A44356">
          <w:rPr>
            <w:rFonts w:cs="David" w:hint="eastAsia"/>
            <w:sz w:val="24"/>
            <w:szCs w:val="24"/>
            <w:rtl/>
          </w:rPr>
          <w:t>או</w:t>
        </w:r>
        <w:r w:rsidR="00091035" w:rsidRPr="00A44356">
          <w:rPr>
            <w:rFonts w:cs="David"/>
            <w:sz w:val="24"/>
            <w:szCs w:val="24"/>
            <w:rtl/>
            <w:lang w:bidi="he"/>
          </w:rPr>
          <w:t xml:space="preserve"> </w:t>
        </w:r>
        <w:r w:rsidR="00091035" w:rsidRPr="00A44356">
          <w:rPr>
            <w:rFonts w:cs="David" w:hint="eastAsia"/>
            <w:sz w:val="24"/>
            <w:szCs w:val="24"/>
            <w:rtl/>
          </w:rPr>
          <w:t>תכנון</w:t>
        </w:r>
        <w:r w:rsidR="00091035" w:rsidRPr="00A44356">
          <w:rPr>
            <w:rFonts w:cs="David"/>
            <w:sz w:val="24"/>
            <w:szCs w:val="24"/>
            <w:rtl/>
            <w:lang w:bidi="he"/>
          </w:rPr>
          <w:t xml:space="preserve"> </w:t>
        </w:r>
        <w:r w:rsidR="00091035" w:rsidRPr="00A44356">
          <w:rPr>
            <w:rFonts w:cs="David" w:hint="eastAsia"/>
            <w:sz w:val="24"/>
            <w:szCs w:val="24"/>
            <w:rtl/>
          </w:rPr>
          <w:t>ערים</w:t>
        </w:r>
        <w:r w:rsidR="00091035" w:rsidRPr="00A44356">
          <w:rPr>
            <w:rFonts w:cs="David"/>
            <w:sz w:val="24"/>
            <w:szCs w:val="24"/>
            <w:rtl/>
            <w:lang w:bidi="he"/>
          </w:rPr>
          <w:t>.</w:t>
        </w:r>
      </w:ins>
    </w:p>
    <w:p w:rsidR="00091035" w:rsidRPr="005E713E" w:rsidRDefault="00091035" w:rsidP="005E713E">
      <w:pPr>
        <w:pStyle w:val="ad"/>
        <w:widowControl w:val="0"/>
        <w:numPr>
          <w:ilvl w:val="0"/>
          <w:numId w:val="20"/>
        </w:numPr>
        <w:spacing w:line="360" w:lineRule="auto"/>
        <w:jc w:val="both"/>
        <w:rPr>
          <w:ins w:id="164" w:author="shirif" w:date="2024-04-04T09:28:00Z"/>
          <w:rFonts w:ascii="Times New Roman" w:hAnsi="Times New Roman" w:cs="David"/>
          <w:sz w:val="24"/>
          <w:szCs w:val="24"/>
        </w:rPr>
      </w:pPr>
      <w:ins w:id="165" w:author="shirif" w:date="2024-04-04T09:28:00Z">
        <w:r w:rsidRPr="005E713E">
          <w:rPr>
            <w:rFonts w:ascii="Times New Roman" w:hAnsi="Times New Roman" w:cs="David" w:hint="eastAsia"/>
            <w:sz w:val="24"/>
            <w:szCs w:val="24"/>
            <w:rtl/>
          </w:rPr>
          <w:t>להוכחת</w:t>
        </w:r>
        <w:r w:rsidRPr="005E713E">
          <w:rPr>
            <w:rFonts w:ascii="Times New Roman" w:hAnsi="Times New Roman" w:cs="David"/>
            <w:sz w:val="24"/>
            <w:szCs w:val="24"/>
            <w:rtl/>
          </w:rPr>
          <w:t xml:space="preserve"> עמידה בתנאי סף זה ימציא המציע </w:t>
        </w:r>
        <w:r w:rsidRPr="005E713E">
          <w:rPr>
            <w:rFonts w:ascii="Times New Roman" w:hAnsi="Times New Roman" w:cs="David" w:hint="eastAsia"/>
            <w:b/>
            <w:bCs/>
            <w:sz w:val="24"/>
            <w:szCs w:val="24"/>
            <w:u w:val="single"/>
            <w:rtl/>
          </w:rPr>
          <w:t>כנספח</w:t>
        </w:r>
        <w:r w:rsidRPr="005E713E">
          <w:rPr>
            <w:rFonts w:ascii="Times New Roman" w:hAnsi="Times New Roman" w:cs="David"/>
            <w:b/>
            <w:bCs/>
            <w:sz w:val="24"/>
            <w:szCs w:val="24"/>
            <w:u w:val="single"/>
            <w:rtl/>
          </w:rPr>
          <w:t xml:space="preserve"> 14</w:t>
        </w:r>
        <w:r w:rsidRPr="005E713E">
          <w:rPr>
            <w:rFonts w:ascii="Times New Roman" w:hAnsi="Times New Roman" w:cs="David"/>
            <w:sz w:val="24"/>
            <w:szCs w:val="24"/>
            <w:rtl/>
          </w:rPr>
          <w:t xml:space="preserve"> כדלקמן: תעודות השכלה,</w:t>
        </w:r>
      </w:ins>
      <w:ins w:id="166" w:author="shirif" w:date="2024-04-04T09:29:00Z">
        <w:r w:rsidR="00747F4A">
          <w:rPr>
            <w:rFonts w:ascii="Times New Roman" w:hAnsi="Times New Roman" w:cs="David" w:hint="cs"/>
            <w:sz w:val="24"/>
            <w:szCs w:val="24"/>
            <w:rtl/>
          </w:rPr>
          <w:t xml:space="preserve"> </w:t>
        </w:r>
      </w:ins>
      <w:ins w:id="167" w:author="shirif" w:date="2024-04-04T09:28:00Z">
        <w:r w:rsidRPr="005E713E">
          <w:rPr>
            <w:rFonts w:ascii="Times New Roman" w:hAnsi="Times New Roman" w:cs="David" w:hint="eastAsia"/>
            <w:sz w:val="24"/>
            <w:szCs w:val="24"/>
            <w:rtl/>
          </w:rPr>
          <w:t>כמו</w:t>
        </w:r>
        <w:r w:rsidRPr="005E713E">
          <w:rPr>
            <w:rFonts w:ascii="Times New Roman" w:hAnsi="Times New Roman" w:cs="David"/>
            <w:sz w:val="24"/>
            <w:szCs w:val="24"/>
            <w:rtl/>
          </w:rPr>
          <w:t xml:space="preserve"> כן אדריכל ימציא העתק רישיון בתוקף בפנקס הרלוונטי. </w:t>
        </w:r>
      </w:ins>
    </w:p>
    <w:p w:rsidR="00856E3E" w:rsidRPr="00856E3E" w:rsidRDefault="003E76E6" w:rsidP="00856E3E">
      <w:pPr>
        <w:widowControl w:val="0"/>
        <w:numPr>
          <w:ilvl w:val="3"/>
          <w:numId w:val="41"/>
        </w:numPr>
        <w:spacing w:line="360" w:lineRule="auto"/>
        <w:ind w:left="2002" w:hanging="922"/>
        <w:jc w:val="both"/>
        <w:rPr>
          <w:ins w:id="168" w:author="שירה שושני" w:date="2024-05-02T12:14:00Z"/>
          <w:rFonts w:cs="David"/>
          <w:sz w:val="24"/>
          <w:szCs w:val="24"/>
        </w:rPr>
      </w:pPr>
      <w:ins w:id="169" w:author="shirif" w:date="2024-04-04T08:25:00Z">
        <w:r w:rsidRPr="001220D8">
          <w:rPr>
            <w:rFonts w:cs="David"/>
            <w:sz w:val="24"/>
            <w:szCs w:val="24"/>
            <w:rtl/>
          </w:rPr>
          <w:lastRenderedPageBreak/>
          <w:t>ל</w:t>
        </w:r>
        <w:r>
          <w:rPr>
            <w:rFonts w:cs="David" w:hint="cs"/>
            <w:sz w:val="24"/>
            <w:szCs w:val="24"/>
            <w:rtl/>
          </w:rPr>
          <w:t xml:space="preserve">איש צוות 3 </w:t>
        </w:r>
        <w:r w:rsidRPr="001220D8">
          <w:rPr>
            <w:rFonts w:cs="David"/>
            <w:sz w:val="24"/>
            <w:szCs w:val="24"/>
            <w:rtl/>
          </w:rPr>
          <w:t>המוצע בהצעה</w:t>
        </w:r>
        <w:r w:rsidRPr="001220D8">
          <w:rPr>
            <w:rFonts w:cs="David"/>
            <w:sz w:val="24"/>
            <w:szCs w:val="24"/>
            <w:rtl/>
            <w:lang w:bidi="he"/>
          </w:rPr>
          <w:t xml:space="preserve">, </w:t>
        </w:r>
        <w:r w:rsidRPr="001220D8">
          <w:rPr>
            <w:rFonts w:cs="David"/>
            <w:sz w:val="24"/>
            <w:szCs w:val="24"/>
            <w:rtl/>
          </w:rPr>
          <w:t>התקשרות חוזית</w:t>
        </w:r>
        <w:r>
          <w:rPr>
            <w:rFonts w:cs="David" w:hint="cs"/>
            <w:sz w:val="24"/>
            <w:szCs w:val="24"/>
            <w:rtl/>
          </w:rPr>
          <w:t xml:space="preserve"> עם המציע. ניתן לסייג את ההתקשרות </w:t>
        </w:r>
        <w:r w:rsidRPr="001220D8">
          <w:rPr>
            <w:rFonts w:cs="David"/>
            <w:sz w:val="24"/>
            <w:szCs w:val="24"/>
            <w:rtl/>
          </w:rPr>
          <w:t>בכפוף</w:t>
        </w:r>
        <w:r w:rsidRPr="005839F6">
          <w:rPr>
            <w:rFonts w:cs="David" w:hint="cs"/>
            <w:sz w:val="24"/>
            <w:szCs w:val="24"/>
            <w:rtl/>
          </w:rPr>
          <w:t xml:space="preserve"> לזכיית המציע במכרז</w:t>
        </w:r>
        <w:del w:id="170" w:author="שירה שושני" w:date="2024-05-02T12:15:00Z">
          <w:r w:rsidRPr="005839F6" w:rsidDel="00856E3E">
            <w:rPr>
              <w:rFonts w:cs="David" w:hint="cs"/>
              <w:sz w:val="24"/>
              <w:szCs w:val="24"/>
              <w:rtl/>
              <w:lang w:bidi="he"/>
            </w:rPr>
            <w:delText>.</w:delText>
          </w:r>
        </w:del>
      </w:ins>
      <w:ins w:id="171" w:author="שירה שושני" w:date="2024-05-02T12:14:00Z">
        <w:r w:rsidR="00856E3E">
          <w:rPr>
            <w:rFonts w:cs="David" w:hint="cs"/>
            <w:sz w:val="24"/>
            <w:szCs w:val="24"/>
            <w:rtl/>
          </w:rPr>
          <w:t xml:space="preserve"> </w:t>
        </w:r>
      </w:ins>
      <w:ins w:id="172" w:author="שירה שושני" w:date="2024-05-02T12:15:00Z">
        <w:r w:rsidR="00856E3E">
          <w:rPr>
            <w:rFonts w:cs="David" w:hint="cs"/>
            <w:sz w:val="24"/>
            <w:szCs w:val="24"/>
            <w:rtl/>
            <w:lang w:bidi="he"/>
          </w:rPr>
          <w:t xml:space="preserve">או </w:t>
        </w:r>
      </w:ins>
      <w:ins w:id="173" w:author="שירה שושני" w:date="2024-05-02T12:14:00Z">
        <w:r w:rsidR="00856E3E" w:rsidRPr="00856E3E">
          <w:rPr>
            <w:rFonts w:cs="David" w:hint="cs"/>
            <w:sz w:val="24"/>
            <w:szCs w:val="24"/>
            <w:rtl/>
            <w:lang w:bidi="he"/>
          </w:rPr>
          <w:t xml:space="preserve"> ניתן לצרף אישור ממחלקת/אגף משאבי אנוש של המציע המציין כי איש הצוות הרלוונטי מועסק כשכיר בחברה. </w:t>
        </w:r>
      </w:ins>
    </w:p>
    <w:p w:rsidR="003E76E6" w:rsidDel="00856E3E" w:rsidRDefault="003E76E6" w:rsidP="003E76E6">
      <w:pPr>
        <w:widowControl w:val="0"/>
        <w:numPr>
          <w:ilvl w:val="3"/>
          <w:numId w:val="41"/>
        </w:numPr>
        <w:spacing w:line="360" w:lineRule="auto"/>
        <w:ind w:left="2002" w:hanging="922"/>
        <w:jc w:val="both"/>
        <w:rPr>
          <w:ins w:id="174" w:author="shirif" w:date="2024-04-04T08:25:00Z"/>
          <w:del w:id="175" w:author="שירה שושני" w:date="2024-05-02T12:15:00Z"/>
          <w:rFonts w:cs="David"/>
          <w:sz w:val="24"/>
          <w:szCs w:val="24"/>
        </w:rPr>
      </w:pPr>
    </w:p>
    <w:p w:rsidR="003E76E6" w:rsidRPr="005839F6" w:rsidRDefault="003E76E6" w:rsidP="003E76E6">
      <w:pPr>
        <w:widowControl w:val="0"/>
        <w:spacing w:line="360" w:lineRule="auto"/>
        <w:ind w:left="450"/>
        <w:jc w:val="both"/>
        <w:rPr>
          <w:ins w:id="176" w:author="shirif" w:date="2024-04-04T08:25:00Z"/>
          <w:rFonts w:cs="David"/>
          <w:sz w:val="24"/>
          <w:szCs w:val="24"/>
          <w:lang w:bidi="he"/>
        </w:rPr>
      </w:pPr>
      <w:ins w:id="177" w:author="shirif" w:date="2024-04-04T08:25:00Z">
        <w:r>
          <w:rPr>
            <w:rFonts w:cs="David" w:hint="cs"/>
            <w:sz w:val="24"/>
            <w:szCs w:val="24"/>
            <w:rtl/>
          </w:rPr>
          <w:t>להוכחת עמידה בתנאי סף זה</w:t>
        </w:r>
        <w:r>
          <w:rPr>
            <w:rFonts w:cs="David" w:hint="cs"/>
            <w:sz w:val="24"/>
            <w:szCs w:val="24"/>
            <w:rtl/>
            <w:lang w:bidi="he"/>
          </w:rPr>
          <w:t xml:space="preserve">, </w:t>
        </w:r>
        <w:r>
          <w:rPr>
            <w:rFonts w:cs="David" w:hint="cs"/>
            <w:sz w:val="24"/>
            <w:szCs w:val="24"/>
            <w:rtl/>
          </w:rPr>
          <w:t xml:space="preserve">המציע יצרף  העתק חוזה התקשרות </w:t>
        </w:r>
        <w:r w:rsidRPr="00720CCD">
          <w:rPr>
            <w:rFonts w:cs="David" w:hint="cs"/>
            <w:b/>
            <w:bCs/>
            <w:sz w:val="24"/>
            <w:szCs w:val="24"/>
            <w:u w:val="single"/>
            <w:rtl/>
          </w:rPr>
          <w:t>כנספ</w:t>
        </w:r>
        <w:r w:rsidRPr="00720CCD">
          <w:rPr>
            <w:rFonts w:ascii="David" w:hAnsi="David" w:cs="David"/>
            <w:b/>
            <w:bCs/>
            <w:sz w:val="24"/>
            <w:szCs w:val="24"/>
            <w:u w:val="single"/>
            <w:rtl/>
          </w:rPr>
          <w:t xml:space="preserve">ח </w:t>
        </w:r>
        <w:r w:rsidRPr="00720CCD">
          <w:rPr>
            <w:rFonts w:ascii="David" w:hAnsi="David" w:cs="David"/>
            <w:b/>
            <w:bCs/>
            <w:sz w:val="24"/>
            <w:szCs w:val="24"/>
            <w:u w:val="single"/>
            <w:rtl/>
            <w:lang w:bidi="he"/>
          </w:rPr>
          <w:t>1</w:t>
        </w:r>
        <w:r>
          <w:rPr>
            <w:rFonts w:ascii="David" w:hAnsi="David" w:cs="David" w:hint="cs"/>
            <w:b/>
            <w:bCs/>
            <w:sz w:val="24"/>
            <w:szCs w:val="24"/>
            <w:u w:val="single"/>
            <w:rtl/>
            <w:lang w:bidi="he"/>
          </w:rPr>
          <w:t>5</w:t>
        </w:r>
        <w:r w:rsidRPr="00720CCD">
          <w:rPr>
            <w:rFonts w:ascii="David" w:hAnsi="David" w:cs="David"/>
            <w:b/>
            <w:bCs/>
            <w:sz w:val="24"/>
            <w:szCs w:val="24"/>
            <w:u w:val="single"/>
            <w:rtl/>
            <w:lang w:bidi="he"/>
          </w:rPr>
          <w:t>.</w:t>
        </w:r>
      </w:ins>
    </w:p>
    <w:p w:rsidR="00BE0E9A" w:rsidRPr="00240C0C" w:rsidRDefault="00BE0E9A" w:rsidP="005E713E">
      <w:pPr>
        <w:widowControl w:val="0"/>
        <w:numPr>
          <w:ilvl w:val="3"/>
          <w:numId w:val="41"/>
        </w:numPr>
        <w:spacing w:line="360" w:lineRule="auto"/>
        <w:ind w:left="2002" w:hanging="922"/>
        <w:jc w:val="both"/>
        <w:rPr>
          <w:ins w:id="178" w:author="User" w:date="2024-04-02T17:26:00Z"/>
          <w:rStyle w:val="Heading60"/>
          <w:rFonts w:eastAsia="Calibri" w:cs="David"/>
          <w:sz w:val="24"/>
          <w:szCs w:val="24"/>
          <w:u w:val="none"/>
        </w:rPr>
      </w:pPr>
      <w:ins w:id="179" w:author="User" w:date="2024-04-02T17:26:00Z">
        <w:r w:rsidRPr="005E713E">
          <w:rPr>
            <w:rFonts w:cs="David" w:hint="eastAsia"/>
            <w:sz w:val="24"/>
            <w:szCs w:val="24"/>
            <w:rtl/>
          </w:rPr>
          <w:t>ניסיון</w:t>
        </w:r>
        <w:r w:rsidRPr="005E713E">
          <w:rPr>
            <w:rFonts w:cs="David"/>
            <w:sz w:val="24"/>
            <w:szCs w:val="24"/>
            <w:rtl/>
          </w:rPr>
          <w:t>:</w:t>
        </w:r>
        <w:r>
          <w:rPr>
            <w:rFonts w:cs="David" w:hint="cs"/>
            <w:sz w:val="24"/>
            <w:szCs w:val="24"/>
            <w:rtl/>
          </w:rPr>
          <w:t xml:space="preserve"> </w:t>
        </w:r>
        <w:r w:rsidRPr="00240C0C">
          <w:rPr>
            <w:rFonts w:cs="David" w:hint="cs"/>
            <w:sz w:val="24"/>
            <w:szCs w:val="24"/>
            <w:rtl/>
          </w:rPr>
          <w:t>ל</w:t>
        </w:r>
        <w:r>
          <w:rPr>
            <w:rFonts w:cs="David" w:hint="cs"/>
            <w:sz w:val="24"/>
            <w:szCs w:val="24"/>
            <w:rtl/>
          </w:rPr>
          <w:t>איש צוות 3</w:t>
        </w:r>
        <w:r w:rsidRPr="00240C0C">
          <w:rPr>
            <w:rFonts w:cs="David" w:hint="cs"/>
            <w:sz w:val="24"/>
            <w:szCs w:val="24"/>
            <w:rtl/>
          </w:rPr>
          <w:t xml:space="preserve"> המוצע </w:t>
        </w:r>
        <w:r w:rsidRPr="005E713E">
          <w:rPr>
            <w:rFonts w:ascii="David" w:hAnsi="David" w:cs="David" w:hint="eastAsia"/>
            <w:sz w:val="24"/>
            <w:szCs w:val="24"/>
            <w:rtl/>
          </w:rPr>
          <w:t>בהצעה</w:t>
        </w:r>
        <w:r w:rsidRPr="005E713E">
          <w:rPr>
            <w:rFonts w:ascii="David" w:hAnsi="David" w:cs="David"/>
            <w:sz w:val="24"/>
            <w:szCs w:val="24"/>
            <w:rtl/>
          </w:rPr>
          <w:t xml:space="preserve">, </w:t>
        </w:r>
        <w:r w:rsidRPr="005E713E">
          <w:rPr>
            <w:rFonts w:ascii="David" w:hAnsi="David" w:hint="eastAsia"/>
            <w:rtl/>
          </w:rPr>
          <w:t>ניסיון</w:t>
        </w:r>
        <w:r w:rsidRPr="005E713E">
          <w:rPr>
            <w:rFonts w:ascii="David" w:hAnsi="David"/>
            <w:rtl/>
          </w:rPr>
          <w:t xml:space="preserve"> מוכח בביצוע בקרה </w:t>
        </w:r>
        <w:del w:id="180" w:author="shirif" w:date="2024-04-04T13:05:00Z">
          <w:r w:rsidRPr="005E713E" w:rsidDel="006A27AF">
            <w:rPr>
              <w:rFonts w:ascii="David" w:hAnsi="David" w:hint="eastAsia"/>
              <w:rtl/>
            </w:rPr>
            <w:delText>הנדסית</w:delText>
          </w:r>
          <w:r w:rsidRPr="005E713E" w:rsidDel="006A27AF">
            <w:rPr>
              <w:rStyle w:val="Heading60"/>
              <w:rFonts w:ascii="David" w:eastAsia="Calibri" w:hAnsi="David" w:cs="David"/>
              <w:sz w:val="24"/>
              <w:szCs w:val="24"/>
              <w:u w:val="none"/>
              <w:rtl/>
            </w:rPr>
            <w:delText xml:space="preserve"> </w:delText>
          </w:r>
        </w:del>
      </w:ins>
      <w:ins w:id="181" w:author="shirif" w:date="2024-04-04T13:05:00Z">
        <w:r w:rsidR="006A27AF">
          <w:rPr>
            <w:rFonts w:ascii="David" w:hAnsi="David" w:cs="David" w:hint="cs"/>
            <w:sz w:val="24"/>
            <w:szCs w:val="24"/>
            <w:rtl/>
          </w:rPr>
          <w:t xml:space="preserve">תכנונית </w:t>
        </w:r>
      </w:ins>
      <w:ins w:id="182" w:author="User" w:date="2024-04-02T17:26:00Z">
        <w:r w:rsidRPr="005E713E">
          <w:rPr>
            <w:rStyle w:val="Heading60"/>
            <w:rFonts w:ascii="David" w:eastAsia="Calibri" w:hAnsi="David" w:cs="David" w:hint="eastAsia"/>
            <w:sz w:val="24"/>
            <w:szCs w:val="24"/>
            <w:u w:val="none"/>
            <w:rtl/>
          </w:rPr>
          <w:t>ותקציבית</w:t>
        </w:r>
        <w:r w:rsidRPr="005E713E">
          <w:rPr>
            <w:rStyle w:val="Heading60"/>
            <w:rFonts w:ascii="David" w:eastAsia="Calibri" w:hAnsi="David" w:cs="David"/>
            <w:sz w:val="24"/>
            <w:szCs w:val="24"/>
            <w:u w:val="none"/>
            <w:rtl/>
          </w:rPr>
          <w:t xml:space="preserve"> של </w:t>
        </w:r>
        <w:r w:rsidRPr="005E713E">
          <w:rPr>
            <w:rStyle w:val="Heading60"/>
            <w:rFonts w:ascii="David" w:eastAsia="Calibri" w:hAnsi="David" w:cs="David" w:hint="eastAsia"/>
            <w:b/>
            <w:bCs/>
            <w:sz w:val="24"/>
            <w:szCs w:val="24"/>
            <w:u w:val="none"/>
            <w:rtl/>
          </w:rPr>
          <w:t>תכנון</w:t>
        </w:r>
        <w:r w:rsidRPr="005E713E">
          <w:rPr>
            <w:rStyle w:val="Heading60"/>
            <w:rFonts w:ascii="David" w:eastAsia="Calibri" w:hAnsi="David" w:cs="David"/>
            <w:b/>
            <w:bCs/>
            <w:sz w:val="24"/>
            <w:szCs w:val="24"/>
            <w:u w:val="none"/>
            <w:rtl/>
          </w:rPr>
          <w:t xml:space="preserve"> </w:t>
        </w:r>
        <w:r w:rsidRPr="005E713E">
          <w:rPr>
            <w:rStyle w:val="Heading60"/>
            <w:rFonts w:ascii="David" w:eastAsia="Calibri" w:hAnsi="David" w:cs="David" w:hint="eastAsia"/>
            <w:b/>
            <w:bCs/>
            <w:sz w:val="24"/>
            <w:szCs w:val="24"/>
            <w:u w:val="none"/>
            <w:rtl/>
          </w:rPr>
          <w:t>סטטוטורי</w:t>
        </w:r>
        <w:r w:rsidRPr="005E713E">
          <w:rPr>
            <w:rStyle w:val="Heading60"/>
            <w:rFonts w:ascii="David" w:eastAsia="Calibri" w:hAnsi="David" w:cs="David"/>
            <w:sz w:val="24"/>
            <w:szCs w:val="24"/>
            <w:u w:val="none"/>
            <w:rtl/>
          </w:rPr>
          <w:t xml:space="preserve"> אחד לכל הפחות,</w:t>
        </w:r>
      </w:ins>
      <w:ins w:id="183" w:author="User" w:date="2024-04-03T15:59:00Z">
        <w:r w:rsidR="00D80C2A" w:rsidRPr="005E713E">
          <w:rPr>
            <w:rStyle w:val="Heading60"/>
            <w:rFonts w:ascii="David" w:eastAsia="Calibri" w:hAnsi="David" w:cs="David"/>
            <w:sz w:val="24"/>
            <w:szCs w:val="24"/>
            <w:u w:val="none"/>
            <w:rtl/>
          </w:rPr>
          <w:t xml:space="preserve"> בהיקף של 1 מיליון ₪ לכל הפחות,</w:t>
        </w:r>
      </w:ins>
      <w:ins w:id="184" w:author="User" w:date="2024-04-02T17:26:00Z">
        <w:r w:rsidRPr="005E713E">
          <w:rPr>
            <w:rStyle w:val="Heading60"/>
            <w:rFonts w:ascii="David" w:eastAsia="Calibri" w:hAnsi="David" w:cs="David"/>
            <w:sz w:val="24"/>
            <w:szCs w:val="24"/>
            <w:u w:val="none"/>
            <w:rtl/>
          </w:rPr>
          <w:t xml:space="preserve"> עבור </w:t>
        </w:r>
        <w:r w:rsidRPr="005E713E">
          <w:rPr>
            <w:rStyle w:val="Heading60"/>
            <w:rFonts w:ascii="David" w:eastAsia="Calibri" w:hAnsi="David" w:cs="David" w:hint="eastAsia"/>
            <w:sz w:val="24"/>
            <w:szCs w:val="24"/>
            <w:u w:val="none"/>
            <w:rtl/>
          </w:rPr>
          <w:t>מזמין</w:t>
        </w:r>
        <w:r w:rsidRPr="005E713E">
          <w:rPr>
            <w:rStyle w:val="Heading60"/>
            <w:rFonts w:ascii="David" w:eastAsia="Calibri" w:hAnsi="David" w:cs="David"/>
            <w:sz w:val="24"/>
            <w:szCs w:val="24"/>
            <w:u w:val="none"/>
            <w:rtl/>
          </w:rPr>
          <w:t xml:space="preserve"> </w:t>
        </w:r>
        <w:r w:rsidRPr="005E713E">
          <w:rPr>
            <w:rStyle w:val="Heading60"/>
            <w:rFonts w:ascii="David" w:eastAsia="Calibri" w:hAnsi="David" w:cs="David" w:hint="eastAsia"/>
            <w:sz w:val="24"/>
            <w:szCs w:val="24"/>
            <w:u w:val="none"/>
            <w:rtl/>
          </w:rPr>
          <w:t>ציבורי</w:t>
        </w:r>
        <w:r w:rsidRPr="005E713E">
          <w:rPr>
            <w:rStyle w:val="Heading60"/>
            <w:rFonts w:ascii="David" w:eastAsia="Calibri" w:hAnsi="David" w:cs="David"/>
            <w:sz w:val="24"/>
            <w:szCs w:val="24"/>
            <w:u w:val="none"/>
            <w:rtl/>
          </w:rPr>
          <w:t xml:space="preserve">, </w:t>
        </w:r>
        <w:r w:rsidRPr="005E713E">
          <w:rPr>
            <w:rStyle w:val="Heading60"/>
            <w:rFonts w:ascii="David" w:eastAsia="Calibri" w:hAnsi="David" w:cs="David" w:hint="eastAsia"/>
            <w:sz w:val="24"/>
            <w:szCs w:val="24"/>
            <w:u w:val="none"/>
            <w:rtl/>
          </w:rPr>
          <w:t>ב</w:t>
        </w:r>
        <w:r w:rsidRPr="005E713E">
          <w:rPr>
            <w:rStyle w:val="Heading60"/>
            <w:rFonts w:ascii="David" w:eastAsia="Calibri" w:hAnsi="David" w:cs="David"/>
            <w:sz w:val="24"/>
            <w:szCs w:val="24"/>
            <w:u w:val="none"/>
            <w:rtl/>
          </w:rPr>
          <w:t xml:space="preserve">-10 </w:t>
        </w:r>
        <w:r w:rsidRPr="005E713E">
          <w:rPr>
            <w:rStyle w:val="Heading60"/>
            <w:rFonts w:ascii="David" w:eastAsia="Calibri" w:hAnsi="David" w:cs="David" w:hint="eastAsia"/>
            <w:sz w:val="24"/>
            <w:szCs w:val="24"/>
            <w:u w:val="none"/>
            <w:rtl/>
          </w:rPr>
          <w:t>השנים</w:t>
        </w:r>
        <w:r w:rsidRPr="005E713E">
          <w:rPr>
            <w:rStyle w:val="Heading60"/>
            <w:rFonts w:ascii="David" w:eastAsia="Calibri" w:hAnsi="David" w:cs="David"/>
            <w:sz w:val="24"/>
            <w:szCs w:val="24"/>
            <w:u w:val="none"/>
            <w:rtl/>
          </w:rPr>
          <w:t xml:space="preserve"> </w:t>
        </w:r>
        <w:r w:rsidRPr="005E713E">
          <w:rPr>
            <w:rStyle w:val="Heading60"/>
            <w:rFonts w:ascii="David" w:eastAsia="Calibri" w:hAnsi="David" w:cs="David" w:hint="eastAsia"/>
            <w:sz w:val="24"/>
            <w:szCs w:val="24"/>
            <w:u w:val="none"/>
            <w:rtl/>
          </w:rPr>
          <w:t>האחרונות</w:t>
        </w:r>
        <w:r w:rsidRPr="005E713E">
          <w:rPr>
            <w:rStyle w:val="Heading60"/>
            <w:rFonts w:ascii="David" w:eastAsia="Calibri" w:hAnsi="David" w:cs="David"/>
            <w:sz w:val="24"/>
            <w:szCs w:val="24"/>
            <w:u w:val="none"/>
            <w:rtl/>
          </w:rPr>
          <w:t>.</w:t>
        </w:r>
        <w:r w:rsidRPr="00240C0C">
          <w:rPr>
            <w:rStyle w:val="Heading60"/>
            <w:rFonts w:eastAsia="Calibri" w:cs="David" w:hint="cs"/>
            <w:sz w:val="24"/>
            <w:szCs w:val="24"/>
            <w:u w:val="none"/>
            <w:rtl/>
          </w:rPr>
          <w:t xml:space="preserve"> </w:t>
        </w:r>
      </w:ins>
      <w:ins w:id="185" w:author="User" w:date="2024-05-02T11:38:00Z">
        <w:r w:rsidR="00AB309A">
          <w:rPr>
            <w:rStyle w:val="Heading60"/>
            <w:rFonts w:eastAsia="Calibri" w:cs="David" w:hint="cs"/>
            <w:sz w:val="24"/>
            <w:szCs w:val="24"/>
            <w:u w:val="none"/>
            <w:rtl/>
          </w:rPr>
          <w:t>יודגש כי מדובר בעלות עבודת התכנון ולא בעלות הפרויקט לאחר השלמת התכנון.</w:t>
        </w:r>
      </w:ins>
    </w:p>
    <w:p w:rsidR="00BE0E9A" w:rsidRPr="00720CCD" w:rsidRDefault="00BE0E9A" w:rsidP="00BE0E9A">
      <w:pPr>
        <w:widowControl w:val="0"/>
        <w:numPr>
          <w:ilvl w:val="0"/>
          <w:numId w:val="20"/>
        </w:numPr>
        <w:spacing w:line="360" w:lineRule="auto"/>
        <w:jc w:val="both"/>
        <w:rPr>
          <w:ins w:id="186" w:author="User" w:date="2024-04-02T17:26:00Z"/>
          <w:rStyle w:val="Heading60"/>
          <w:rFonts w:eastAsia="Calibri" w:cs="David"/>
          <w:sz w:val="24"/>
          <w:szCs w:val="24"/>
          <w:u w:val="none"/>
        </w:rPr>
      </w:pPr>
      <w:ins w:id="187" w:author="User" w:date="2024-04-02T17:26:00Z">
        <w:r w:rsidRPr="00720CCD">
          <w:rPr>
            <w:rStyle w:val="Heading60"/>
            <w:rFonts w:eastAsia="Calibri" w:cs="David" w:hint="cs"/>
            <w:sz w:val="24"/>
            <w:szCs w:val="24"/>
            <w:u w:val="none"/>
            <w:rtl/>
          </w:rPr>
          <w:t>להוכחת</w:t>
        </w:r>
        <w:r w:rsidRPr="00720CCD">
          <w:rPr>
            <w:rStyle w:val="Heading60"/>
            <w:rFonts w:eastAsia="Calibri" w:cs="David"/>
            <w:sz w:val="24"/>
            <w:szCs w:val="24"/>
            <w:u w:val="none"/>
            <w:rtl/>
          </w:rPr>
          <w:t xml:space="preserve"> עמידה בתנאי סף זה </w:t>
        </w:r>
        <w:r w:rsidRPr="005B44AD">
          <w:rPr>
            <w:rStyle w:val="Heading60"/>
            <w:rFonts w:eastAsia="Calibri" w:cs="David"/>
            <w:sz w:val="24"/>
            <w:szCs w:val="24"/>
            <w:u w:val="none"/>
            <w:rtl/>
          </w:rPr>
          <w:t xml:space="preserve">ימלא המציע את </w:t>
        </w:r>
        <w:r w:rsidRPr="005B44AD">
          <w:rPr>
            <w:rStyle w:val="Heading60"/>
            <w:rFonts w:eastAsia="Calibri" w:cs="David" w:hint="eastAsia"/>
            <w:b/>
            <w:bCs/>
            <w:sz w:val="24"/>
            <w:szCs w:val="24"/>
            <w:rtl/>
          </w:rPr>
          <w:t>נספח</w:t>
        </w:r>
        <w:r w:rsidRPr="005B44AD">
          <w:rPr>
            <w:rStyle w:val="Heading60"/>
            <w:rFonts w:eastAsia="Calibri" w:cs="David"/>
            <w:b/>
            <w:bCs/>
            <w:sz w:val="24"/>
            <w:szCs w:val="24"/>
            <w:rtl/>
          </w:rPr>
          <w:t xml:space="preserve"> 10 </w:t>
        </w:r>
        <w:del w:id="188" w:author="shirif" w:date="2024-04-04T12:42:00Z">
          <w:r w:rsidRPr="005B44AD" w:rsidDel="005B44AD">
            <w:rPr>
              <w:rStyle w:val="Heading60"/>
              <w:rFonts w:eastAsia="Calibri" w:cs="David" w:hint="eastAsia"/>
              <w:b/>
              <w:bCs/>
              <w:sz w:val="24"/>
              <w:szCs w:val="24"/>
              <w:rtl/>
            </w:rPr>
            <w:delText>ב</w:delText>
          </w:r>
        </w:del>
      </w:ins>
      <w:ins w:id="189" w:author="shirif" w:date="2024-04-04T12:42:00Z">
        <w:r w:rsidR="005B44AD" w:rsidRPr="005E713E">
          <w:rPr>
            <w:rStyle w:val="Heading60"/>
            <w:rFonts w:eastAsia="Calibri" w:cs="David" w:hint="eastAsia"/>
            <w:b/>
            <w:bCs/>
            <w:sz w:val="24"/>
            <w:szCs w:val="24"/>
            <w:rtl/>
          </w:rPr>
          <w:t>ד</w:t>
        </w:r>
      </w:ins>
      <w:ins w:id="190" w:author="User" w:date="2024-04-02T17:26:00Z">
        <w:r w:rsidRPr="005B44AD">
          <w:rPr>
            <w:rStyle w:val="Heading60"/>
            <w:rFonts w:eastAsia="Calibri" w:cs="David"/>
            <w:b/>
            <w:bCs/>
            <w:sz w:val="24"/>
            <w:szCs w:val="24"/>
            <w:rtl/>
          </w:rPr>
          <w:t>'</w:t>
        </w:r>
        <w:r w:rsidRPr="005B44AD">
          <w:rPr>
            <w:rStyle w:val="Heading60"/>
            <w:rFonts w:eastAsia="Calibri" w:cs="David"/>
            <w:b/>
            <w:bCs/>
            <w:sz w:val="24"/>
            <w:szCs w:val="24"/>
            <w:u w:val="none"/>
            <w:rtl/>
          </w:rPr>
          <w:t xml:space="preserve"> </w:t>
        </w:r>
        <w:r w:rsidRPr="005B44AD">
          <w:rPr>
            <w:rStyle w:val="Heading60"/>
            <w:rFonts w:eastAsia="Calibri" w:cs="David" w:hint="eastAsia"/>
            <w:sz w:val="24"/>
            <w:szCs w:val="24"/>
            <w:u w:val="none"/>
            <w:rtl/>
          </w:rPr>
          <w:t>לחוברת</w:t>
        </w:r>
        <w:r w:rsidRPr="005B44AD">
          <w:rPr>
            <w:rStyle w:val="Heading60"/>
            <w:rFonts w:eastAsia="Calibri" w:cs="David"/>
            <w:sz w:val="24"/>
            <w:szCs w:val="24"/>
            <w:u w:val="none"/>
            <w:rtl/>
          </w:rPr>
          <w:t xml:space="preserve"> </w:t>
        </w:r>
        <w:r w:rsidRPr="005B44AD">
          <w:rPr>
            <w:rStyle w:val="Heading60"/>
            <w:rFonts w:eastAsia="Calibri" w:cs="David" w:hint="eastAsia"/>
            <w:sz w:val="24"/>
            <w:szCs w:val="24"/>
            <w:u w:val="none"/>
            <w:rtl/>
          </w:rPr>
          <w:t>ההצעה</w:t>
        </w:r>
        <w:r w:rsidRPr="005B44AD">
          <w:rPr>
            <w:rStyle w:val="Heading60"/>
            <w:rFonts w:eastAsia="Calibri" w:cs="David"/>
            <w:sz w:val="24"/>
            <w:szCs w:val="24"/>
            <w:u w:val="none"/>
            <w:rtl/>
          </w:rPr>
          <w:t>.</w:t>
        </w:r>
      </w:ins>
    </w:p>
    <w:p w:rsidR="00BE0E9A" w:rsidRPr="00D80C2A" w:rsidRDefault="00BE0E9A" w:rsidP="00D80C2A">
      <w:pPr>
        <w:widowControl w:val="0"/>
        <w:numPr>
          <w:ilvl w:val="2"/>
          <w:numId w:val="41"/>
        </w:numPr>
        <w:spacing w:line="360" w:lineRule="auto"/>
        <w:jc w:val="both"/>
        <w:rPr>
          <w:ins w:id="191" w:author="User" w:date="2024-04-02T17:27:00Z"/>
          <w:rStyle w:val="Heading60"/>
          <w:rFonts w:eastAsia="Calibri" w:cs="David"/>
          <w:sz w:val="24"/>
          <w:szCs w:val="24"/>
          <w:u w:val="none"/>
        </w:rPr>
      </w:pPr>
      <w:ins w:id="192" w:author="User" w:date="2024-04-02T17:27:00Z">
        <w:r w:rsidRPr="00D80C2A">
          <w:rPr>
            <w:rStyle w:val="Heading60"/>
            <w:rFonts w:eastAsia="Calibri" w:cs="David" w:hint="eastAsia"/>
            <w:sz w:val="24"/>
            <w:szCs w:val="24"/>
            <w:u w:val="none"/>
            <w:rtl/>
          </w:rPr>
          <w:t>מובהר</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כי</w:t>
        </w:r>
        <w:r w:rsidRPr="00D80C2A">
          <w:rPr>
            <w:rStyle w:val="Heading60"/>
            <w:rFonts w:eastAsia="Calibri" w:cs="David"/>
            <w:sz w:val="24"/>
            <w:szCs w:val="24"/>
            <w:u w:val="none"/>
            <w:rtl/>
          </w:rPr>
          <w:t xml:space="preserve"> לעניין עמידה בתנאי הסף האמורים (</w:t>
        </w:r>
        <w:r w:rsidRPr="00D80C2A">
          <w:rPr>
            <w:rStyle w:val="Heading60"/>
            <w:rFonts w:eastAsia="Calibri" w:cs="David" w:hint="eastAsia"/>
            <w:sz w:val="24"/>
            <w:szCs w:val="24"/>
            <w:u w:val="none"/>
            <w:rtl/>
          </w:rPr>
          <w:t>ובהתאם</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גם</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ניקוד</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ההצעה</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כמפורט</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להלן</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יוכר</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רק</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ניסיון</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שנרכש</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לאחר</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קבלת</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התואר</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האקדמי</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ו</w:t>
        </w:r>
        <w:r w:rsidRPr="00D80C2A">
          <w:rPr>
            <w:rStyle w:val="Heading60"/>
            <w:rFonts w:eastAsia="Calibri" w:cs="David"/>
            <w:sz w:val="24"/>
            <w:szCs w:val="24"/>
            <w:u w:val="none"/>
            <w:rtl/>
          </w:rPr>
          <w:t>/</w:t>
        </w:r>
        <w:r w:rsidRPr="00D80C2A">
          <w:rPr>
            <w:rStyle w:val="Heading60"/>
            <w:rFonts w:eastAsia="Calibri" w:cs="David" w:hint="eastAsia"/>
            <w:sz w:val="24"/>
            <w:szCs w:val="24"/>
            <w:u w:val="none"/>
            <w:rtl/>
          </w:rPr>
          <w:t>או</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רישיון</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לפי</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העניין</w:t>
        </w:r>
        <w:r w:rsidRPr="00D80C2A">
          <w:rPr>
            <w:rStyle w:val="Heading60"/>
            <w:rFonts w:eastAsia="Calibri" w:cs="David"/>
            <w:sz w:val="24"/>
            <w:szCs w:val="24"/>
            <w:u w:val="none"/>
            <w:rtl/>
          </w:rPr>
          <w:t xml:space="preserve">. </w:t>
        </w:r>
      </w:ins>
    </w:p>
    <w:p w:rsidR="00BE0E9A" w:rsidRPr="00D80C2A" w:rsidRDefault="00BE0E9A" w:rsidP="00D80C2A">
      <w:pPr>
        <w:widowControl w:val="0"/>
        <w:numPr>
          <w:ilvl w:val="2"/>
          <w:numId w:val="41"/>
        </w:numPr>
        <w:spacing w:line="360" w:lineRule="auto"/>
        <w:jc w:val="both"/>
        <w:rPr>
          <w:ins w:id="193" w:author="User" w:date="2024-04-02T17:27:00Z"/>
          <w:rStyle w:val="Heading60"/>
          <w:rFonts w:eastAsia="Calibri" w:cs="David"/>
          <w:sz w:val="24"/>
          <w:szCs w:val="24"/>
          <w:u w:val="none"/>
        </w:rPr>
      </w:pPr>
      <w:ins w:id="194" w:author="User" w:date="2024-04-02T17:31:00Z">
        <w:r>
          <w:rPr>
            <w:rStyle w:val="Heading60"/>
            <w:rFonts w:eastAsia="Calibri" w:cs="David" w:hint="cs"/>
            <w:sz w:val="24"/>
            <w:szCs w:val="24"/>
            <w:u w:val="none"/>
            <w:rtl/>
          </w:rPr>
          <w:t>אנשי הצוות</w:t>
        </w:r>
      </w:ins>
      <w:ins w:id="195" w:author="User" w:date="2024-04-02T17:27:00Z">
        <w:r w:rsidRPr="00D80C2A">
          <w:rPr>
            <w:rStyle w:val="Heading60"/>
            <w:rFonts w:eastAsia="Calibri" w:cs="David"/>
            <w:sz w:val="24"/>
            <w:szCs w:val="24"/>
            <w:u w:val="none"/>
            <w:rtl/>
          </w:rPr>
          <w:t xml:space="preserve"> יכול</w:t>
        </w:r>
        <w:r w:rsidRPr="00D80C2A">
          <w:rPr>
            <w:rStyle w:val="Heading60"/>
            <w:rFonts w:eastAsia="Calibri" w:cs="David"/>
            <w:sz w:val="24"/>
            <w:szCs w:val="24"/>
            <w:u w:val="none"/>
          </w:rPr>
          <w:t xml:space="preserve"> </w:t>
        </w:r>
        <w:r w:rsidRPr="00D80C2A">
          <w:rPr>
            <w:rStyle w:val="Heading60"/>
            <w:rFonts w:eastAsia="Calibri" w:cs="David" w:hint="eastAsia"/>
            <w:sz w:val="24"/>
            <w:szCs w:val="24"/>
            <w:u w:val="none"/>
            <w:rtl/>
          </w:rPr>
          <w:t>שיהיו</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מוצעים</w:t>
        </w:r>
        <w:r w:rsidRPr="00D80C2A">
          <w:rPr>
            <w:rStyle w:val="Heading60"/>
            <w:rFonts w:eastAsia="Calibri" w:cs="David"/>
            <w:sz w:val="24"/>
            <w:szCs w:val="24"/>
            <w:u w:val="none"/>
          </w:rPr>
          <w:t xml:space="preserve"> </w:t>
        </w:r>
        <w:r w:rsidRPr="00D80C2A">
          <w:rPr>
            <w:rStyle w:val="Heading60"/>
            <w:rFonts w:eastAsia="Calibri" w:cs="David" w:hint="eastAsia"/>
            <w:sz w:val="24"/>
            <w:szCs w:val="24"/>
            <w:u w:val="none"/>
            <w:rtl/>
          </w:rPr>
          <w:t>רק</w:t>
        </w:r>
        <w:r w:rsidRPr="00D80C2A">
          <w:rPr>
            <w:rStyle w:val="Heading60"/>
            <w:rFonts w:eastAsia="Calibri" w:cs="David"/>
            <w:sz w:val="24"/>
            <w:szCs w:val="24"/>
            <w:u w:val="none"/>
          </w:rPr>
          <w:t xml:space="preserve"> </w:t>
        </w:r>
        <w:r w:rsidRPr="00D80C2A">
          <w:rPr>
            <w:rStyle w:val="Heading60"/>
            <w:rFonts w:eastAsia="Calibri" w:cs="David" w:hint="eastAsia"/>
            <w:sz w:val="24"/>
            <w:szCs w:val="24"/>
            <w:u w:val="none"/>
            <w:rtl/>
          </w:rPr>
          <w:t>ע</w:t>
        </w:r>
        <w:r w:rsidRPr="00D80C2A">
          <w:rPr>
            <w:rStyle w:val="Heading60"/>
            <w:rFonts w:eastAsia="Calibri" w:cs="David"/>
            <w:sz w:val="24"/>
            <w:szCs w:val="24"/>
            <w:u w:val="none"/>
            <w:rtl/>
          </w:rPr>
          <w:t>"</w:t>
        </w:r>
        <w:r w:rsidRPr="00D80C2A">
          <w:rPr>
            <w:rStyle w:val="Heading60"/>
            <w:rFonts w:eastAsia="Calibri" w:cs="David" w:hint="eastAsia"/>
            <w:sz w:val="24"/>
            <w:szCs w:val="24"/>
            <w:u w:val="none"/>
            <w:rtl/>
          </w:rPr>
          <w:t>י</w:t>
        </w:r>
        <w:r w:rsidRPr="00D80C2A">
          <w:rPr>
            <w:rStyle w:val="Heading60"/>
            <w:rFonts w:eastAsia="Calibri" w:cs="David"/>
            <w:sz w:val="24"/>
            <w:szCs w:val="24"/>
            <w:u w:val="none"/>
          </w:rPr>
          <w:t xml:space="preserve"> </w:t>
        </w:r>
        <w:r w:rsidRPr="00D80C2A">
          <w:rPr>
            <w:rStyle w:val="Heading60"/>
            <w:rFonts w:eastAsia="Calibri" w:cs="David" w:hint="eastAsia"/>
            <w:sz w:val="24"/>
            <w:szCs w:val="24"/>
            <w:u w:val="none"/>
            <w:rtl/>
          </w:rPr>
          <w:t>מציע</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אחד</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בלבד</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על</w:t>
        </w:r>
        <w:r w:rsidRPr="00D80C2A">
          <w:rPr>
            <w:rStyle w:val="Heading60"/>
            <w:rFonts w:eastAsia="Calibri" w:cs="David"/>
            <w:sz w:val="24"/>
            <w:szCs w:val="24"/>
            <w:u w:val="none"/>
          </w:rPr>
          <w:t xml:space="preserve"> </w:t>
        </w:r>
        <w:r w:rsidRPr="00D80C2A">
          <w:rPr>
            <w:rStyle w:val="Heading60"/>
            <w:rFonts w:eastAsia="Calibri" w:cs="David" w:hint="eastAsia"/>
            <w:sz w:val="24"/>
            <w:szCs w:val="24"/>
            <w:u w:val="none"/>
            <w:rtl/>
          </w:rPr>
          <w:t>המציע</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מוטלת</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אחריות</w:t>
        </w:r>
        <w:r w:rsidRPr="00D80C2A">
          <w:rPr>
            <w:rStyle w:val="Heading60"/>
            <w:rFonts w:eastAsia="Calibri" w:cs="David"/>
            <w:sz w:val="24"/>
            <w:szCs w:val="24"/>
            <w:u w:val="none"/>
          </w:rPr>
          <w:t xml:space="preserve"> </w:t>
        </w:r>
        <w:r w:rsidRPr="00D80C2A">
          <w:rPr>
            <w:rStyle w:val="Heading60"/>
            <w:rFonts w:eastAsia="Calibri" w:cs="David" w:hint="eastAsia"/>
            <w:sz w:val="24"/>
            <w:szCs w:val="24"/>
            <w:u w:val="none"/>
            <w:rtl/>
          </w:rPr>
          <w:t>לבדיקת</w:t>
        </w:r>
        <w:r w:rsidRPr="00D80C2A">
          <w:rPr>
            <w:rStyle w:val="Heading60"/>
            <w:rFonts w:eastAsia="Calibri" w:cs="David"/>
            <w:sz w:val="24"/>
            <w:szCs w:val="24"/>
            <w:u w:val="none"/>
          </w:rPr>
          <w:t xml:space="preserve"> </w:t>
        </w:r>
        <w:r w:rsidRPr="00D80C2A">
          <w:rPr>
            <w:rStyle w:val="Heading60"/>
            <w:rFonts w:eastAsia="Calibri" w:cs="David" w:hint="eastAsia"/>
            <w:sz w:val="24"/>
            <w:szCs w:val="24"/>
            <w:u w:val="none"/>
            <w:rtl/>
          </w:rPr>
          <w:t>והבטחת</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קיום</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תנאי</w:t>
        </w:r>
        <w:r w:rsidRPr="00D80C2A">
          <w:rPr>
            <w:rStyle w:val="Heading60"/>
            <w:rFonts w:eastAsia="Calibri" w:cs="David"/>
            <w:sz w:val="24"/>
            <w:szCs w:val="24"/>
            <w:u w:val="none"/>
          </w:rPr>
          <w:t xml:space="preserve"> </w:t>
        </w:r>
        <w:r w:rsidRPr="00D80C2A">
          <w:rPr>
            <w:rStyle w:val="Heading60"/>
            <w:rFonts w:eastAsia="Calibri" w:cs="David" w:hint="eastAsia"/>
            <w:sz w:val="24"/>
            <w:szCs w:val="24"/>
            <w:u w:val="none"/>
            <w:rtl/>
          </w:rPr>
          <w:t>זה</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אם</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תוגשנה</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שתי</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הצעות</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או</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יותר</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בהן</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מוצע</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אותו</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אדם</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לתפקיד</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כולן</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תיפסלנה</w:t>
        </w:r>
        <w:r w:rsidRPr="00D80C2A">
          <w:rPr>
            <w:rStyle w:val="Heading60"/>
            <w:rFonts w:eastAsia="Calibri" w:cs="David"/>
            <w:sz w:val="24"/>
            <w:szCs w:val="24"/>
            <w:u w:val="none"/>
            <w:rtl/>
          </w:rPr>
          <w:t>.</w:t>
        </w:r>
      </w:ins>
    </w:p>
    <w:p w:rsidR="00BE0E9A" w:rsidRPr="00D80C2A" w:rsidRDefault="00BE0E9A" w:rsidP="00D80C2A">
      <w:pPr>
        <w:widowControl w:val="0"/>
        <w:numPr>
          <w:ilvl w:val="2"/>
          <w:numId w:val="41"/>
        </w:numPr>
        <w:spacing w:line="360" w:lineRule="auto"/>
        <w:jc w:val="both"/>
        <w:rPr>
          <w:ins w:id="196" w:author="User" w:date="2024-04-02T17:27:00Z"/>
          <w:rStyle w:val="Heading60"/>
          <w:rFonts w:eastAsia="Calibri" w:cs="David"/>
          <w:sz w:val="24"/>
          <w:szCs w:val="24"/>
          <w:u w:val="none"/>
        </w:rPr>
      </w:pPr>
      <w:ins w:id="197" w:author="User" w:date="2024-04-02T17:27:00Z">
        <w:r w:rsidRPr="00D80C2A">
          <w:rPr>
            <w:rStyle w:val="Heading60"/>
            <w:rFonts w:eastAsia="Calibri" w:cs="David" w:hint="eastAsia"/>
            <w:sz w:val="24"/>
            <w:szCs w:val="24"/>
            <w:u w:val="none"/>
            <w:rtl/>
          </w:rPr>
          <w:t>אין</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מניעה</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להציג</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אותו</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פרויקט</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תחת</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ניסיון</w:t>
        </w:r>
        <w:r w:rsidRPr="00D80C2A">
          <w:rPr>
            <w:rStyle w:val="Heading60"/>
            <w:rFonts w:eastAsia="Calibri" w:cs="David"/>
            <w:sz w:val="24"/>
            <w:szCs w:val="24"/>
            <w:u w:val="none"/>
            <w:rtl/>
          </w:rPr>
          <w:t xml:space="preserve"> </w:t>
        </w:r>
        <w:r w:rsidRPr="00D80C2A">
          <w:rPr>
            <w:rStyle w:val="Heading60"/>
            <w:rFonts w:eastAsia="Calibri" w:cs="David" w:hint="eastAsia"/>
            <w:sz w:val="24"/>
            <w:szCs w:val="24"/>
            <w:u w:val="none"/>
            <w:rtl/>
          </w:rPr>
          <w:t>המציע</w:t>
        </w:r>
        <w:r w:rsidRPr="00D80C2A">
          <w:rPr>
            <w:rStyle w:val="Heading60"/>
            <w:rFonts w:eastAsia="Calibri" w:cs="David"/>
            <w:sz w:val="24"/>
            <w:szCs w:val="24"/>
            <w:u w:val="none"/>
            <w:rtl/>
          </w:rPr>
          <w:t>/</w:t>
        </w:r>
        <w:r w:rsidRPr="00D80C2A">
          <w:rPr>
            <w:rStyle w:val="Heading60"/>
            <w:rFonts w:eastAsia="Calibri" w:cs="David" w:hint="eastAsia"/>
            <w:sz w:val="24"/>
            <w:szCs w:val="24"/>
            <w:u w:val="none"/>
            <w:rtl/>
          </w:rPr>
          <w:t>איש</w:t>
        </w:r>
        <w:r w:rsidRPr="00D80C2A">
          <w:rPr>
            <w:rStyle w:val="Heading60"/>
            <w:rFonts w:eastAsia="Calibri" w:cs="David"/>
            <w:sz w:val="24"/>
            <w:szCs w:val="24"/>
            <w:u w:val="none"/>
            <w:rtl/>
          </w:rPr>
          <w:t xml:space="preserve"> </w:t>
        </w:r>
      </w:ins>
      <w:ins w:id="198" w:author="User" w:date="2024-04-02T17:31:00Z">
        <w:r>
          <w:rPr>
            <w:rStyle w:val="Heading60"/>
            <w:rFonts w:eastAsia="Calibri" w:cs="David" w:hint="cs"/>
            <w:sz w:val="24"/>
            <w:szCs w:val="24"/>
            <w:u w:val="none"/>
            <w:rtl/>
          </w:rPr>
          <w:t>צוות 1/איש צוות 2/איש צוות 3.</w:t>
        </w:r>
      </w:ins>
    </w:p>
    <w:p w:rsidR="00E45785" w:rsidRPr="001220D8" w:rsidRDefault="00E45785" w:rsidP="00BE0E9A">
      <w:pPr>
        <w:pStyle w:val="ad"/>
        <w:widowControl w:val="0"/>
        <w:numPr>
          <w:ilvl w:val="1"/>
          <w:numId w:val="56"/>
        </w:numPr>
        <w:spacing w:line="360" w:lineRule="auto"/>
        <w:rPr>
          <w:rStyle w:val="Heading60"/>
          <w:rFonts w:eastAsia="Calibri" w:cs="David"/>
          <w:b/>
          <w:sz w:val="24"/>
          <w:szCs w:val="24"/>
        </w:rPr>
      </w:pPr>
      <w:bookmarkStart w:id="199" w:name="hidden_AmotMidaA_1"/>
      <w:bookmarkEnd w:id="199"/>
      <w:r w:rsidRPr="001220D8">
        <w:rPr>
          <w:rStyle w:val="Heading60"/>
          <w:rFonts w:eastAsia="Calibri" w:cs="David" w:hint="cs"/>
          <w:b/>
          <w:bCs/>
          <w:sz w:val="24"/>
          <w:szCs w:val="24"/>
          <w:rtl/>
        </w:rPr>
        <w:t>ה</w:t>
      </w:r>
      <w:r w:rsidRPr="001220D8">
        <w:rPr>
          <w:rStyle w:val="Heading60"/>
          <w:rFonts w:eastAsia="Calibri" w:cs="David" w:hint="eastAsia"/>
          <w:b/>
          <w:bCs/>
          <w:sz w:val="24"/>
          <w:szCs w:val="24"/>
          <w:rtl/>
        </w:rPr>
        <w:t>עדר</w:t>
      </w:r>
      <w:r w:rsidRPr="001220D8">
        <w:rPr>
          <w:rStyle w:val="Heading60"/>
          <w:rFonts w:eastAsia="Calibri" w:cs="David"/>
          <w:b/>
          <w:bCs/>
          <w:sz w:val="24"/>
          <w:szCs w:val="24"/>
          <w:rtl/>
        </w:rPr>
        <w:t xml:space="preserve"> </w:t>
      </w:r>
      <w:r w:rsidRPr="001220D8">
        <w:rPr>
          <w:rStyle w:val="Heading60"/>
          <w:rFonts w:eastAsia="Calibri" w:cs="David" w:hint="eastAsia"/>
          <w:b/>
          <w:bCs/>
          <w:sz w:val="24"/>
          <w:szCs w:val="24"/>
          <w:rtl/>
        </w:rPr>
        <w:t>ניגוד</w:t>
      </w:r>
      <w:r w:rsidRPr="001220D8">
        <w:rPr>
          <w:rStyle w:val="Heading60"/>
          <w:rFonts w:eastAsia="Calibri" w:cs="David"/>
          <w:b/>
          <w:bCs/>
          <w:sz w:val="24"/>
          <w:szCs w:val="24"/>
          <w:rtl/>
        </w:rPr>
        <w:t xml:space="preserve"> </w:t>
      </w:r>
      <w:r w:rsidRPr="001220D8">
        <w:rPr>
          <w:rStyle w:val="Heading60"/>
          <w:rFonts w:eastAsia="Calibri" w:cs="David" w:hint="eastAsia"/>
          <w:b/>
          <w:bCs/>
          <w:sz w:val="24"/>
          <w:szCs w:val="24"/>
          <w:rtl/>
        </w:rPr>
        <w:t>אינטרסים</w:t>
      </w:r>
    </w:p>
    <w:p w:rsidR="00E45785" w:rsidRDefault="00E45785" w:rsidP="00BE0E9A">
      <w:pPr>
        <w:pStyle w:val="ad"/>
        <w:widowControl w:val="0"/>
        <w:numPr>
          <w:ilvl w:val="2"/>
          <w:numId w:val="56"/>
        </w:numPr>
        <w:spacing w:line="360" w:lineRule="auto"/>
        <w:jc w:val="both"/>
        <w:rPr>
          <w:rFonts w:ascii="David" w:hAnsi="David" w:cs="David"/>
          <w:b/>
          <w:lang w:bidi="he"/>
        </w:rPr>
      </w:pPr>
      <w:r w:rsidRPr="001220D8">
        <w:rPr>
          <w:rFonts w:ascii="David" w:hAnsi="David" w:cs="David"/>
          <w:sz w:val="24"/>
          <w:szCs w:val="24"/>
          <w:rtl/>
        </w:rPr>
        <w:t>המציע</w:t>
      </w:r>
      <w:r w:rsidRPr="001220D8">
        <w:rPr>
          <w:rFonts w:ascii="David" w:hAnsi="David" w:cs="David"/>
          <w:sz w:val="24"/>
          <w:szCs w:val="24"/>
          <w:rtl/>
          <w:lang w:bidi="he"/>
        </w:rPr>
        <w:t xml:space="preserve"> </w:t>
      </w:r>
      <w:r w:rsidRPr="001220D8">
        <w:rPr>
          <w:rFonts w:ascii="David" w:hAnsi="David" w:cs="David"/>
          <w:sz w:val="24"/>
          <w:szCs w:val="24"/>
          <w:rtl/>
        </w:rPr>
        <w:t>וכן</w:t>
      </w:r>
      <w:r w:rsidRPr="001220D8">
        <w:rPr>
          <w:rFonts w:ascii="David" w:hAnsi="David" w:cs="David"/>
          <w:sz w:val="24"/>
          <w:szCs w:val="24"/>
          <w:rtl/>
          <w:lang w:bidi="he"/>
        </w:rPr>
        <w:t xml:space="preserve"> </w:t>
      </w:r>
      <w:r w:rsidRPr="001220D8">
        <w:rPr>
          <w:rFonts w:ascii="David" w:hAnsi="David" w:cs="David"/>
          <w:sz w:val="24"/>
          <w:szCs w:val="24"/>
          <w:rtl/>
        </w:rPr>
        <w:t>בעלי</w:t>
      </w:r>
      <w:r w:rsidRPr="001220D8">
        <w:rPr>
          <w:rFonts w:ascii="David" w:hAnsi="David" w:cs="David"/>
          <w:sz w:val="24"/>
          <w:szCs w:val="24"/>
          <w:rtl/>
          <w:lang w:bidi="he"/>
        </w:rPr>
        <w:t xml:space="preserve"> </w:t>
      </w:r>
      <w:r w:rsidRPr="001220D8">
        <w:rPr>
          <w:rFonts w:ascii="David" w:hAnsi="David" w:cs="David"/>
          <w:sz w:val="24"/>
          <w:szCs w:val="24"/>
          <w:rtl/>
        </w:rPr>
        <w:t>המניות</w:t>
      </w:r>
      <w:r w:rsidRPr="001220D8">
        <w:rPr>
          <w:rFonts w:ascii="David" w:hAnsi="David" w:cs="David"/>
          <w:sz w:val="24"/>
          <w:szCs w:val="24"/>
          <w:rtl/>
          <w:lang w:bidi="he"/>
        </w:rPr>
        <w:t xml:space="preserve"> </w:t>
      </w:r>
      <w:r w:rsidRPr="001220D8">
        <w:rPr>
          <w:rFonts w:ascii="David" w:hAnsi="David" w:cs="David"/>
          <w:sz w:val="24"/>
          <w:szCs w:val="24"/>
          <w:rtl/>
        </w:rPr>
        <w:t>וחברי</w:t>
      </w:r>
      <w:r w:rsidRPr="001220D8">
        <w:rPr>
          <w:rFonts w:ascii="David" w:hAnsi="David" w:cs="David"/>
          <w:sz w:val="24"/>
          <w:szCs w:val="24"/>
          <w:rtl/>
          <w:lang w:bidi="he"/>
        </w:rPr>
        <w:t xml:space="preserve"> </w:t>
      </w:r>
      <w:r w:rsidRPr="001220D8">
        <w:rPr>
          <w:rFonts w:ascii="David" w:hAnsi="David" w:cs="David"/>
          <w:sz w:val="24"/>
          <w:szCs w:val="24"/>
          <w:rtl/>
        </w:rPr>
        <w:t>מועצת</w:t>
      </w:r>
      <w:r w:rsidRPr="001220D8">
        <w:rPr>
          <w:rFonts w:ascii="David" w:hAnsi="David" w:cs="David"/>
          <w:sz w:val="24"/>
          <w:szCs w:val="24"/>
          <w:rtl/>
          <w:lang w:bidi="he"/>
        </w:rPr>
        <w:t xml:space="preserve"> </w:t>
      </w:r>
      <w:r w:rsidRPr="001220D8">
        <w:rPr>
          <w:rFonts w:ascii="David" w:hAnsi="David" w:cs="David"/>
          <w:sz w:val="24"/>
          <w:szCs w:val="24"/>
          <w:rtl/>
        </w:rPr>
        <w:t>המנהלים</w:t>
      </w:r>
      <w:r w:rsidRPr="001220D8">
        <w:rPr>
          <w:rFonts w:ascii="David" w:hAnsi="David" w:cs="David"/>
          <w:sz w:val="24"/>
          <w:szCs w:val="24"/>
          <w:rtl/>
          <w:lang w:bidi="he"/>
        </w:rPr>
        <w:t xml:space="preserve"> </w:t>
      </w:r>
      <w:r w:rsidRPr="001220D8">
        <w:rPr>
          <w:rFonts w:ascii="David" w:hAnsi="David" w:cs="David"/>
          <w:sz w:val="24"/>
          <w:szCs w:val="24"/>
          <w:rtl/>
        </w:rPr>
        <w:t>במציע</w:t>
      </w:r>
      <w:r w:rsidRPr="001220D8">
        <w:rPr>
          <w:rFonts w:ascii="David" w:hAnsi="David" w:cs="David"/>
          <w:sz w:val="24"/>
          <w:szCs w:val="24"/>
          <w:rtl/>
          <w:lang w:bidi="he"/>
        </w:rPr>
        <w:t xml:space="preserve"> </w:t>
      </w:r>
      <w:r w:rsidRPr="001220D8">
        <w:rPr>
          <w:rFonts w:ascii="David" w:hAnsi="David" w:cs="David"/>
          <w:sz w:val="24"/>
          <w:szCs w:val="24"/>
          <w:rtl/>
        </w:rPr>
        <w:t>וכן</w:t>
      </w:r>
      <w:r w:rsidRPr="001220D8">
        <w:rPr>
          <w:rFonts w:ascii="David" w:hAnsi="David" w:cs="David"/>
          <w:sz w:val="24"/>
          <w:szCs w:val="24"/>
          <w:rtl/>
          <w:lang w:bidi="he"/>
        </w:rPr>
        <w:t xml:space="preserve"> </w:t>
      </w:r>
      <w:r w:rsidRPr="001220D8">
        <w:rPr>
          <w:rFonts w:ascii="David" w:hAnsi="David" w:cs="David"/>
          <w:sz w:val="24"/>
          <w:szCs w:val="24"/>
          <w:rtl/>
        </w:rPr>
        <w:t>חברות</w:t>
      </w:r>
      <w:r w:rsidRPr="001220D8">
        <w:rPr>
          <w:rFonts w:ascii="David" w:hAnsi="David" w:cs="David"/>
          <w:sz w:val="24"/>
          <w:szCs w:val="24"/>
          <w:rtl/>
          <w:lang w:bidi="he"/>
        </w:rPr>
        <w:t xml:space="preserve"> </w:t>
      </w:r>
      <w:r w:rsidRPr="001220D8">
        <w:rPr>
          <w:rFonts w:ascii="David" w:hAnsi="David" w:cs="David"/>
          <w:sz w:val="24"/>
          <w:szCs w:val="24"/>
          <w:rtl/>
        </w:rPr>
        <w:t>בשליטת</w:t>
      </w:r>
      <w:r w:rsidRPr="001220D8">
        <w:rPr>
          <w:rFonts w:ascii="David" w:hAnsi="David" w:cs="David"/>
          <w:sz w:val="24"/>
          <w:szCs w:val="24"/>
          <w:rtl/>
          <w:lang w:bidi="he"/>
        </w:rPr>
        <w:t xml:space="preserve"> </w:t>
      </w:r>
      <w:r w:rsidRPr="001220D8">
        <w:rPr>
          <w:rFonts w:ascii="David" w:hAnsi="David" w:cs="David"/>
          <w:sz w:val="24"/>
          <w:szCs w:val="24"/>
          <w:rtl/>
        </w:rPr>
        <w:t>המציע</w:t>
      </w:r>
      <w:r w:rsidRPr="001220D8">
        <w:rPr>
          <w:rFonts w:ascii="David" w:hAnsi="David" w:cs="David"/>
          <w:sz w:val="24"/>
          <w:szCs w:val="24"/>
          <w:rtl/>
          <w:lang w:bidi="he"/>
        </w:rPr>
        <w:t xml:space="preserve"> </w:t>
      </w:r>
      <w:r w:rsidRPr="001220D8">
        <w:rPr>
          <w:rFonts w:ascii="David" w:hAnsi="David" w:cs="David"/>
          <w:sz w:val="24"/>
          <w:szCs w:val="24"/>
          <w:rtl/>
        </w:rPr>
        <w:t>או בשליטת מי שהינם</w:t>
      </w:r>
      <w:r w:rsidRPr="001220D8">
        <w:rPr>
          <w:rFonts w:ascii="David" w:hAnsi="David" w:cs="David"/>
          <w:sz w:val="24"/>
          <w:szCs w:val="24"/>
          <w:rtl/>
          <w:lang w:bidi="he"/>
        </w:rPr>
        <w:t xml:space="preserve"> </w:t>
      </w:r>
      <w:r w:rsidRPr="001220D8">
        <w:rPr>
          <w:rFonts w:ascii="David" w:hAnsi="David" w:cs="David"/>
          <w:sz w:val="24"/>
          <w:szCs w:val="24"/>
          <w:rtl/>
        </w:rPr>
        <w:t>בעלי</w:t>
      </w:r>
      <w:r w:rsidRPr="001220D8">
        <w:rPr>
          <w:rFonts w:ascii="David" w:hAnsi="David" w:cs="David"/>
          <w:sz w:val="24"/>
          <w:szCs w:val="24"/>
          <w:rtl/>
          <w:lang w:bidi="he"/>
        </w:rPr>
        <w:t xml:space="preserve"> </w:t>
      </w:r>
      <w:r w:rsidRPr="001220D8">
        <w:rPr>
          <w:rFonts w:ascii="David" w:hAnsi="David" w:cs="David"/>
          <w:sz w:val="24"/>
          <w:szCs w:val="24"/>
          <w:rtl/>
        </w:rPr>
        <w:t>השליטה</w:t>
      </w:r>
      <w:r w:rsidRPr="001220D8">
        <w:rPr>
          <w:rFonts w:ascii="David" w:hAnsi="David" w:cs="David"/>
          <w:sz w:val="24"/>
          <w:szCs w:val="24"/>
          <w:rtl/>
          <w:lang w:bidi="he"/>
        </w:rPr>
        <w:t xml:space="preserve"> </w:t>
      </w:r>
      <w:r w:rsidRPr="001220D8">
        <w:rPr>
          <w:rFonts w:ascii="David" w:hAnsi="David" w:cs="David"/>
          <w:sz w:val="24"/>
          <w:szCs w:val="24"/>
          <w:rtl/>
        </w:rPr>
        <w:t>במציע</w:t>
      </w:r>
      <w:r w:rsidRPr="001220D8">
        <w:rPr>
          <w:rFonts w:ascii="David" w:hAnsi="David" w:cs="David"/>
          <w:sz w:val="24"/>
          <w:szCs w:val="24"/>
          <w:rtl/>
          <w:lang w:bidi="he"/>
        </w:rPr>
        <w:t xml:space="preserve"> </w:t>
      </w:r>
      <w:r w:rsidRPr="001220D8">
        <w:rPr>
          <w:rFonts w:ascii="David" w:hAnsi="David" w:cs="David"/>
          <w:sz w:val="24"/>
          <w:szCs w:val="24"/>
          <w:rtl/>
        </w:rPr>
        <w:t>וכן</w:t>
      </w:r>
      <w:r w:rsidRPr="001220D8">
        <w:rPr>
          <w:rFonts w:ascii="David" w:hAnsi="David" w:cs="David"/>
          <w:sz w:val="24"/>
          <w:szCs w:val="24"/>
          <w:rtl/>
          <w:lang w:bidi="he"/>
        </w:rPr>
        <w:t xml:space="preserve"> </w:t>
      </w:r>
      <w:r w:rsidRPr="001220D8">
        <w:rPr>
          <w:rFonts w:ascii="David" w:hAnsi="David" w:cs="David"/>
          <w:sz w:val="24"/>
          <w:szCs w:val="24"/>
          <w:rtl/>
        </w:rPr>
        <w:t>בעלי</w:t>
      </w:r>
      <w:r w:rsidRPr="001220D8">
        <w:rPr>
          <w:rFonts w:ascii="David" w:hAnsi="David" w:cs="David"/>
          <w:sz w:val="24"/>
          <w:szCs w:val="24"/>
          <w:rtl/>
          <w:lang w:bidi="he"/>
        </w:rPr>
        <w:t xml:space="preserve"> </w:t>
      </w:r>
      <w:r w:rsidRPr="001220D8">
        <w:rPr>
          <w:rFonts w:ascii="David" w:hAnsi="David" w:cs="David"/>
          <w:sz w:val="24"/>
          <w:szCs w:val="24"/>
          <w:rtl/>
        </w:rPr>
        <w:t>המקצוע</w:t>
      </w:r>
      <w:r w:rsidRPr="001220D8">
        <w:rPr>
          <w:rFonts w:ascii="David" w:hAnsi="David" w:cs="David"/>
          <w:sz w:val="24"/>
          <w:szCs w:val="24"/>
          <w:rtl/>
          <w:lang w:bidi="he"/>
        </w:rPr>
        <w:t xml:space="preserve"> </w:t>
      </w:r>
      <w:r w:rsidRPr="001220D8">
        <w:rPr>
          <w:rFonts w:ascii="David" w:hAnsi="David" w:cs="David"/>
          <w:sz w:val="24"/>
          <w:szCs w:val="24"/>
          <w:rtl/>
        </w:rPr>
        <w:t>שפורטו</w:t>
      </w:r>
      <w:r w:rsidRPr="001220D8">
        <w:rPr>
          <w:rFonts w:ascii="David" w:hAnsi="David" w:cs="David"/>
          <w:sz w:val="24"/>
          <w:szCs w:val="24"/>
          <w:rtl/>
          <w:lang w:bidi="he"/>
        </w:rPr>
        <w:t xml:space="preserve"> </w:t>
      </w:r>
      <w:r w:rsidRPr="001220D8">
        <w:rPr>
          <w:rFonts w:ascii="David" w:hAnsi="David" w:cs="David"/>
          <w:sz w:val="24"/>
          <w:szCs w:val="24"/>
          <w:rtl/>
        </w:rPr>
        <w:t>ע</w:t>
      </w:r>
      <w:r w:rsidRPr="001220D8">
        <w:rPr>
          <w:rFonts w:ascii="David" w:hAnsi="David" w:cs="David"/>
          <w:sz w:val="24"/>
          <w:szCs w:val="24"/>
          <w:rtl/>
          <w:lang w:bidi="he"/>
        </w:rPr>
        <w:t>"</w:t>
      </w:r>
      <w:r w:rsidRPr="001220D8">
        <w:rPr>
          <w:rFonts w:ascii="David" w:hAnsi="David" w:cs="David"/>
          <w:sz w:val="24"/>
          <w:szCs w:val="24"/>
          <w:rtl/>
        </w:rPr>
        <w:t>י המציע במסגרת מסמכי המכרז</w:t>
      </w:r>
      <w:r w:rsidRPr="001220D8">
        <w:rPr>
          <w:rFonts w:ascii="David" w:hAnsi="David" w:cs="David"/>
          <w:sz w:val="24"/>
          <w:szCs w:val="24"/>
          <w:rtl/>
          <w:lang w:bidi="he"/>
        </w:rPr>
        <w:t xml:space="preserve">, </w:t>
      </w:r>
      <w:r w:rsidRPr="001220D8">
        <w:rPr>
          <w:rFonts w:ascii="David" w:hAnsi="David" w:cs="David"/>
          <w:sz w:val="24"/>
          <w:szCs w:val="24"/>
          <w:rtl/>
        </w:rPr>
        <w:t>וכן</w:t>
      </w:r>
      <w:r w:rsidRPr="001220D8">
        <w:rPr>
          <w:rFonts w:ascii="David" w:hAnsi="David" w:cs="David"/>
          <w:sz w:val="24"/>
          <w:szCs w:val="24"/>
          <w:rtl/>
          <w:lang w:bidi="he"/>
        </w:rPr>
        <w:t xml:space="preserve"> </w:t>
      </w:r>
      <w:r w:rsidRPr="001220D8">
        <w:rPr>
          <w:rFonts w:ascii="David" w:hAnsi="David" w:cs="David"/>
          <w:sz w:val="24"/>
          <w:szCs w:val="24"/>
          <w:rtl/>
        </w:rPr>
        <w:t>מי</w:t>
      </w:r>
      <w:r w:rsidRPr="001220D8">
        <w:rPr>
          <w:rFonts w:ascii="David" w:hAnsi="David" w:cs="David"/>
          <w:sz w:val="24"/>
          <w:szCs w:val="24"/>
          <w:rtl/>
          <w:lang w:bidi="he"/>
        </w:rPr>
        <w:t xml:space="preserve"> </w:t>
      </w:r>
      <w:r w:rsidRPr="001220D8">
        <w:rPr>
          <w:rFonts w:ascii="David" w:hAnsi="David" w:cs="David"/>
          <w:sz w:val="24"/>
          <w:szCs w:val="24"/>
          <w:rtl/>
        </w:rPr>
        <w:t>שיועסקו</w:t>
      </w:r>
      <w:r w:rsidRPr="001220D8">
        <w:rPr>
          <w:rFonts w:ascii="David" w:hAnsi="David" w:cs="David"/>
          <w:sz w:val="24"/>
          <w:szCs w:val="24"/>
          <w:rtl/>
          <w:lang w:bidi="he"/>
        </w:rPr>
        <w:t xml:space="preserve"> </w:t>
      </w:r>
      <w:r w:rsidRPr="001220D8">
        <w:rPr>
          <w:rFonts w:ascii="David" w:hAnsi="David" w:cs="David"/>
          <w:sz w:val="24"/>
          <w:szCs w:val="24"/>
          <w:rtl/>
        </w:rPr>
        <w:t>על</w:t>
      </w:r>
      <w:r w:rsidRPr="001220D8">
        <w:rPr>
          <w:rFonts w:ascii="David" w:hAnsi="David" w:cs="David"/>
          <w:sz w:val="24"/>
          <w:szCs w:val="24"/>
          <w:rtl/>
          <w:lang w:bidi="he"/>
        </w:rPr>
        <w:t xml:space="preserve"> </w:t>
      </w:r>
      <w:r w:rsidRPr="001220D8">
        <w:rPr>
          <w:rFonts w:ascii="David" w:hAnsi="David" w:cs="David"/>
          <w:sz w:val="24"/>
          <w:szCs w:val="24"/>
          <w:rtl/>
        </w:rPr>
        <w:t>ידי</w:t>
      </w:r>
      <w:r w:rsidRPr="001220D8">
        <w:rPr>
          <w:rFonts w:ascii="David" w:hAnsi="David" w:cs="David"/>
          <w:sz w:val="24"/>
          <w:szCs w:val="24"/>
          <w:rtl/>
          <w:lang w:bidi="he"/>
        </w:rPr>
        <w:t xml:space="preserve"> </w:t>
      </w:r>
      <w:r w:rsidRPr="001220D8">
        <w:rPr>
          <w:rFonts w:ascii="David" w:hAnsi="David" w:cs="David"/>
          <w:sz w:val="24"/>
          <w:szCs w:val="24"/>
          <w:rtl/>
        </w:rPr>
        <w:t>המציע</w:t>
      </w:r>
      <w:r w:rsidRPr="001220D8">
        <w:rPr>
          <w:rFonts w:ascii="David" w:hAnsi="David" w:cs="David"/>
          <w:sz w:val="24"/>
          <w:szCs w:val="24"/>
          <w:rtl/>
          <w:lang w:bidi="he"/>
        </w:rPr>
        <w:t xml:space="preserve"> </w:t>
      </w:r>
      <w:r w:rsidRPr="001220D8">
        <w:rPr>
          <w:rFonts w:ascii="David" w:hAnsi="David" w:cs="David"/>
          <w:sz w:val="24"/>
          <w:szCs w:val="24"/>
          <w:rtl/>
        </w:rPr>
        <w:t>במתן השירותים</w:t>
      </w:r>
      <w:r w:rsidRPr="001220D8">
        <w:rPr>
          <w:rFonts w:ascii="David" w:hAnsi="David" w:cs="David"/>
          <w:sz w:val="24"/>
          <w:szCs w:val="24"/>
          <w:rtl/>
          <w:lang w:bidi="he"/>
        </w:rPr>
        <w:t xml:space="preserve">, </w:t>
      </w:r>
      <w:r w:rsidRPr="001220D8">
        <w:rPr>
          <w:rFonts w:ascii="David" w:hAnsi="David" w:cs="David"/>
          <w:sz w:val="24"/>
          <w:szCs w:val="24"/>
          <w:rtl/>
        </w:rPr>
        <w:t>חייבים</w:t>
      </w:r>
      <w:r w:rsidRPr="001220D8">
        <w:rPr>
          <w:rFonts w:ascii="David" w:hAnsi="David" w:cs="David"/>
          <w:sz w:val="24"/>
          <w:szCs w:val="24"/>
          <w:rtl/>
          <w:lang w:bidi="he"/>
        </w:rPr>
        <w:t xml:space="preserve"> </w:t>
      </w:r>
      <w:r w:rsidRPr="001220D8">
        <w:rPr>
          <w:rFonts w:ascii="David" w:hAnsi="David" w:cs="David"/>
          <w:sz w:val="24"/>
          <w:szCs w:val="24"/>
          <w:rtl/>
        </w:rPr>
        <w:t>להיות</w:t>
      </w:r>
      <w:r w:rsidRPr="001220D8">
        <w:rPr>
          <w:rFonts w:ascii="David" w:hAnsi="David" w:cs="David"/>
          <w:sz w:val="24"/>
          <w:szCs w:val="24"/>
          <w:rtl/>
          <w:lang w:bidi="he"/>
        </w:rPr>
        <w:t xml:space="preserve"> </w:t>
      </w:r>
      <w:r w:rsidRPr="001220D8">
        <w:rPr>
          <w:rFonts w:ascii="David" w:hAnsi="David" w:cs="David"/>
          <w:sz w:val="24"/>
          <w:szCs w:val="24"/>
          <w:rtl/>
        </w:rPr>
        <w:t>כאלו</w:t>
      </w:r>
      <w:r w:rsidRPr="001220D8">
        <w:rPr>
          <w:rFonts w:ascii="David" w:hAnsi="David" w:cs="David"/>
          <w:sz w:val="24"/>
          <w:szCs w:val="24"/>
          <w:rtl/>
          <w:lang w:bidi="he"/>
        </w:rPr>
        <w:t xml:space="preserve"> </w:t>
      </w:r>
      <w:r w:rsidRPr="001220D8">
        <w:rPr>
          <w:rFonts w:ascii="David" w:hAnsi="David" w:cs="David"/>
          <w:sz w:val="24"/>
          <w:szCs w:val="24"/>
          <w:rtl/>
        </w:rPr>
        <w:t>שאינם</w:t>
      </w:r>
      <w:r w:rsidRPr="001220D8">
        <w:rPr>
          <w:rFonts w:ascii="David" w:hAnsi="David" w:cs="David"/>
          <w:sz w:val="24"/>
          <w:szCs w:val="24"/>
          <w:rtl/>
          <w:lang w:bidi="he"/>
        </w:rPr>
        <w:t xml:space="preserve"> </w:t>
      </w:r>
      <w:r w:rsidRPr="001220D8">
        <w:rPr>
          <w:rFonts w:ascii="David" w:hAnsi="David" w:cs="David"/>
          <w:sz w:val="24"/>
          <w:szCs w:val="24"/>
          <w:rtl/>
        </w:rPr>
        <w:t>מצויים</w:t>
      </w:r>
      <w:r w:rsidRPr="001220D8">
        <w:rPr>
          <w:rFonts w:ascii="David" w:hAnsi="David" w:cs="David"/>
          <w:sz w:val="24"/>
          <w:szCs w:val="24"/>
          <w:rtl/>
          <w:lang w:bidi="he"/>
        </w:rPr>
        <w:t xml:space="preserve"> </w:t>
      </w:r>
      <w:r w:rsidRPr="001220D8">
        <w:rPr>
          <w:rFonts w:ascii="David" w:hAnsi="David" w:cs="David"/>
          <w:sz w:val="24"/>
          <w:szCs w:val="24"/>
          <w:rtl/>
        </w:rPr>
        <w:t>ולא</w:t>
      </w:r>
      <w:r w:rsidRPr="001220D8">
        <w:rPr>
          <w:rFonts w:ascii="David" w:hAnsi="David" w:cs="David"/>
          <w:sz w:val="24"/>
          <w:szCs w:val="24"/>
          <w:rtl/>
          <w:lang w:bidi="he"/>
        </w:rPr>
        <w:t xml:space="preserve"> </w:t>
      </w:r>
      <w:r w:rsidRPr="001220D8">
        <w:rPr>
          <w:rFonts w:ascii="David" w:hAnsi="David" w:cs="David"/>
          <w:sz w:val="24"/>
          <w:szCs w:val="24"/>
          <w:rtl/>
        </w:rPr>
        <w:t>ימצאו</w:t>
      </w:r>
      <w:r w:rsidRPr="001220D8">
        <w:rPr>
          <w:rFonts w:ascii="David" w:hAnsi="David" w:cs="David"/>
          <w:sz w:val="24"/>
          <w:szCs w:val="24"/>
          <w:rtl/>
          <w:lang w:bidi="he"/>
        </w:rPr>
        <w:t xml:space="preserve"> </w:t>
      </w:r>
      <w:r w:rsidRPr="001220D8">
        <w:rPr>
          <w:rFonts w:ascii="David" w:hAnsi="David" w:cs="David"/>
          <w:sz w:val="24"/>
          <w:szCs w:val="24"/>
          <w:rtl/>
        </w:rPr>
        <w:t>במצב</w:t>
      </w:r>
      <w:r w:rsidRPr="001220D8">
        <w:rPr>
          <w:rFonts w:ascii="David" w:hAnsi="David" w:cs="David"/>
          <w:sz w:val="24"/>
          <w:szCs w:val="24"/>
          <w:rtl/>
          <w:lang w:bidi="he"/>
        </w:rPr>
        <w:t xml:space="preserve"> </w:t>
      </w:r>
      <w:r w:rsidRPr="001220D8">
        <w:rPr>
          <w:rFonts w:ascii="David" w:hAnsi="David" w:cs="David"/>
          <w:sz w:val="24"/>
          <w:szCs w:val="24"/>
          <w:rtl/>
        </w:rPr>
        <w:t>של</w:t>
      </w:r>
      <w:r w:rsidRPr="001220D8">
        <w:rPr>
          <w:rFonts w:ascii="David" w:hAnsi="David" w:cs="David"/>
          <w:sz w:val="24"/>
          <w:szCs w:val="24"/>
          <w:rtl/>
          <w:lang w:bidi="he"/>
        </w:rPr>
        <w:t xml:space="preserve"> </w:t>
      </w:r>
      <w:r w:rsidRPr="001220D8">
        <w:rPr>
          <w:rFonts w:ascii="David" w:hAnsi="David" w:cs="David"/>
          <w:sz w:val="24"/>
          <w:szCs w:val="24"/>
          <w:rtl/>
        </w:rPr>
        <w:t>ניגוד</w:t>
      </w:r>
      <w:r w:rsidRPr="001220D8">
        <w:rPr>
          <w:rFonts w:ascii="David" w:hAnsi="David" w:cs="David"/>
          <w:sz w:val="24"/>
          <w:szCs w:val="24"/>
          <w:rtl/>
          <w:lang w:bidi="he"/>
        </w:rPr>
        <w:t xml:space="preserve"> </w:t>
      </w:r>
      <w:r w:rsidRPr="001220D8">
        <w:rPr>
          <w:rFonts w:ascii="David" w:hAnsi="David" w:cs="David"/>
          <w:sz w:val="24"/>
          <w:szCs w:val="24"/>
          <w:rtl/>
        </w:rPr>
        <w:t>אינטרסים</w:t>
      </w:r>
      <w:r w:rsidRPr="001220D8">
        <w:rPr>
          <w:rFonts w:ascii="David" w:hAnsi="David" w:cs="David"/>
          <w:sz w:val="24"/>
          <w:szCs w:val="24"/>
          <w:rtl/>
          <w:lang w:bidi="he"/>
        </w:rPr>
        <w:t xml:space="preserve"> </w:t>
      </w:r>
      <w:r w:rsidRPr="001220D8">
        <w:rPr>
          <w:rFonts w:ascii="David" w:hAnsi="David" w:cs="David"/>
          <w:sz w:val="24"/>
          <w:szCs w:val="24"/>
          <w:rtl/>
        </w:rPr>
        <w:t>קיים</w:t>
      </w:r>
      <w:r w:rsidRPr="001220D8">
        <w:rPr>
          <w:rFonts w:ascii="David" w:hAnsi="David" w:cs="David"/>
          <w:sz w:val="24"/>
          <w:szCs w:val="24"/>
          <w:rtl/>
          <w:lang w:bidi="he"/>
        </w:rPr>
        <w:t xml:space="preserve"> </w:t>
      </w:r>
      <w:r w:rsidRPr="001220D8">
        <w:rPr>
          <w:rFonts w:ascii="David" w:hAnsi="David" w:cs="David"/>
          <w:sz w:val="24"/>
          <w:szCs w:val="24"/>
          <w:rtl/>
        </w:rPr>
        <w:t>או</w:t>
      </w:r>
      <w:r w:rsidRPr="001220D8">
        <w:rPr>
          <w:rFonts w:ascii="David" w:hAnsi="David" w:cs="David"/>
          <w:sz w:val="24"/>
          <w:szCs w:val="24"/>
          <w:rtl/>
          <w:lang w:bidi="he"/>
        </w:rPr>
        <w:t xml:space="preserve"> </w:t>
      </w:r>
      <w:r w:rsidRPr="001220D8">
        <w:rPr>
          <w:rFonts w:ascii="David" w:hAnsi="David" w:cs="David"/>
          <w:sz w:val="24"/>
          <w:szCs w:val="24"/>
          <w:rtl/>
        </w:rPr>
        <w:t>פוטנציאלי</w:t>
      </w:r>
      <w:r w:rsidRPr="001220D8">
        <w:rPr>
          <w:rFonts w:ascii="David" w:hAnsi="David" w:cs="David"/>
          <w:sz w:val="24"/>
          <w:szCs w:val="24"/>
          <w:rtl/>
          <w:lang w:bidi="he"/>
        </w:rPr>
        <w:t xml:space="preserve"> </w:t>
      </w:r>
      <w:r w:rsidRPr="001220D8">
        <w:rPr>
          <w:rFonts w:ascii="David" w:hAnsi="David" w:cs="David"/>
          <w:sz w:val="24"/>
          <w:szCs w:val="24"/>
          <w:rtl/>
        </w:rPr>
        <w:t>עם</w:t>
      </w:r>
      <w:r w:rsidRPr="001220D8">
        <w:rPr>
          <w:rFonts w:ascii="David" w:hAnsi="David" w:cs="David"/>
          <w:sz w:val="24"/>
          <w:szCs w:val="24"/>
          <w:rtl/>
          <w:lang w:bidi="he"/>
        </w:rPr>
        <w:t xml:space="preserve"> </w:t>
      </w:r>
      <w:r w:rsidRPr="001220D8">
        <w:rPr>
          <w:rFonts w:ascii="David" w:hAnsi="David" w:cs="David"/>
          <w:sz w:val="24"/>
          <w:szCs w:val="24"/>
          <w:rtl/>
        </w:rPr>
        <w:t>מילוי</w:t>
      </w:r>
      <w:r w:rsidRPr="001220D8">
        <w:rPr>
          <w:rFonts w:ascii="David" w:hAnsi="David" w:cs="David"/>
          <w:sz w:val="24"/>
          <w:szCs w:val="24"/>
          <w:rtl/>
          <w:lang w:bidi="he"/>
        </w:rPr>
        <w:t xml:space="preserve"> </w:t>
      </w:r>
      <w:r w:rsidRPr="001220D8">
        <w:rPr>
          <w:rFonts w:ascii="David" w:hAnsi="David" w:cs="David"/>
          <w:sz w:val="24"/>
          <w:szCs w:val="24"/>
          <w:rtl/>
        </w:rPr>
        <w:t>תפקידו</w:t>
      </w:r>
      <w:r w:rsidRPr="001220D8">
        <w:rPr>
          <w:rFonts w:ascii="David" w:hAnsi="David" w:cs="David"/>
          <w:sz w:val="24"/>
          <w:szCs w:val="24"/>
          <w:rtl/>
          <w:lang w:bidi="he"/>
        </w:rPr>
        <w:t xml:space="preserve"> </w:t>
      </w:r>
      <w:r w:rsidRPr="001220D8">
        <w:rPr>
          <w:rFonts w:ascii="David" w:hAnsi="David" w:cs="David"/>
          <w:sz w:val="24"/>
          <w:szCs w:val="24"/>
          <w:rtl/>
        </w:rPr>
        <w:t>של</w:t>
      </w:r>
      <w:r w:rsidRPr="001220D8">
        <w:rPr>
          <w:rFonts w:ascii="David" w:hAnsi="David" w:cs="David"/>
          <w:sz w:val="24"/>
          <w:szCs w:val="24"/>
          <w:rtl/>
          <w:lang w:bidi="he"/>
        </w:rPr>
        <w:t xml:space="preserve"> </w:t>
      </w:r>
      <w:r w:rsidRPr="001220D8">
        <w:rPr>
          <w:rFonts w:ascii="David" w:hAnsi="David" w:cs="David"/>
          <w:sz w:val="24"/>
          <w:szCs w:val="24"/>
          <w:rtl/>
        </w:rPr>
        <w:t>המציע</w:t>
      </w:r>
      <w:r w:rsidRPr="001220D8">
        <w:rPr>
          <w:rFonts w:ascii="David" w:hAnsi="David" w:cs="David"/>
          <w:sz w:val="24"/>
          <w:szCs w:val="24"/>
          <w:rtl/>
          <w:lang w:bidi="he"/>
        </w:rPr>
        <w:t xml:space="preserve"> </w:t>
      </w:r>
      <w:r w:rsidRPr="001220D8">
        <w:rPr>
          <w:rFonts w:ascii="David" w:hAnsi="David" w:cs="David"/>
          <w:sz w:val="24"/>
          <w:szCs w:val="24"/>
          <w:rtl/>
        </w:rPr>
        <w:t>במתן</w:t>
      </w:r>
      <w:r w:rsidRPr="001220D8">
        <w:rPr>
          <w:rFonts w:ascii="David" w:hAnsi="David" w:cs="David"/>
          <w:sz w:val="24"/>
          <w:szCs w:val="24"/>
          <w:rtl/>
          <w:lang w:bidi="he"/>
        </w:rPr>
        <w:t xml:space="preserve"> </w:t>
      </w:r>
      <w:r w:rsidRPr="001220D8">
        <w:rPr>
          <w:rFonts w:ascii="David" w:hAnsi="David" w:cs="David"/>
          <w:sz w:val="24"/>
          <w:szCs w:val="24"/>
          <w:rtl/>
        </w:rPr>
        <w:t>השירותים</w:t>
      </w:r>
      <w:r w:rsidRPr="001220D8">
        <w:rPr>
          <w:rFonts w:ascii="David" w:hAnsi="David" w:cs="David"/>
          <w:sz w:val="24"/>
          <w:szCs w:val="24"/>
          <w:rtl/>
          <w:lang w:bidi="he"/>
        </w:rPr>
        <w:t xml:space="preserve"> </w:t>
      </w:r>
      <w:r w:rsidRPr="001220D8">
        <w:rPr>
          <w:rFonts w:ascii="David" w:hAnsi="David" w:cs="David"/>
          <w:sz w:val="24"/>
          <w:szCs w:val="24"/>
          <w:rtl/>
        </w:rPr>
        <w:t>נשוא</w:t>
      </w:r>
      <w:r w:rsidRPr="001220D8">
        <w:rPr>
          <w:rFonts w:ascii="David" w:hAnsi="David" w:cs="David"/>
          <w:sz w:val="24"/>
          <w:szCs w:val="24"/>
          <w:rtl/>
          <w:lang w:bidi="he"/>
        </w:rPr>
        <w:t xml:space="preserve"> </w:t>
      </w:r>
      <w:r w:rsidRPr="001220D8">
        <w:rPr>
          <w:rFonts w:ascii="David" w:hAnsi="David" w:cs="David"/>
          <w:sz w:val="24"/>
          <w:szCs w:val="24"/>
          <w:rtl/>
        </w:rPr>
        <w:t>המכרז</w:t>
      </w:r>
      <w:r w:rsidRPr="001220D8">
        <w:rPr>
          <w:rFonts w:ascii="David" w:hAnsi="David" w:cs="David"/>
          <w:sz w:val="24"/>
          <w:szCs w:val="24"/>
          <w:rtl/>
          <w:lang w:bidi="he"/>
        </w:rPr>
        <w:t>.</w:t>
      </w:r>
    </w:p>
    <w:p w:rsidR="00E45785" w:rsidRPr="001220D8" w:rsidRDefault="00E45785" w:rsidP="00BE0E9A">
      <w:pPr>
        <w:pStyle w:val="ad"/>
        <w:widowControl w:val="0"/>
        <w:numPr>
          <w:ilvl w:val="2"/>
          <w:numId w:val="56"/>
        </w:numPr>
        <w:spacing w:line="360" w:lineRule="auto"/>
        <w:jc w:val="both"/>
        <w:rPr>
          <w:rFonts w:ascii="David" w:hAnsi="David" w:cs="David"/>
          <w:b/>
          <w:lang w:bidi="he"/>
        </w:rPr>
      </w:pPr>
      <w:r w:rsidRPr="001220D8">
        <w:rPr>
          <w:rFonts w:ascii="David" w:hAnsi="David" w:cs="David"/>
          <w:sz w:val="24"/>
          <w:szCs w:val="24"/>
          <w:rtl/>
          <w:lang w:bidi="he"/>
        </w:rPr>
        <w:t xml:space="preserve"> "</w:t>
      </w:r>
      <w:r w:rsidRPr="001220D8">
        <w:rPr>
          <w:rFonts w:ascii="David" w:hAnsi="David" w:cs="David"/>
          <w:sz w:val="24"/>
          <w:szCs w:val="24"/>
          <w:rtl/>
        </w:rPr>
        <w:t>מצב של</w:t>
      </w:r>
      <w:r w:rsidRPr="001220D8">
        <w:rPr>
          <w:rFonts w:ascii="David" w:hAnsi="David" w:cs="David"/>
          <w:sz w:val="24"/>
          <w:szCs w:val="24"/>
          <w:rtl/>
          <w:lang w:bidi="he"/>
        </w:rPr>
        <w:t xml:space="preserve"> </w:t>
      </w:r>
      <w:r w:rsidRPr="001220D8">
        <w:rPr>
          <w:rFonts w:ascii="David" w:hAnsi="David" w:cs="David"/>
          <w:sz w:val="24"/>
          <w:szCs w:val="24"/>
          <w:rtl/>
        </w:rPr>
        <w:t>ניגוד</w:t>
      </w:r>
      <w:r w:rsidRPr="001220D8">
        <w:rPr>
          <w:rFonts w:ascii="David" w:hAnsi="David" w:cs="David"/>
          <w:sz w:val="24"/>
          <w:szCs w:val="24"/>
          <w:rtl/>
          <w:lang w:bidi="he"/>
        </w:rPr>
        <w:t xml:space="preserve"> </w:t>
      </w:r>
      <w:r w:rsidRPr="001220D8">
        <w:rPr>
          <w:rFonts w:ascii="David" w:hAnsi="David" w:cs="David"/>
          <w:sz w:val="24"/>
          <w:szCs w:val="24"/>
          <w:rtl/>
        </w:rPr>
        <w:t>אינטרסים</w:t>
      </w:r>
      <w:r w:rsidRPr="001220D8">
        <w:rPr>
          <w:rFonts w:ascii="David" w:hAnsi="David" w:cs="David"/>
          <w:sz w:val="24"/>
          <w:szCs w:val="24"/>
          <w:rtl/>
          <w:lang w:bidi="he"/>
        </w:rPr>
        <w:t xml:space="preserve">" </w:t>
      </w:r>
      <w:r w:rsidRPr="001220D8">
        <w:rPr>
          <w:rFonts w:ascii="David" w:hAnsi="David" w:cs="David"/>
          <w:sz w:val="24"/>
          <w:szCs w:val="24"/>
          <w:rtl/>
        </w:rPr>
        <w:t>לעניין</w:t>
      </w:r>
      <w:r w:rsidRPr="001220D8">
        <w:rPr>
          <w:rFonts w:ascii="David" w:hAnsi="David" w:cs="David"/>
          <w:sz w:val="24"/>
          <w:szCs w:val="24"/>
          <w:rtl/>
          <w:lang w:bidi="he"/>
        </w:rPr>
        <w:t xml:space="preserve"> </w:t>
      </w:r>
      <w:r w:rsidRPr="001220D8">
        <w:rPr>
          <w:rFonts w:ascii="David" w:hAnsi="David" w:cs="David"/>
          <w:sz w:val="24"/>
          <w:szCs w:val="24"/>
          <w:rtl/>
        </w:rPr>
        <w:t>זה עלול להיות כל אחד מאלה ובהתאם לשיקול דעתו של המשרד</w:t>
      </w:r>
      <w:r w:rsidRPr="001220D8">
        <w:rPr>
          <w:rFonts w:ascii="David" w:hAnsi="David" w:cs="David"/>
          <w:sz w:val="24"/>
          <w:szCs w:val="24"/>
          <w:rtl/>
          <w:lang w:bidi="he"/>
        </w:rPr>
        <w:t>:</w:t>
      </w:r>
    </w:p>
    <w:p w:rsidR="00E45785" w:rsidRPr="001220D8" w:rsidRDefault="00E45785" w:rsidP="00BE0E9A">
      <w:pPr>
        <w:pStyle w:val="ad"/>
        <w:widowControl w:val="0"/>
        <w:numPr>
          <w:ilvl w:val="3"/>
          <w:numId w:val="56"/>
        </w:numPr>
        <w:spacing w:line="360" w:lineRule="auto"/>
        <w:ind w:left="1476" w:hanging="709"/>
        <w:jc w:val="both"/>
        <w:rPr>
          <w:rFonts w:ascii="David" w:hAnsi="David" w:cs="David"/>
          <w:sz w:val="24"/>
          <w:szCs w:val="24"/>
          <w:lang w:bidi="he"/>
        </w:rPr>
      </w:pPr>
      <w:r w:rsidRPr="001220D8">
        <w:rPr>
          <w:rFonts w:ascii="David" w:hAnsi="David" w:cs="David"/>
          <w:sz w:val="24"/>
          <w:szCs w:val="24"/>
          <w:rtl/>
        </w:rPr>
        <w:t>בעלות בזכויות כלשהן</w:t>
      </w:r>
      <w:r w:rsidRPr="001220D8">
        <w:rPr>
          <w:rFonts w:ascii="David" w:hAnsi="David" w:cs="David"/>
          <w:sz w:val="24"/>
          <w:szCs w:val="24"/>
          <w:rtl/>
          <w:lang w:bidi="he"/>
        </w:rPr>
        <w:t xml:space="preserve">, </w:t>
      </w:r>
      <w:r w:rsidRPr="001220D8">
        <w:rPr>
          <w:rFonts w:ascii="David" w:hAnsi="David" w:cs="David"/>
          <w:sz w:val="24"/>
          <w:szCs w:val="24"/>
          <w:rtl/>
        </w:rPr>
        <w:t>במישרין ו</w:t>
      </w:r>
      <w:r w:rsidRPr="001220D8">
        <w:rPr>
          <w:rFonts w:ascii="David" w:hAnsi="David" w:cs="David"/>
          <w:sz w:val="24"/>
          <w:szCs w:val="24"/>
          <w:rtl/>
          <w:lang w:bidi="he"/>
        </w:rPr>
        <w:t>/</w:t>
      </w:r>
      <w:r w:rsidRPr="001220D8">
        <w:rPr>
          <w:rFonts w:ascii="David" w:hAnsi="David" w:cs="David"/>
          <w:sz w:val="24"/>
          <w:szCs w:val="24"/>
          <w:rtl/>
        </w:rPr>
        <w:t>או בעקיפין</w:t>
      </w:r>
      <w:r w:rsidRPr="001220D8">
        <w:rPr>
          <w:rFonts w:ascii="David" w:hAnsi="David" w:cs="David"/>
          <w:sz w:val="24"/>
          <w:szCs w:val="24"/>
          <w:rtl/>
          <w:lang w:bidi="he"/>
        </w:rPr>
        <w:t xml:space="preserve">, </w:t>
      </w:r>
      <w:r w:rsidRPr="001220D8">
        <w:rPr>
          <w:rFonts w:ascii="David" w:hAnsi="David" w:cs="David"/>
          <w:sz w:val="24"/>
          <w:szCs w:val="24"/>
          <w:rtl/>
        </w:rPr>
        <w:t>לגבי המקרקעין באתרים לגביהם יספק המציע שירותי בקרה</w:t>
      </w:r>
      <w:r w:rsidRPr="001220D8">
        <w:rPr>
          <w:rFonts w:ascii="David" w:hAnsi="David" w:cs="David"/>
          <w:sz w:val="24"/>
          <w:szCs w:val="24"/>
          <w:rtl/>
          <w:lang w:bidi="he"/>
        </w:rPr>
        <w:t>.</w:t>
      </w:r>
    </w:p>
    <w:p w:rsidR="00E45785" w:rsidRPr="00963CFD" w:rsidRDefault="00E45785" w:rsidP="00BE0E9A">
      <w:pPr>
        <w:pStyle w:val="ad"/>
        <w:widowControl w:val="0"/>
        <w:numPr>
          <w:ilvl w:val="3"/>
          <w:numId w:val="56"/>
        </w:numPr>
        <w:spacing w:line="360" w:lineRule="auto"/>
        <w:ind w:left="1476" w:hanging="709"/>
        <w:jc w:val="both"/>
        <w:rPr>
          <w:rFonts w:ascii="David" w:hAnsi="David" w:cs="David"/>
          <w:sz w:val="24"/>
          <w:szCs w:val="24"/>
        </w:rPr>
      </w:pPr>
      <w:r w:rsidRPr="00963CFD">
        <w:rPr>
          <w:rFonts w:ascii="David" w:hAnsi="David" w:cs="David"/>
          <w:sz w:val="24"/>
          <w:szCs w:val="24"/>
          <w:rtl/>
        </w:rPr>
        <w:t>עניין משל עצמם או עניין אחר כלשהו זולת ענינו של המשרד</w:t>
      </w:r>
      <w:r w:rsidRPr="00963CFD">
        <w:rPr>
          <w:rFonts w:ascii="David" w:hAnsi="David" w:cs="David"/>
          <w:sz w:val="24"/>
          <w:szCs w:val="24"/>
          <w:rtl/>
          <w:lang w:bidi="he"/>
        </w:rPr>
        <w:t xml:space="preserve">, </w:t>
      </w:r>
      <w:r w:rsidRPr="00963CFD">
        <w:rPr>
          <w:rFonts w:ascii="David" w:hAnsi="David" w:cs="David"/>
          <w:sz w:val="24"/>
          <w:szCs w:val="24"/>
          <w:rtl/>
        </w:rPr>
        <w:t>באתר כלשהו לגביו יינתנו על ידי המציע שרותי בקרה</w:t>
      </w:r>
      <w:r w:rsidRPr="00963CFD">
        <w:rPr>
          <w:rFonts w:ascii="David" w:hAnsi="David" w:cs="David"/>
          <w:sz w:val="24"/>
          <w:szCs w:val="24"/>
          <w:rtl/>
          <w:lang w:bidi="he"/>
        </w:rPr>
        <w:t xml:space="preserve">.  </w:t>
      </w:r>
    </w:p>
    <w:p w:rsidR="00E45785" w:rsidRPr="00963CFD" w:rsidRDefault="00E45785" w:rsidP="00BE0E9A">
      <w:pPr>
        <w:pStyle w:val="ad"/>
        <w:widowControl w:val="0"/>
        <w:numPr>
          <w:ilvl w:val="3"/>
          <w:numId w:val="56"/>
        </w:numPr>
        <w:spacing w:line="360" w:lineRule="auto"/>
        <w:ind w:left="1476" w:hanging="709"/>
        <w:jc w:val="both"/>
        <w:rPr>
          <w:rFonts w:ascii="David" w:hAnsi="David" w:cs="David"/>
          <w:sz w:val="24"/>
          <w:szCs w:val="24"/>
        </w:rPr>
      </w:pPr>
      <w:r w:rsidRPr="00963CFD">
        <w:rPr>
          <w:rFonts w:ascii="David" w:hAnsi="David" w:cs="David"/>
          <w:sz w:val="24"/>
          <w:szCs w:val="24"/>
          <w:rtl/>
        </w:rPr>
        <w:t>מתן שירותים כלשהם</w:t>
      </w:r>
      <w:r w:rsidRPr="00963CFD">
        <w:rPr>
          <w:rFonts w:ascii="David" w:hAnsi="David" w:cs="David"/>
          <w:sz w:val="24"/>
          <w:szCs w:val="24"/>
          <w:rtl/>
          <w:lang w:bidi="he"/>
        </w:rPr>
        <w:t xml:space="preserve">, </w:t>
      </w:r>
      <w:r w:rsidRPr="00963CFD">
        <w:rPr>
          <w:rFonts w:ascii="David" w:hAnsi="David" w:cs="David"/>
          <w:sz w:val="24"/>
          <w:szCs w:val="24"/>
          <w:rtl/>
        </w:rPr>
        <w:t>במישרין או בעקיפין</w:t>
      </w:r>
      <w:r w:rsidRPr="00963CFD">
        <w:rPr>
          <w:rFonts w:ascii="David" w:hAnsi="David" w:cs="David"/>
          <w:sz w:val="24"/>
          <w:szCs w:val="24"/>
          <w:rtl/>
          <w:lang w:bidi="he"/>
        </w:rPr>
        <w:t xml:space="preserve">, </w:t>
      </w:r>
      <w:r w:rsidRPr="00963CFD">
        <w:rPr>
          <w:rFonts w:ascii="David" w:hAnsi="David" w:cs="David"/>
          <w:sz w:val="24"/>
          <w:szCs w:val="24"/>
          <w:rtl/>
        </w:rPr>
        <w:t xml:space="preserve">לקבלנים </w:t>
      </w:r>
      <w:r>
        <w:rPr>
          <w:rFonts w:ascii="David" w:hAnsi="David" w:cs="David" w:hint="cs"/>
          <w:sz w:val="24"/>
          <w:szCs w:val="24"/>
          <w:rtl/>
        </w:rPr>
        <w:t>המבצעים עבודות באתרים או פרויקטים המתוקצבים על ידי המשרד</w:t>
      </w:r>
      <w:r>
        <w:rPr>
          <w:rFonts w:ascii="David" w:hAnsi="David" w:cs="David" w:hint="cs"/>
          <w:sz w:val="24"/>
          <w:szCs w:val="24"/>
          <w:rtl/>
          <w:lang w:bidi="he"/>
        </w:rPr>
        <w:t xml:space="preserve">. </w:t>
      </w:r>
      <w:r w:rsidRPr="00963CFD">
        <w:rPr>
          <w:rFonts w:ascii="David" w:hAnsi="David" w:cs="David"/>
          <w:sz w:val="24"/>
          <w:szCs w:val="24"/>
          <w:rtl/>
          <w:lang w:bidi="he"/>
        </w:rPr>
        <w:t xml:space="preserve"> </w:t>
      </w:r>
    </w:p>
    <w:p w:rsidR="00E45785" w:rsidRPr="00963CFD" w:rsidRDefault="00E45785" w:rsidP="00BE0E9A">
      <w:pPr>
        <w:pStyle w:val="ad"/>
        <w:widowControl w:val="0"/>
        <w:numPr>
          <w:ilvl w:val="3"/>
          <w:numId w:val="56"/>
        </w:numPr>
        <w:spacing w:line="360" w:lineRule="auto"/>
        <w:ind w:left="1476" w:hanging="709"/>
        <w:jc w:val="both"/>
        <w:rPr>
          <w:rFonts w:ascii="David" w:hAnsi="David" w:cs="David"/>
          <w:sz w:val="24"/>
          <w:szCs w:val="24"/>
        </w:rPr>
      </w:pPr>
      <w:r w:rsidRPr="00963CFD">
        <w:rPr>
          <w:rFonts w:ascii="David" w:hAnsi="David" w:cs="David"/>
          <w:sz w:val="24"/>
          <w:szCs w:val="24"/>
          <w:rtl/>
        </w:rPr>
        <w:lastRenderedPageBreak/>
        <w:t xml:space="preserve">המציע עוסק בביצוע עבודות בניה או פיתוח או בייזום של בניה או פיתוח או במתן שירותי ניהול למשרד </w:t>
      </w:r>
      <w:r w:rsidRPr="00963CFD">
        <w:rPr>
          <w:rFonts w:ascii="David" w:hAnsi="David" w:cs="David"/>
          <w:sz w:val="24"/>
          <w:szCs w:val="24"/>
          <w:rtl/>
          <w:lang w:bidi="he"/>
        </w:rPr>
        <w:t>(</w:t>
      </w:r>
      <w:r w:rsidRPr="00963CFD">
        <w:rPr>
          <w:rFonts w:ascii="David" w:hAnsi="David" w:cs="David"/>
          <w:sz w:val="24"/>
          <w:szCs w:val="24"/>
          <w:rtl/>
        </w:rPr>
        <w:t>שאינו שירותי בקרה</w:t>
      </w:r>
      <w:r w:rsidRPr="00963CFD">
        <w:rPr>
          <w:rFonts w:ascii="David" w:hAnsi="David" w:cs="David"/>
          <w:sz w:val="24"/>
          <w:szCs w:val="24"/>
          <w:rtl/>
          <w:lang w:bidi="he"/>
        </w:rPr>
        <w:t xml:space="preserve">) </w:t>
      </w:r>
      <w:r w:rsidRPr="00963CFD">
        <w:rPr>
          <w:rFonts w:ascii="David" w:hAnsi="David" w:cs="David"/>
          <w:sz w:val="24"/>
          <w:szCs w:val="24"/>
          <w:rtl/>
        </w:rPr>
        <w:t>או במתן שירותים מכל סוג לגופי ניהול המעניקים שירותים למשרד</w:t>
      </w:r>
      <w:r w:rsidRPr="00963CFD">
        <w:rPr>
          <w:rFonts w:ascii="David" w:hAnsi="David" w:cs="David"/>
          <w:sz w:val="24"/>
          <w:szCs w:val="24"/>
          <w:rtl/>
          <w:lang w:bidi="he"/>
        </w:rPr>
        <w:t xml:space="preserve">. </w:t>
      </w:r>
    </w:p>
    <w:p w:rsidR="00E45785" w:rsidRPr="00963CFD" w:rsidRDefault="00E45785" w:rsidP="00BE0E9A">
      <w:pPr>
        <w:pStyle w:val="ad"/>
        <w:widowControl w:val="0"/>
        <w:numPr>
          <w:ilvl w:val="3"/>
          <w:numId w:val="56"/>
        </w:numPr>
        <w:spacing w:line="360" w:lineRule="auto"/>
        <w:ind w:left="1476" w:hanging="709"/>
        <w:jc w:val="both"/>
        <w:rPr>
          <w:rFonts w:ascii="David" w:hAnsi="David" w:cs="David"/>
          <w:sz w:val="24"/>
          <w:szCs w:val="24"/>
        </w:rPr>
      </w:pPr>
      <w:r w:rsidRPr="00963CFD">
        <w:rPr>
          <w:rFonts w:ascii="David" w:hAnsi="David" w:cs="David"/>
          <w:sz w:val="24"/>
          <w:szCs w:val="24"/>
          <w:rtl/>
        </w:rPr>
        <w:t>מתן שירותים כלשהם</w:t>
      </w:r>
      <w:r w:rsidRPr="00963CFD">
        <w:rPr>
          <w:rFonts w:ascii="David" w:hAnsi="David" w:cs="David"/>
          <w:sz w:val="24"/>
          <w:szCs w:val="24"/>
          <w:rtl/>
          <w:lang w:bidi="he"/>
        </w:rPr>
        <w:t xml:space="preserve">, </w:t>
      </w:r>
      <w:r w:rsidRPr="00963CFD">
        <w:rPr>
          <w:rFonts w:ascii="David" w:hAnsi="David" w:cs="David"/>
          <w:sz w:val="24"/>
          <w:szCs w:val="24"/>
          <w:rtl/>
        </w:rPr>
        <w:t>במישרין או בעקיפין</w:t>
      </w:r>
      <w:r w:rsidRPr="00963CFD">
        <w:rPr>
          <w:rFonts w:ascii="David" w:hAnsi="David" w:cs="David"/>
          <w:sz w:val="24"/>
          <w:szCs w:val="24"/>
          <w:rtl/>
          <w:lang w:bidi="he"/>
        </w:rPr>
        <w:t xml:space="preserve">, </w:t>
      </w:r>
      <w:r w:rsidRPr="00963CFD">
        <w:rPr>
          <w:rFonts w:ascii="David" w:hAnsi="David" w:cs="David"/>
          <w:sz w:val="24"/>
          <w:szCs w:val="24"/>
          <w:rtl/>
        </w:rPr>
        <w:t xml:space="preserve">לאיזשהו צד שלישי אשר עלול להיות במצב של ניגוד עניינים עם ביצוע תפקידיו של המציע בהתקשרות </w:t>
      </w:r>
      <w:proofErr w:type="spellStart"/>
      <w:r w:rsidRPr="00963CFD">
        <w:rPr>
          <w:rFonts w:ascii="David" w:hAnsi="David" w:cs="David"/>
          <w:sz w:val="24"/>
          <w:szCs w:val="24"/>
          <w:rtl/>
        </w:rPr>
        <w:t>עפ</w:t>
      </w:r>
      <w:proofErr w:type="spellEnd"/>
      <w:r w:rsidRPr="00963CFD">
        <w:rPr>
          <w:rFonts w:ascii="David" w:hAnsi="David" w:cs="David"/>
          <w:sz w:val="24"/>
          <w:szCs w:val="24"/>
          <w:rtl/>
          <w:lang w:bidi="he"/>
        </w:rPr>
        <w:t>"</w:t>
      </w:r>
      <w:r w:rsidRPr="00963CFD">
        <w:rPr>
          <w:rFonts w:ascii="David" w:hAnsi="David" w:cs="David"/>
          <w:sz w:val="24"/>
          <w:szCs w:val="24"/>
          <w:rtl/>
        </w:rPr>
        <w:t>י מכרז זה</w:t>
      </w:r>
      <w:r w:rsidRPr="00963CFD">
        <w:rPr>
          <w:rFonts w:ascii="David" w:hAnsi="David" w:cs="David"/>
          <w:sz w:val="24"/>
          <w:szCs w:val="24"/>
          <w:rtl/>
          <w:lang w:bidi="he"/>
        </w:rPr>
        <w:t xml:space="preserve">, </w:t>
      </w:r>
      <w:r w:rsidRPr="00963CFD">
        <w:rPr>
          <w:rFonts w:ascii="David" w:hAnsi="David" w:cs="David"/>
          <w:sz w:val="24"/>
          <w:szCs w:val="24"/>
          <w:rtl/>
        </w:rPr>
        <w:t>אלא אם כן ניתן לכך אישור המשרד מראש ובכתב</w:t>
      </w:r>
      <w:r w:rsidRPr="00963CFD">
        <w:rPr>
          <w:rFonts w:ascii="David" w:hAnsi="David" w:cs="David"/>
          <w:sz w:val="24"/>
          <w:szCs w:val="24"/>
          <w:rtl/>
          <w:lang w:bidi="he"/>
        </w:rPr>
        <w:t xml:space="preserve">. </w:t>
      </w:r>
    </w:p>
    <w:p w:rsidR="00E45785" w:rsidRPr="00963CFD" w:rsidRDefault="00E45785" w:rsidP="00BE0E9A">
      <w:pPr>
        <w:pStyle w:val="ad"/>
        <w:widowControl w:val="0"/>
        <w:numPr>
          <w:ilvl w:val="3"/>
          <w:numId w:val="56"/>
        </w:numPr>
        <w:spacing w:line="360" w:lineRule="auto"/>
        <w:ind w:left="1476" w:hanging="709"/>
        <w:jc w:val="both"/>
        <w:rPr>
          <w:rFonts w:ascii="David" w:hAnsi="David" w:cs="David"/>
          <w:sz w:val="24"/>
          <w:szCs w:val="24"/>
        </w:rPr>
      </w:pPr>
      <w:r w:rsidRPr="00963CFD">
        <w:rPr>
          <w:rFonts w:ascii="David" w:hAnsi="David" w:cs="David"/>
          <w:sz w:val="24"/>
          <w:szCs w:val="24"/>
          <w:rtl/>
        </w:rPr>
        <w:t>מתן שירותים כלשהם</w:t>
      </w:r>
      <w:r w:rsidRPr="00963CFD">
        <w:rPr>
          <w:rFonts w:ascii="David" w:hAnsi="David" w:cs="David"/>
          <w:sz w:val="24"/>
          <w:szCs w:val="24"/>
          <w:rtl/>
          <w:lang w:bidi="he"/>
        </w:rPr>
        <w:t xml:space="preserve">, </w:t>
      </w:r>
      <w:r w:rsidRPr="00963CFD">
        <w:rPr>
          <w:rFonts w:ascii="David" w:hAnsi="David" w:cs="David"/>
          <w:sz w:val="24"/>
          <w:szCs w:val="24"/>
          <w:rtl/>
        </w:rPr>
        <w:t>בהתקשרות עם הרשות המקומית או מי מטעמה</w:t>
      </w:r>
      <w:r w:rsidRPr="00963CFD">
        <w:rPr>
          <w:rFonts w:ascii="David" w:hAnsi="David" w:cs="David"/>
          <w:sz w:val="24"/>
          <w:szCs w:val="24"/>
          <w:rtl/>
          <w:lang w:bidi="he"/>
        </w:rPr>
        <w:t xml:space="preserve">, </w:t>
      </w:r>
      <w:r w:rsidRPr="00963CFD">
        <w:rPr>
          <w:rFonts w:ascii="David" w:hAnsi="David" w:cs="David"/>
          <w:sz w:val="24"/>
          <w:szCs w:val="24"/>
          <w:rtl/>
        </w:rPr>
        <w:t>לרבות חברות עירוניות</w:t>
      </w:r>
      <w:r w:rsidRPr="00963CFD">
        <w:rPr>
          <w:rFonts w:ascii="David" w:hAnsi="David" w:cs="David"/>
          <w:sz w:val="24"/>
          <w:szCs w:val="24"/>
          <w:rtl/>
          <w:lang w:bidi="he"/>
        </w:rPr>
        <w:t xml:space="preserve">, </w:t>
      </w:r>
      <w:r w:rsidRPr="00963CFD">
        <w:rPr>
          <w:rFonts w:ascii="David" w:hAnsi="David" w:cs="David"/>
          <w:sz w:val="24"/>
          <w:szCs w:val="24"/>
          <w:rtl/>
        </w:rPr>
        <w:t>אשר בתחומן השיפוטי נמצאים אתרים אשר לגביהם הם נותנים שירותי בקרה למשרד</w:t>
      </w:r>
      <w:r w:rsidRPr="00963CFD">
        <w:rPr>
          <w:rFonts w:ascii="David" w:hAnsi="David" w:cs="David"/>
          <w:sz w:val="24"/>
          <w:szCs w:val="24"/>
          <w:rtl/>
          <w:lang w:bidi="he"/>
        </w:rPr>
        <w:t>.</w:t>
      </w:r>
    </w:p>
    <w:p w:rsidR="00E45785" w:rsidRPr="003F386B" w:rsidRDefault="00E45785" w:rsidP="00BE0E9A">
      <w:pPr>
        <w:pStyle w:val="ad"/>
        <w:widowControl w:val="0"/>
        <w:numPr>
          <w:ilvl w:val="2"/>
          <w:numId w:val="56"/>
        </w:numPr>
        <w:spacing w:line="360" w:lineRule="auto"/>
        <w:jc w:val="both"/>
        <w:rPr>
          <w:rFonts w:ascii="David" w:hAnsi="David" w:cs="David"/>
          <w:sz w:val="24"/>
          <w:szCs w:val="24"/>
          <w:lang w:bidi="he"/>
        </w:rPr>
      </w:pPr>
      <w:r w:rsidRPr="001220D8">
        <w:rPr>
          <w:rFonts w:ascii="David" w:hAnsi="David" w:cs="David" w:hint="cs"/>
          <w:sz w:val="24"/>
          <w:szCs w:val="24"/>
          <w:rtl/>
        </w:rPr>
        <w:t>מבלי לגרוע מכל האמור לעיל</w:t>
      </w:r>
      <w:r w:rsidRPr="001220D8">
        <w:rPr>
          <w:rFonts w:ascii="David" w:hAnsi="David" w:cs="David" w:hint="cs"/>
          <w:sz w:val="24"/>
          <w:szCs w:val="24"/>
          <w:rtl/>
          <w:lang w:bidi="he"/>
        </w:rPr>
        <w:t xml:space="preserve">, </w:t>
      </w:r>
      <w:r w:rsidRPr="001220D8">
        <w:rPr>
          <w:rFonts w:ascii="David" w:hAnsi="David" w:cs="David" w:hint="cs"/>
          <w:sz w:val="24"/>
          <w:szCs w:val="24"/>
          <w:rtl/>
        </w:rPr>
        <w:t>משתתף במכרז הקשור בחוזה למתן שירותים בהתקשרות ישירה עם רשות מקומית כלשהי</w:t>
      </w:r>
      <w:r w:rsidRPr="001220D8">
        <w:rPr>
          <w:rFonts w:ascii="David" w:hAnsi="David" w:cs="David" w:hint="cs"/>
          <w:sz w:val="24"/>
          <w:szCs w:val="24"/>
          <w:rtl/>
          <w:lang w:bidi="he"/>
        </w:rPr>
        <w:t xml:space="preserve">, </w:t>
      </w:r>
      <w:r w:rsidRPr="001220D8">
        <w:rPr>
          <w:rFonts w:ascii="David" w:hAnsi="David" w:cs="David" w:hint="cs"/>
          <w:sz w:val="24"/>
          <w:szCs w:val="24"/>
          <w:rtl/>
        </w:rPr>
        <w:t>יודיע על כך למשרד ביחד עם הגשת הצעתו למכרז</w:t>
      </w:r>
      <w:r w:rsidRPr="001220D8">
        <w:rPr>
          <w:rFonts w:ascii="David" w:hAnsi="David" w:cs="David" w:hint="cs"/>
          <w:sz w:val="24"/>
          <w:szCs w:val="24"/>
          <w:rtl/>
          <w:lang w:bidi="he"/>
        </w:rPr>
        <w:t>. (</w:t>
      </w:r>
      <w:r w:rsidRPr="001220D8">
        <w:rPr>
          <w:rFonts w:ascii="David" w:hAnsi="David" w:cs="David" w:hint="cs"/>
          <w:sz w:val="24"/>
          <w:szCs w:val="24"/>
          <w:rtl/>
        </w:rPr>
        <w:t xml:space="preserve">נספח </w:t>
      </w:r>
      <w:r w:rsidR="00E8163B">
        <w:rPr>
          <w:rFonts w:ascii="David" w:hAnsi="David" w:cs="David" w:hint="cs"/>
          <w:sz w:val="24"/>
          <w:szCs w:val="24"/>
          <w:rtl/>
        </w:rPr>
        <w:t xml:space="preserve">6ב' </w:t>
      </w:r>
      <w:r w:rsidRPr="003F386B">
        <w:rPr>
          <w:rFonts w:ascii="David" w:hAnsi="David" w:cs="David" w:hint="cs"/>
          <w:sz w:val="24"/>
          <w:szCs w:val="24"/>
          <w:rtl/>
        </w:rPr>
        <w:t>ל</w:t>
      </w:r>
      <w:r w:rsidR="0049658F">
        <w:rPr>
          <w:rFonts w:ascii="David" w:hAnsi="David" w:cs="David" w:hint="cs"/>
          <w:sz w:val="24"/>
          <w:szCs w:val="24"/>
          <w:rtl/>
        </w:rPr>
        <w:t>חוברת ההצעה</w:t>
      </w:r>
      <w:r w:rsidR="007C5D70">
        <w:rPr>
          <w:rFonts w:ascii="David" w:hAnsi="David" w:cs="David" w:hint="cs"/>
          <w:sz w:val="24"/>
          <w:szCs w:val="24"/>
          <w:rtl/>
        </w:rPr>
        <w:t>)</w:t>
      </w:r>
      <w:r w:rsidR="00E8163B">
        <w:rPr>
          <w:rFonts w:ascii="David" w:hAnsi="David" w:cs="David" w:hint="cs"/>
          <w:sz w:val="24"/>
          <w:szCs w:val="24"/>
          <w:rtl/>
          <w:lang w:bidi="he"/>
        </w:rPr>
        <w:t>.</w:t>
      </w:r>
    </w:p>
    <w:p w:rsidR="00E45785" w:rsidRPr="001220D8" w:rsidRDefault="00E45785" w:rsidP="00BE0E9A">
      <w:pPr>
        <w:widowControl w:val="0"/>
        <w:numPr>
          <w:ilvl w:val="1"/>
          <w:numId w:val="56"/>
        </w:numPr>
        <w:spacing w:line="360" w:lineRule="auto"/>
        <w:jc w:val="both"/>
        <w:rPr>
          <w:rFonts w:ascii="David" w:hAnsi="David" w:cs="David"/>
          <w:sz w:val="24"/>
          <w:szCs w:val="24"/>
        </w:rPr>
      </w:pPr>
      <w:r w:rsidRPr="001220D8">
        <w:rPr>
          <w:rFonts w:ascii="David" w:hAnsi="David" w:cs="David"/>
          <w:sz w:val="24"/>
          <w:szCs w:val="24"/>
          <w:rtl/>
        </w:rPr>
        <w:t>ככל שהמציע ו</w:t>
      </w:r>
      <w:r w:rsidRPr="001220D8">
        <w:rPr>
          <w:rFonts w:ascii="David" w:hAnsi="David" w:cs="David"/>
          <w:sz w:val="24"/>
          <w:szCs w:val="24"/>
          <w:rtl/>
          <w:lang w:bidi="he"/>
        </w:rPr>
        <w:t>/</w:t>
      </w:r>
      <w:r w:rsidRPr="001220D8">
        <w:rPr>
          <w:rFonts w:ascii="David" w:hAnsi="David" w:cs="David"/>
          <w:sz w:val="24"/>
          <w:szCs w:val="24"/>
          <w:rtl/>
        </w:rPr>
        <w:t>או מי מבין המנויים לעיל</w:t>
      </w:r>
      <w:r w:rsidRPr="001220D8">
        <w:rPr>
          <w:rFonts w:ascii="David" w:hAnsi="David" w:cs="David"/>
          <w:sz w:val="24"/>
          <w:szCs w:val="24"/>
          <w:rtl/>
          <w:lang w:bidi="he"/>
        </w:rPr>
        <w:t xml:space="preserve">, </w:t>
      </w:r>
      <w:r w:rsidRPr="001220D8">
        <w:rPr>
          <w:rFonts w:ascii="David" w:hAnsi="David" w:cs="David"/>
          <w:sz w:val="24"/>
          <w:szCs w:val="24"/>
          <w:rtl/>
        </w:rPr>
        <w:t>עוסקים במועד הגשת ההצעה למכרז זה</w:t>
      </w:r>
      <w:r w:rsidRPr="001220D8">
        <w:rPr>
          <w:rFonts w:ascii="David" w:hAnsi="David" w:cs="David" w:hint="cs"/>
          <w:sz w:val="24"/>
          <w:szCs w:val="24"/>
          <w:rtl/>
          <w:lang w:bidi="he"/>
        </w:rPr>
        <w:t xml:space="preserve"> </w:t>
      </w:r>
      <w:r w:rsidRPr="001220D8">
        <w:rPr>
          <w:rFonts w:ascii="David" w:hAnsi="David" w:cs="David"/>
          <w:sz w:val="24"/>
          <w:szCs w:val="24"/>
          <w:rtl/>
        </w:rPr>
        <w:t>בפעילות שיש בה ניגוד עניינים ו</w:t>
      </w:r>
      <w:r w:rsidRPr="001220D8">
        <w:rPr>
          <w:rFonts w:ascii="David" w:hAnsi="David" w:cs="David"/>
          <w:sz w:val="24"/>
          <w:szCs w:val="24"/>
          <w:rtl/>
          <w:lang w:bidi="he"/>
        </w:rPr>
        <w:t>/</w:t>
      </w:r>
      <w:r w:rsidRPr="001220D8">
        <w:rPr>
          <w:rFonts w:ascii="David" w:hAnsi="David" w:cs="David"/>
          <w:sz w:val="24"/>
          <w:szCs w:val="24"/>
          <w:rtl/>
        </w:rPr>
        <w:t>או חשש לניגוד עניינים</w:t>
      </w:r>
      <w:r w:rsidRPr="001220D8">
        <w:rPr>
          <w:rFonts w:ascii="David" w:hAnsi="David" w:cs="David"/>
          <w:sz w:val="24"/>
          <w:szCs w:val="24"/>
          <w:rtl/>
          <w:lang w:bidi="he"/>
        </w:rPr>
        <w:t xml:space="preserve">, </w:t>
      </w:r>
      <w:r w:rsidRPr="001220D8">
        <w:rPr>
          <w:rFonts w:ascii="David" w:hAnsi="David" w:cs="David"/>
          <w:sz w:val="24"/>
          <w:szCs w:val="24"/>
          <w:rtl/>
        </w:rPr>
        <w:t>אזי מובהר כי במקרה של</w:t>
      </w:r>
      <w:r w:rsidRPr="001220D8">
        <w:rPr>
          <w:rFonts w:ascii="David" w:hAnsi="David" w:cs="David" w:hint="cs"/>
          <w:sz w:val="24"/>
          <w:szCs w:val="24"/>
          <w:rtl/>
          <w:lang w:bidi="he"/>
        </w:rPr>
        <w:t xml:space="preserve"> </w:t>
      </w:r>
      <w:r w:rsidRPr="001220D8">
        <w:rPr>
          <w:rFonts w:ascii="David" w:hAnsi="David" w:cs="David"/>
          <w:sz w:val="24"/>
          <w:szCs w:val="24"/>
          <w:rtl/>
        </w:rPr>
        <w:t>קבלת הודעה על הזכייה במכרז</w:t>
      </w:r>
      <w:r w:rsidRPr="001220D8">
        <w:rPr>
          <w:rFonts w:ascii="David" w:hAnsi="David" w:cs="David"/>
          <w:sz w:val="24"/>
          <w:szCs w:val="24"/>
          <w:rtl/>
          <w:lang w:bidi="he"/>
        </w:rPr>
        <w:t xml:space="preserve">, </w:t>
      </w:r>
      <w:r w:rsidRPr="001220D8">
        <w:rPr>
          <w:rFonts w:ascii="David" w:hAnsi="David" w:cs="David"/>
          <w:sz w:val="24"/>
          <w:szCs w:val="24"/>
          <w:rtl/>
        </w:rPr>
        <w:t>יהיו חייבים המציע ו</w:t>
      </w:r>
      <w:r w:rsidRPr="001220D8">
        <w:rPr>
          <w:rFonts w:ascii="David" w:hAnsi="David" w:cs="David" w:hint="cs"/>
          <w:sz w:val="24"/>
          <w:szCs w:val="24"/>
          <w:rtl/>
          <w:lang w:bidi="he"/>
        </w:rPr>
        <w:t>/</w:t>
      </w:r>
      <w:r w:rsidRPr="001220D8">
        <w:rPr>
          <w:rFonts w:ascii="David" w:hAnsi="David" w:cs="David"/>
          <w:sz w:val="24"/>
          <w:szCs w:val="24"/>
          <w:rtl/>
        </w:rPr>
        <w:t>או מי מהמנויים לעיל</w:t>
      </w:r>
      <w:r w:rsidRPr="001220D8">
        <w:rPr>
          <w:rFonts w:ascii="David" w:hAnsi="David" w:cs="David" w:hint="cs"/>
          <w:sz w:val="24"/>
          <w:szCs w:val="24"/>
          <w:rtl/>
          <w:lang w:bidi="he"/>
        </w:rPr>
        <w:t xml:space="preserve">, </w:t>
      </w:r>
      <w:r w:rsidRPr="001220D8">
        <w:rPr>
          <w:rFonts w:ascii="David" w:hAnsi="David" w:cs="David"/>
          <w:sz w:val="24"/>
          <w:szCs w:val="24"/>
          <w:rtl/>
        </w:rPr>
        <w:t>שיועסקו על ידו במתן שירותי הבקרה</w:t>
      </w:r>
      <w:r w:rsidRPr="001220D8">
        <w:rPr>
          <w:rFonts w:ascii="David" w:hAnsi="David" w:cs="David"/>
          <w:sz w:val="24"/>
          <w:szCs w:val="24"/>
          <w:rtl/>
          <w:lang w:bidi="he"/>
        </w:rPr>
        <w:t xml:space="preserve">, </w:t>
      </w:r>
      <w:r w:rsidRPr="001220D8">
        <w:rPr>
          <w:rFonts w:ascii="David" w:hAnsi="David" w:cs="David"/>
          <w:sz w:val="24"/>
          <w:szCs w:val="24"/>
          <w:rtl/>
        </w:rPr>
        <w:t>לחדול מידית מכל פעילות אחרת</w:t>
      </w:r>
      <w:r w:rsidRPr="001220D8">
        <w:rPr>
          <w:rFonts w:ascii="David" w:hAnsi="David" w:cs="David"/>
          <w:sz w:val="24"/>
          <w:szCs w:val="24"/>
          <w:rtl/>
          <w:lang w:bidi="he"/>
        </w:rPr>
        <w:t xml:space="preserve">, </w:t>
      </w:r>
      <w:r w:rsidRPr="001220D8">
        <w:rPr>
          <w:rFonts w:ascii="David" w:hAnsi="David" w:cs="David"/>
          <w:sz w:val="24"/>
          <w:szCs w:val="24"/>
          <w:rtl/>
        </w:rPr>
        <w:t>שיש בה</w:t>
      </w:r>
      <w:r w:rsidRPr="001220D8">
        <w:rPr>
          <w:rFonts w:ascii="David" w:hAnsi="David" w:cs="David" w:hint="cs"/>
          <w:sz w:val="24"/>
          <w:szCs w:val="24"/>
          <w:rtl/>
          <w:lang w:bidi="he"/>
        </w:rPr>
        <w:t xml:space="preserve"> </w:t>
      </w:r>
      <w:r w:rsidRPr="001220D8">
        <w:rPr>
          <w:rFonts w:ascii="David" w:hAnsi="David" w:cs="David"/>
          <w:sz w:val="24"/>
          <w:szCs w:val="24"/>
          <w:rtl/>
        </w:rPr>
        <w:t>ניגוד עניינים ו</w:t>
      </w:r>
      <w:r w:rsidRPr="001220D8">
        <w:rPr>
          <w:rFonts w:ascii="David" w:hAnsi="David" w:cs="David"/>
          <w:sz w:val="24"/>
          <w:szCs w:val="24"/>
          <w:rtl/>
          <w:lang w:bidi="he"/>
        </w:rPr>
        <w:t>/</w:t>
      </w:r>
      <w:r w:rsidRPr="001220D8">
        <w:rPr>
          <w:rFonts w:ascii="David" w:hAnsi="David" w:cs="David"/>
          <w:sz w:val="24"/>
          <w:szCs w:val="24"/>
          <w:rtl/>
        </w:rPr>
        <w:t>או חשש לניגוד ענייני</w:t>
      </w:r>
      <w:r w:rsidRPr="001220D8">
        <w:rPr>
          <w:rFonts w:ascii="David" w:hAnsi="David" w:cs="David" w:hint="cs"/>
          <w:sz w:val="24"/>
          <w:szCs w:val="24"/>
          <w:rtl/>
        </w:rPr>
        <w:t>ם.</w:t>
      </w:r>
    </w:p>
    <w:p w:rsidR="00E45785" w:rsidRPr="003F386B" w:rsidRDefault="00E45785" w:rsidP="00BE0E9A">
      <w:pPr>
        <w:widowControl w:val="0"/>
        <w:numPr>
          <w:ilvl w:val="1"/>
          <w:numId w:val="56"/>
        </w:numPr>
        <w:spacing w:line="360" w:lineRule="auto"/>
        <w:jc w:val="both"/>
        <w:rPr>
          <w:rFonts w:ascii="David" w:hAnsi="David" w:cs="David"/>
          <w:sz w:val="24"/>
          <w:szCs w:val="24"/>
        </w:rPr>
      </w:pPr>
      <w:r w:rsidRPr="001220D8">
        <w:rPr>
          <w:rFonts w:ascii="David" w:hAnsi="David" w:cs="David" w:hint="eastAsia"/>
          <w:sz w:val="24"/>
          <w:szCs w:val="24"/>
          <w:rtl/>
        </w:rPr>
        <w:t>המציע</w:t>
      </w:r>
      <w:r w:rsidRPr="001220D8">
        <w:rPr>
          <w:rFonts w:ascii="David" w:hAnsi="David" w:cs="David"/>
          <w:sz w:val="24"/>
          <w:szCs w:val="24"/>
          <w:rtl/>
          <w:lang w:bidi="he"/>
        </w:rPr>
        <w:t xml:space="preserve"> </w:t>
      </w:r>
      <w:r w:rsidRPr="001220D8">
        <w:rPr>
          <w:rFonts w:ascii="David" w:hAnsi="David" w:cs="David" w:hint="eastAsia"/>
          <w:sz w:val="24"/>
          <w:szCs w:val="24"/>
          <w:rtl/>
        </w:rPr>
        <w:t>וכל</w:t>
      </w:r>
      <w:r w:rsidRPr="001220D8">
        <w:rPr>
          <w:rFonts w:ascii="David" w:hAnsi="David" w:cs="David"/>
          <w:sz w:val="24"/>
          <w:szCs w:val="24"/>
          <w:rtl/>
          <w:lang w:bidi="he"/>
        </w:rPr>
        <w:t xml:space="preserve"> </w:t>
      </w:r>
      <w:r w:rsidRPr="001220D8">
        <w:rPr>
          <w:rFonts w:ascii="David" w:hAnsi="David" w:cs="David" w:hint="eastAsia"/>
          <w:sz w:val="24"/>
          <w:szCs w:val="24"/>
          <w:rtl/>
        </w:rPr>
        <w:t>המנויים</w:t>
      </w:r>
      <w:r w:rsidRPr="001220D8">
        <w:rPr>
          <w:rFonts w:ascii="David" w:hAnsi="David" w:cs="David"/>
          <w:sz w:val="24"/>
          <w:szCs w:val="24"/>
          <w:rtl/>
          <w:lang w:bidi="he"/>
        </w:rPr>
        <w:t xml:space="preserve"> </w:t>
      </w:r>
      <w:r w:rsidRPr="001220D8">
        <w:rPr>
          <w:rFonts w:ascii="David" w:hAnsi="David" w:cs="David" w:hint="eastAsia"/>
          <w:sz w:val="24"/>
          <w:szCs w:val="24"/>
          <w:rtl/>
        </w:rPr>
        <w:t>ברישא</w:t>
      </w:r>
      <w:r w:rsidRPr="001220D8">
        <w:rPr>
          <w:rFonts w:ascii="David" w:hAnsi="David" w:cs="David"/>
          <w:sz w:val="24"/>
          <w:szCs w:val="24"/>
          <w:rtl/>
          <w:lang w:bidi="he"/>
        </w:rPr>
        <w:t xml:space="preserve"> </w:t>
      </w:r>
      <w:r w:rsidRPr="001220D8">
        <w:rPr>
          <w:rFonts w:ascii="David" w:hAnsi="David" w:cs="David" w:hint="eastAsia"/>
          <w:sz w:val="24"/>
          <w:szCs w:val="24"/>
          <w:rtl/>
        </w:rPr>
        <w:t>לסעיף</w:t>
      </w:r>
      <w:r w:rsidRPr="001220D8">
        <w:rPr>
          <w:rFonts w:ascii="David" w:hAnsi="David" w:cs="David"/>
          <w:sz w:val="24"/>
          <w:szCs w:val="24"/>
          <w:rtl/>
          <w:lang w:bidi="he"/>
        </w:rPr>
        <w:t xml:space="preserve"> </w:t>
      </w:r>
      <w:r w:rsidRPr="001220D8">
        <w:rPr>
          <w:rFonts w:ascii="David" w:hAnsi="David" w:cs="David" w:hint="eastAsia"/>
          <w:sz w:val="24"/>
          <w:szCs w:val="24"/>
          <w:rtl/>
        </w:rPr>
        <w:t>זה</w:t>
      </w:r>
      <w:r w:rsidRPr="001220D8">
        <w:rPr>
          <w:rFonts w:ascii="David" w:hAnsi="David" w:cs="David"/>
          <w:sz w:val="24"/>
          <w:szCs w:val="24"/>
          <w:rtl/>
          <w:lang w:bidi="he"/>
        </w:rPr>
        <w:t xml:space="preserve"> </w:t>
      </w:r>
      <w:r w:rsidRPr="001220D8">
        <w:rPr>
          <w:rFonts w:ascii="David" w:hAnsi="David" w:cs="David" w:hint="eastAsia"/>
          <w:sz w:val="24"/>
          <w:szCs w:val="24"/>
          <w:rtl/>
        </w:rPr>
        <w:t>לעיל</w:t>
      </w:r>
      <w:r w:rsidRPr="001220D8">
        <w:rPr>
          <w:rFonts w:ascii="David" w:hAnsi="David" w:cs="David"/>
          <w:sz w:val="24"/>
          <w:szCs w:val="24"/>
          <w:rtl/>
          <w:lang w:bidi="he"/>
        </w:rPr>
        <w:t xml:space="preserve"> </w:t>
      </w:r>
      <w:r w:rsidRPr="001220D8">
        <w:rPr>
          <w:rFonts w:ascii="David" w:hAnsi="David" w:cs="David" w:hint="eastAsia"/>
          <w:sz w:val="24"/>
          <w:szCs w:val="24"/>
          <w:rtl/>
        </w:rPr>
        <w:t>יודיעו</w:t>
      </w:r>
      <w:r w:rsidRPr="001220D8">
        <w:rPr>
          <w:rFonts w:ascii="David" w:hAnsi="David" w:cs="David"/>
          <w:sz w:val="24"/>
          <w:szCs w:val="24"/>
          <w:rtl/>
          <w:lang w:bidi="he"/>
        </w:rPr>
        <w:t xml:space="preserve"> </w:t>
      </w:r>
      <w:r w:rsidRPr="001220D8">
        <w:rPr>
          <w:rFonts w:ascii="David" w:hAnsi="David" w:cs="David" w:hint="eastAsia"/>
          <w:sz w:val="24"/>
          <w:szCs w:val="24"/>
          <w:rtl/>
        </w:rPr>
        <w:t>למשרד</w:t>
      </w:r>
      <w:r w:rsidRPr="001220D8">
        <w:rPr>
          <w:rFonts w:ascii="David" w:hAnsi="David" w:cs="David"/>
          <w:sz w:val="24"/>
          <w:szCs w:val="24"/>
          <w:rtl/>
          <w:lang w:bidi="he"/>
        </w:rPr>
        <w:t xml:space="preserve"> </w:t>
      </w:r>
      <w:r w:rsidRPr="001220D8">
        <w:rPr>
          <w:rFonts w:ascii="David" w:hAnsi="David" w:cs="David" w:hint="eastAsia"/>
          <w:sz w:val="24"/>
          <w:szCs w:val="24"/>
          <w:rtl/>
        </w:rPr>
        <w:t>לאלתר</w:t>
      </w:r>
      <w:r w:rsidRPr="001220D8">
        <w:rPr>
          <w:rFonts w:ascii="David" w:hAnsi="David" w:cs="David"/>
          <w:sz w:val="24"/>
          <w:szCs w:val="24"/>
          <w:rtl/>
          <w:lang w:bidi="he"/>
        </w:rPr>
        <w:t xml:space="preserve"> </w:t>
      </w:r>
      <w:r w:rsidRPr="001220D8">
        <w:rPr>
          <w:rFonts w:ascii="David" w:hAnsi="David" w:cs="David" w:hint="eastAsia"/>
          <w:sz w:val="24"/>
          <w:szCs w:val="24"/>
          <w:rtl/>
        </w:rPr>
        <w:t>על</w:t>
      </w:r>
      <w:r w:rsidRPr="001220D8">
        <w:rPr>
          <w:rFonts w:ascii="David" w:hAnsi="David" w:cs="David"/>
          <w:sz w:val="24"/>
          <w:szCs w:val="24"/>
          <w:rtl/>
          <w:lang w:bidi="he"/>
        </w:rPr>
        <w:t xml:space="preserve"> </w:t>
      </w:r>
      <w:r w:rsidRPr="001220D8">
        <w:rPr>
          <w:rFonts w:ascii="David" w:hAnsi="David" w:cs="David" w:hint="eastAsia"/>
          <w:sz w:val="24"/>
          <w:szCs w:val="24"/>
          <w:rtl/>
        </w:rPr>
        <w:t>כל</w:t>
      </w:r>
      <w:r w:rsidRPr="001220D8">
        <w:rPr>
          <w:rFonts w:ascii="David" w:hAnsi="David" w:cs="David"/>
          <w:sz w:val="24"/>
          <w:szCs w:val="24"/>
          <w:rtl/>
          <w:lang w:bidi="he"/>
        </w:rPr>
        <w:t xml:space="preserve"> </w:t>
      </w:r>
      <w:r w:rsidRPr="001220D8">
        <w:rPr>
          <w:rFonts w:ascii="David" w:hAnsi="David" w:cs="David" w:hint="eastAsia"/>
          <w:sz w:val="24"/>
          <w:szCs w:val="24"/>
          <w:rtl/>
        </w:rPr>
        <w:t>חשש</w:t>
      </w:r>
      <w:r w:rsidRPr="001220D8">
        <w:rPr>
          <w:rFonts w:ascii="David" w:hAnsi="David" w:cs="David"/>
          <w:sz w:val="24"/>
          <w:szCs w:val="24"/>
          <w:rtl/>
          <w:lang w:bidi="he"/>
        </w:rPr>
        <w:t xml:space="preserve"> </w:t>
      </w:r>
      <w:r w:rsidRPr="001220D8">
        <w:rPr>
          <w:rFonts w:ascii="David" w:hAnsi="David" w:cs="David" w:hint="eastAsia"/>
          <w:sz w:val="24"/>
          <w:szCs w:val="24"/>
          <w:rtl/>
        </w:rPr>
        <w:t>להיווצרות</w:t>
      </w:r>
      <w:r w:rsidRPr="001220D8">
        <w:rPr>
          <w:rFonts w:ascii="David" w:hAnsi="David" w:cs="David" w:hint="cs"/>
          <w:sz w:val="24"/>
          <w:szCs w:val="24"/>
          <w:rtl/>
          <w:lang w:bidi="he"/>
        </w:rPr>
        <w:t xml:space="preserve"> </w:t>
      </w:r>
      <w:r w:rsidRPr="001220D8">
        <w:rPr>
          <w:rFonts w:ascii="David" w:hAnsi="David" w:cs="David" w:hint="eastAsia"/>
          <w:sz w:val="24"/>
          <w:szCs w:val="24"/>
          <w:rtl/>
        </w:rPr>
        <w:t>מצב</w:t>
      </w:r>
      <w:r w:rsidRPr="001220D8">
        <w:rPr>
          <w:rFonts w:ascii="David" w:hAnsi="David" w:cs="David"/>
          <w:sz w:val="24"/>
          <w:szCs w:val="24"/>
          <w:rtl/>
          <w:lang w:bidi="he"/>
        </w:rPr>
        <w:t xml:space="preserve"> </w:t>
      </w:r>
      <w:r w:rsidRPr="001220D8">
        <w:rPr>
          <w:rFonts w:ascii="David" w:hAnsi="David" w:cs="David" w:hint="eastAsia"/>
          <w:sz w:val="24"/>
          <w:szCs w:val="24"/>
          <w:rtl/>
        </w:rPr>
        <w:t>של</w:t>
      </w:r>
      <w:r w:rsidRPr="001220D8">
        <w:rPr>
          <w:rFonts w:ascii="David" w:hAnsi="David" w:cs="David"/>
          <w:sz w:val="24"/>
          <w:szCs w:val="24"/>
          <w:rtl/>
          <w:lang w:bidi="he"/>
        </w:rPr>
        <w:t xml:space="preserve"> </w:t>
      </w:r>
      <w:r w:rsidRPr="001220D8">
        <w:rPr>
          <w:rFonts w:ascii="David" w:hAnsi="David" w:cs="David" w:hint="eastAsia"/>
          <w:sz w:val="24"/>
          <w:szCs w:val="24"/>
          <w:rtl/>
        </w:rPr>
        <w:t>ניגוד</w:t>
      </w:r>
      <w:r w:rsidRPr="001220D8">
        <w:rPr>
          <w:rFonts w:ascii="David" w:hAnsi="David" w:cs="David"/>
          <w:sz w:val="24"/>
          <w:szCs w:val="24"/>
          <w:rtl/>
          <w:lang w:bidi="he"/>
        </w:rPr>
        <w:t xml:space="preserve"> </w:t>
      </w:r>
      <w:r w:rsidRPr="001220D8">
        <w:rPr>
          <w:rFonts w:ascii="David" w:hAnsi="David" w:cs="David" w:hint="eastAsia"/>
          <w:sz w:val="24"/>
          <w:szCs w:val="24"/>
          <w:rtl/>
        </w:rPr>
        <w:t>עניינים</w:t>
      </w:r>
      <w:r w:rsidRPr="001220D8">
        <w:rPr>
          <w:rFonts w:ascii="David" w:hAnsi="David" w:cs="David"/>
          <w:sz w:val="24"/>
          <w:szCs w:val="24"/>
          <w:rtl/>
          <w:lang w:bidi="he"/>
        </w:rPr>
        <w:t xml:space="preserve"> </w:t>
      </w:r>
      <w:r w:rsidRPr="001220D8">
        <w:rPr>
          <w:rFonts w:ascii="David" w:hAnsi="David" w:cs="David" w:hint="eastAsia"/>
          <w:sz w:val="24"/>
          <w:szCs w:val="24"/>
          <w:rtl/>
        </w:rPr>
        <w:t>בין</w:t>
      </w:r>
      <w:r w:rsidRPr="001220D8">
        <w:rPr>
          <w:rFonts w:ascii="David" w:hAnsi="David" w:cs="David"/>
          <w:sz w:val="24"/>
          <w:szCs w:val="24"/>
          <w:rtl/>
          <w:lang w:bidi="he"/>
        </w:rPr>
        <w:t xml:space="preserve"> </w:t>
      </w:r>
      <w:r w:rsidRPr="001220D8">
        <w:rPr>
          <w:rFonts w:ascii="David" w:hAnsi="David" w:cs="David" w:hint="eastAsia"/>
          <w:sz w:val="24"/>
          <w:szCs w:val="24"/>
          <w:rtl/>
        </w:rPr>
        <w:t>המציע</w:t>
      </w:r>
      <w:r w:rsidRPr="001220D8">
        <w:rPr>
          <w:rFonts w:ascii="David" w:hAnsi="David" w:cs="David"/>
          <w:sz w:val="24"/>
          <w:szCs w:val="24"/>
          <w:rtl/>
          <w:lang w:bidi="he"/>
        </w:rPr>
        <w:t xml:space="preserve"> </w:t>
      </w:r>
      <w:r w:rsidRPr="001220D8">
        <w:rPr>
          <w:rFonts w:ascii="David" w:hAnsi="David" w:cs="David" w:hint="eastAsia"/>
          <w:sz w:val="24"/>
          <w:szCs w:val="24"/>
          <w:rtl/>
        </w:rPr>
        <w:t>או</w:t>
      </w:r>
      <w:r w:rsidRPr="001220D8">
        <w:rPr>
          <w:rFonts w:ascii="David" w:hAnsi="David" w:cs="David"/>
          <w:sz w:val="24"/>
          <w:szCs w:val="24"/>
          <w:rtl/>
          <w:lang w:bidi="he"/>
        </w:rPr>
        <w:t xml:space="preserve"> </w:t>
      </w:r>
      <w:r w:rsidRPr="001220D8">
        <w:rPr>
          <w:rFonts w:ascii="David" w:hAnsi="David" w:cs="David" w:hint="eastAsia"/>
          <w:sz w:val="24"/>
          <w:szCs w:val="24"/>
          <w:rtl/>
        </w:rPr>
        <w:t>מי</w:t>
      </w:r>
      <w:r w:rsidRPr="001220D8">
        <w:rPr>
          <w:rFonts w:ascii="David" w:hAnsi="David" w:cs="David"/>
          <w:sz w:val="24"/>
          <w:szCs w:val="24"/>
          <w:rtl/>
          <w:lang w:bidi="he"/>
        </w:rPr>
        <w:t xml:space="preserve"> </w:t>
      </w:r>
      <w:r w:rsidRPr="001220D8">
        <w:rPr>
          <w:rFonts w:ascii="David" w:hAnsi="David" w:cs="David" w:hint="eastAsia"/>
          <w:sz w:val="24"/>
          <w:szCs w:val="24"/>
          <w:rtl/>
        </w:rPr>
        <w:t>מהמנויים</w:t>
      </w:r>
      <w:r w:rsidRPr="001220D8">
        <w:rPr>
          <w:rFonts w:ascii="David" w:hAnsi="David" w:cs="David"/>
          <w:sz w:val="24"/>
          <w:szCs w:val="24"/>
          <w:rtl/>
          <w:lang w:bidi="he"/>
        </w:rPr>
        <w:t xml:space="preserve"> </w:t>
      </w:r>
      <w:r w:rsidRPr="001220D8">
        <w:rPr>
          <w:rFonts w:ascii="David" w:hAnsi="David" w:cs="David" w:hint="eastAsia"/>
          <w:sz w:val="24"/>
          <w:szCs w:val="24"/>
          <w:rtl/>
        </w:rPr>
        <w:t>לעיל</w:t>
      </w:r>
      <w:r w:rsidRPr="001220D8">
        <w:rPr>
          <w:rFonts w:ascii="David" w:hAnsi="David" w:cs="David"/>
          <w:sz w:val="24"/>
          <w:szCs w:val="24"/>
          <w:rtl/>
          <w:lang w:bidi="he"/>
        </w:rPr>
        <w:t xml:space="preserve">, </w:t>
      </w:r>
      <w:r w:rsidRPr="001220D8">
        <w:rPr>
          <w:rFonts w:ascii="David" w:hAnsi="David" w:cs="David" w:hint="eastAsia"/>
          <w:sz w:val="24"/>
          <w:szCs w:val="24"/>
          <w:rtl/>
        </w:rPr>
        <w:t>לפי</w:t>
      </w:r>
      <w:r w:rsidRPr="001220D8">
        <w:rPr>
          <w:rFonts w:ascii="David" w:hAnsi="David" w:cs="David"/>
          <w:sz w:val="24"/>
          <w:szCs w:val="24"/>
          <w:rtl/>
          <w:lang w:bidi="he"/>
        </w:rPr>
        <w:t xml:space="preserve"> </w:t>
      </w:r>
      <w:r w:rsidRPr="001220D8">
        <w:rPr>
          <w:rFonts w:ascii="David" w:hAnsi="David" w:cs="David" w:hint="eastAsia"/>
          <w:sz w:val="24"/>
          <w:szCs w:val="24"/>
          <w:rtl/>
        </w:rPr>
        <w:t>העניין</w:t>
      </w:r>
      <w:r w:rsidRPr="001220D8">
        <w:rPr>
          <w:rFonts w:ascii="David" w:hAnsi="David" w:cs="David"/>
          <w:sz w:val="24"/>
          <w:szCs w:val="24"/>
          <w:rtl/>
          <w:lang w:bidi="he"/>
        </w:rPr>
        <w:t xml:space="preserve">, </w:t>
      </w:r>
      <w:r w:rsidRPr="001220D8">
        <w:rPr>
          <w:rFonts w:ascii="David" w:hAnsi="David" w:cs="David" w:hint="eastAsia"/>
          <w:sz w:val="24"/>
          <w:szCs w:val="24"/>
          <w:rtl/>
        </w:rPr>
        <w:t>לבין</w:t>
      </w:r>
      <w:r w:rsidRPr="001220D8">
        <w:rPr>
          <w:rFonts w:ascii="David" w:hAnsi="David" w:cs="David"/>
          <w:sz w:val="24"/>
          <w:szCs w:val="24"/>
          <w:rtl/>
          <w:lang w:bidi="he"/>
        </w:rPr>
        <w:t xml:space="preserve"> </w:t>
      </w:r>
      <w:r w:rsidRPr="001220D8">
        <w:rPr>
          <w:rFonts w:ascii="David" w:hAnsi="David" w:cs="David" w:hint="eastAsia"/>
          <w:sz w:val="24"/>
          <w:szCs w:val="24"/>
          <w:rtl/>
        </w:rPr>
        <w:t>ביצוע</w:t>
      </w:r>
      <w:r w:rsidRPr="001220D8">
        <w:rPr>
          <w:rFonts w:ascii="David" w:hAnsi="David" w:cs="David"/>
          <w:sz w:val="24"/>
          <w:szCs w:val="24"/>
          <w:rtl/>
          <w:lang w:bidi="he"/>
        </w:rPr>
        <w:t xml:space="preserve"> </w:t>
      </w:r>
      <w:r w:rsidRPr="001220D8">
        <w:rPr>
          <w:rFonts w:ascii="David" w:hAnsi="David" w:cs="David" w:hint="eastAsia"/>
          <w:sz w:val="24"/>
          <w:szCs w:val="24"/>
          <w:rtl/>
        </w:rPr>
        <w:t>תפקידו</w:t>
      </w:r>
      <w:r w:rsidRPr="001220D8">
        <w:rPr>
          <w:rFonts w:ascii="David" w:hAnsi="David" w:cs="David"/>
          <w:sz w:val="24"/>
          <w:szCs w:val="24"/>
          <w:rtl/>
          <w:lang w:bidi="he"/>
        </w:rPr>
        <w:t xml:space="preserve"> </w:t>
      </w:r>
      <w:r w:rsidRPr="001220D8">
        <w:rPr>
          <w:rFonts w:ascii="David" w:hAnsi="David" w:cs="David" w:hint="eastAsia"/>
          <w:sz w:val="24"/>
          <w:szCs w:val="24"/>
          <w:rtl/>
        </w:rPr>
        <w:t>של</w:t>
      </w:r>
      <w:r w:rsidRPr="001220D8">
        <w:rPr>
          <w:rFonts w:ascii="David" w:hAnsi="David" w:cs="David" w:hint="cs"/>
          <w:sz w:val="24"/>
          <w:szCs w:val="24"/>
          <w:rtl/>
          <w:lang w:bidi="he"/>
        </w:rPr>
        <w:t xml:space="preserve"> </w:t>
      </w:r>
      <w:r w:rsidRPr="001220D8">
        <w:rPr>
          <w:rFonts w:ascii="David" w:hAnsi="David" w:cs="David" w:hint="eastAsia"/>
          <w:sz w:val="24"/>
          <w:szCs w:val="24"/>
          <w:rtl/>
        </w:rPr>
        <w:t>המציע</w:t>
      </w:r>
      <w:r w:rsidRPr="001220D8">
        <w:rPr>
          <w:rFonts w:ascii="David" w:hAnsi="David" w:cs="David"/>
          <w:sz w:val="24"/>
          <w:szCs w:val="24"/>
          <w:rtl/>
          <w:lang w:bidi="he"/>
        </w:rPr>
        <w:t xml:space="preserve"> </w:t>
      </w:r>
      <w:r w:rsidRPr="003F386B">
        <w:rPr>
          <w:rFonts w:ascii="David" w:hAnsi="David" w:cs="David" w:hint="eastAsia"/>
          <w:sz w:val="24"/>
          <w:szCs w:val="24"/>
          <w:rtl/>
        </w:rPr>
        <w:t>בהתקשרות</w:t>
      </w:r>
      <w:r w:rsidRPr="003F386B">
        <w:rPr>
          <w:rFonts w:ascii="David" w:hAnsi="David" w:cs="David"/>
          <w:sz w:val="24"/>
          <w:szCs w:val="24"/>
          <w:rtl/>
          <w:lang w:bidi="he"/>
        </w:rPr>
        <w:t xml:space="preserve"> </w:t>
      </w:r>
      <w:proofErr w:type="spellStart"/>
      <w:r w:rsidRPr="003F386B">
        <w:rPr>
          <w:rFonts w:ascii="David" w:hAnsi="David" w:cs="David" w:hint="eastAsia"/>
          <w:sz w:val="24"/>
          <w:szCs w:val="24"/>
          <w:rtl/>
        </w:rPr>
        <w:t>עפ</w:t>
      </w:r>
      <w:proofErr w:type="spellEnd"/>
      <w:r w:rsidRPr="003F386B">
        <w:rPr>
          <w:rFonts w:ascii="David" w:hAnsi="David" w:cs="David"/>
          <w:sz w:val="24"/>
          <w:szCs w:val="24"/>
          <w:rtl/>
          <w:lang w:bidi="he"/>
        </w:rPr>
        <w:t>"</w:t>
      </w:r>
      <w:r w:rsidRPr="003F386B">
        <w:rPr>
          <w:rFonts w:ascii="David" w:hAnsi="David" w:cs="David"/>
          <w:sz w:val="24"/>
          <w:szCs w:val="24"/>
          <w:rtl/>
        </w:rPr>
        <w:t xml:space="preserve">י </w:t>
      </w:r>
      <w:r w:rsidRPr="003F386B">
        <w:rPr>
          <w:rFonts w:ascii="David" w:hAnsi="David" w:cs="David" w:hint="eastAsia"/>
          <w:sz w:val="24"/>
          <w:szCs w:val="24"/>
          <w:rtl/>
        </w:rPr>
        <w:t>מכרז</w:t>
      </w:r>
      <w:r w:rsidRPr="003F386B">
        <w:rPr>
          <w:rFonts w:ascii="David" w:hAnsi="David" w:cs="David"/>
          <w:sz w:val="24"/>
          <w:szCs w:val="24"/>
          <w:rtl/>
          <w:lang w:bidi="he"/>
        </w:rPr>
        <w:t xml:space="preserve"> </w:t>
      </w:r>
      <w:r w:rsidRPr="003F386B">
        <w:rPr>
          <w:rFonts w:ascii="David" w:hAnsi="David" w:cs="David" w:hint="eastAsia"/>
          <w:sz w:val="24"/>
          <w:szCs w:val="24"/>
          <w:rtl/>
        </w:rPr>
        <w:t>זה</w:t>
      </w:r>
      <w:r w:rsidRPr="003F386B">
        <w:rPr>
          <w:rFonts w:ascii="David" w:hAnsi="David" w:cs="David"/>
          <w:sz w:val="24"/>
          <w:szCs w:val="24"/>
          <w:rtl/>
          <w:lang w:bidi="he"/>
        </w:rPr>
        <w:t xml:space="preserve">, </w:t>
      </w:r>
      <w:r w:rsidRPr="003F386B">
        <w:rPr>
          <w:rFonts w:ascii="David" w:hAnsi="David" w:cs="David"/>
          <w:sz w:val="24"/>
          <w:szCs w:val="24"/>
          <w:rtl/>
        </w:rPr>
        <w:t xml:space="preserve">ויפעלו בהתאם להוראות </w:t>
      </w:r>
      <w:r w:rsidRPr="003F386B">
        <w:rPr>
          <w:rFonts w:ascii="David" w:hAnsi="David" w:cs="David" w:hint="eastAsia"/>
          <w:sz w:val="24"/>
          <w:szCs w:val="24"/>
          <w:rtl/>
        </w:rPr>
        <w:t>המשרד</w:t>
      </w:r>
      <w:r w:rsidRPr="003F386B">
        <w:rPr>
          <w:rFonts w:ascii="David" w:hAnsi="David" w:cs="David" w:hint="cs"/>
          <w:sz w:val="24"/>
          <w:szCs w:val="24"/>
          <w:rtl/>
          <w:lang w:bidi="he"/>
        </w:rPr>
        <w:t>.</w:t>
      </w:r>
    </w:p>
    <w:p w:rsidR="00E45785" w:rsidRPr="003F386B" w:rsidRDefault="00E45785" w:rsidP="00BE0E9A">
      <w:pPr>
        <w:widowControl w:val="0"/>
        <w:numPr>
          <w:ilvl w:val="1"/>
          <w:numId w:val="56"/>
        </w:numPr>
        <w:spacing w:line="360" w:lineRule="auto"/>
        <w:jc w:val="both"/>
        <w:rPr>
          <w:rFonts w:ascii="David" w:hAnsi="David" w:cs="David"/>
          <w:sz w:val="24"/>
          <w:szCs w:val="24"/>
          <w:rtl/>
          <w:lang w:bidi="he"/>
        </w:rPr>
      </w:pPr>
      <w:r w:rsidRPr="003F386B">
        <w:rPr>
          <w:rFonts w:ascii="David" w:hAnsi="David" w:cs="David" w:hint="cs"/>
          <w:sz w:val="24"/>
          <w:szCs w:val="24"/>
          <w:rtl/>
        </w:rPr>
        <w:t xml:space="preserve">המציע  מתחייב כי הוא  וכל מי מטעמו יעמדו בכל התנאים בדבר היעדר ניגוד  עניינים מפורטים בסעיף </w:t>
      </w:r>
      <w:r w:rsidRPr="003F386B">
        <w:rPr>
          <w:rFonts w:ascii="David" w:hAnsi="David" w:cs="David"/>
          <w:sz w:val="24"/>
          <w:szCs w:val="24"/>
          <w:rtl/>
          <w:lang w:bidi="he"/>
        </w:rPr>
        <w:t xml:space="preserve">13 </w:t>
      </w:r>
      <w:r w:rsidRPr="003F386B">
        <w:rPr>
          <w:rFonts w:ascii="David" w:hAnsi="David" w:cs="David" w:hint="cs"/>
          <w:sz w:val="24"/>
          <w:szCs w:val="24"/>
          <w:rtl/>
        </w:rPr>
        <w:t xml:space="preserve">לחוזה השירותים </w:t>
      </w:r>
      <w:r w:rsidRPr="003F386B">
        <w:rPr>
          <w:rFonts w:ascii="David" w:hAnsi="David" w:cs="David" w:hint="eastAsia"/>
          <w:sz w:val="24"/>
          <w:szCs w:val="24"/>
          <w:rtl/>
        </w:rPr>
        <w:t>ויחתום</w:t>
      </w:r>
      <w:r w:rsidRPr="003F386B">
        <w:rPr>
          <w:rFonts w:ascii="David" w:hAnsi="David" w:cs="David"/>
          <w:sz w:val="24"/>
          <w:szCs w:val="24"/>
          <w:rtl/>
          <w:lang w:bidi="he"/>
        </w:rPr>
        <w:t xml:space="preserve"> </w:t>
      </w:r>
      <w:r w:rsidRPr="003F386B">
        <w:rPr>
          <w:rFonts w:ascii="David" w:hAnsi="David" w:cs="David" w:hint="eastAsia"/>
          <w:sz w:val="24"/>
          <w:szCs w:val="24"/>
          <w:rtl/>
        </w:rPr>
        <w:t>על</w:t>
      </w:r>
      <w:r w:rsidRPr="003F386B">
        <w:rPr>
          <w:rFonts w:ascii="David" w:hAnsi="David" w:cs="David"/>
          <w:sz w:val="24"/>
          <w:szCs w:val="24"/>
          <w:rtl/>
          <w:lang w:bidi="he"/>
        </w:rPr>
        <w:t xml:space="preserve"> </w:t>
      </w:r>
      <w:r w:rsidRPr="003F386B">
        <w:rPr>
          <w:rFonts w:ascii="David" w:hAnsi="David" w:cs="David" w:hint="eastAsia"/>
          <w:sz w:val="24"/>
          <w:szCs w:val="24"/>
          <w:rtl/>
        </w:rPr>
        <w:t>ההצהרה</w:t>
      </w:r>
      <w:r w:rsidRPr="003F386B">
        <w:rPr>
          <w:rFonts w:ascii="David" w:hAnsi="David" w:cs="David"/>
          <w:sz w:val="24"/>
          <w:szCs w:val="24"/>
          <w:rtl/>
          <w:lang w:bidi="he"/>
        </w:rPr>
        <w:t xml:space="preserve"> </w:t>
      </w:r>
      <w:r w:rsidRPr="003F386B">
        <w:rPr>
          <w:rFonts w:ascii="David" w:hAnsi="David" w:cs="David" w:hint="eastAsia"/>
          <w:sz w:val="24"/>
          <w:szCs w:val="24"/>
          <w:rtl/>
        </w:rPr>
        <w:t>המצורפת</w:t>
      </w:r>
      <w:r w:rsidRPr="003F386B">
        <w:rPr>
          <w:rFonts w:ascii="David" w:hAnsi="David" w:cs="David"/>
          <w:sz w:val="24"/>
          <w:szCs w:val="24"/>
          <w:rtl/>
          <w:lang w:bidi="he"/>
        </w:rPr>
        <w:t xml:space="preserve"> </w:t>
      </w:r>
      <w:r w:rsidRPr="003F386B">
        <w:rPr>
          <w:rFonts w:ascii="David" w:hAnsi="David" w:cs="David" w:hint="eastAsia"/>
          <w:sz w:val="24"/>
          <w:szCs w:val="24"/>
          <w:rtl/>
        </w:rPr>
        <w:t>למסמכי</w:t>
      </w:r>
      <w:r w:rsidRPr="003F386B">
        <w:rPr>
          <w:rFonts w:ascii="David" w:hAnsi="David" w:cs="David" w:hint="cs"/>
          <w:sz w:val="24"/>
          <w:szCs w:val="24"/>
          <w:rtl/>
          <w:lang w:bidi="he"/>
        </w:rPr>
        <w:t xml:space="preserve"> </w:t>
      </w:r>
      <w:r w:rsidRPr="003F386B">
        <w:rPr>
          <w:rFonts w:ascii="David" w:hAnsi="David" w:cs="David" w:hint="eastAsia"/>
          <w:sz w:val="24"/>
          <w:szCs w:val="24"/>
          <w:rtl/>
        </w:rPr>
        <w:t>המכרז</w:t>
      </w:r>
      <w:r w:rsidRPr="003F386B">
        <w:rPr>
          <w:rFonts w:ascii="David" w:hAnsi="David" w:cs="David" w:hint="cs"/>
          <w:sz w:val="24"/>
          <w:szCs w:val="24"/>
          <w:rtl/>
        </w:rPr>
        <w:t xml:space="preserve"> </w:t>
      </w:r>
      <w:r w:rsidR="00CF7967">
        <w:rPr>
          <w:rFonts w:ascii="David" w:hAnsi="David" w:cs="David" w:hint="cs"/>
          <w:sz w:val="24"/>
          <w:szCs w:val="24"/>
          <w:rtl/>
        </w:rPr>
        <w:t>נספח ד</w:t>
      </w:r>
      <w:r w:rsidRPr="003F386B">
        <w:rPr>
          <w:rFonts w:ascii="David" w:hAnsi="David" w:cs="David" w:hint="cs"/>
          <w:sz w:val="24"/>
          <w:szCs w:val="24"/>
          <w:rtl/>
          <w:lang w:bidi="he"/>
        </w:rPr>
        <w:t xml:space="preserve">' </w:t>
      </w:r>
      <w:r w:rsidRPr="003F386B">
        <w:rPr>
          <w:rFonts w:ascii="David" w:hAnsi="David" w:cs="David" w:hint="cs"/>
          <w:sz w:val="24"/>
          <w:szCs w:val="24"/>
          <w:rtl/>
        </w:rPr>
        <w:t xml:space="preserve">לחוזה המצורף למכרז </w:t>
      </w:r>
      <w:r w:rsidRPr="003F386B">
        <w:rPr>
          <w:rFonts w:ascii="David" w:hAnsi="David" w:cs="David" w:hint="cs"/>
          <w:sz w:val="24"/>
          <w:szCs w:val="24"/>
          <w:rtl/>
          <w:lang w:bidi="he"/>
        </w:rPr>
        <w:t>.</w:t>
      </w:r>
    </w:p>
    <w:p w:rsidR="00E45785" w:rsidRPr="003F386B" w:rsidRDefault="00E45785" w:rsidP="00BE0E9A">
      <w:pPr>
        <w:widowControl w:val="0"/>
        <w:numPr>
          <w:ilvl w:val="1"/>
          <w:numId w:val="56"/>
        </w:numPr>
        <w:spacing w:line="360" w:lineRule="auto"/>
        <w:jc w:val="both"/>
        <w:rPr>
          <w:rFonts w:ascii="David" w:hAnsi="David" w:cs="David"/>
          <w:sz w:val="24"/>
          <w:szCs w:val="24"/>
        </w:rPr>
      </w:pPr>
      <w:r w:rsidRPr="003F386B">
        <w:rPr>
          <w:rFonts w:ascii="David" w:hAnsi="David" w:cs="David" w:hint="cs"/>
          <w:sz w:val="24"/>
          <w:szCs w:val="24"/>
          <w:rtl/>
        </w:rPr>
        <w:t>המציע יחתום ויגיש ביחד עם הצעתו התחייבות בדבר שמירה על סודיות</w:t>
      </w:r>
      <w:r w:rsidRPr="003F386B">
        <w:rPr>
          <w:rFonts w:ascii="David" w:hAnsi="David" w:cs="David" w:hint="cs"/>
          <w:sz w:val="24"/>
          <w:szCs w:val="24"/>
          <w:rtl/>
          <w:lang w:bidi="he"/>
        </w:rPr>
        <w:t xml:space="preserve">, </w:t>
      </w:r>
      <w:r w:rsidRPr="003F386B">
        <w:rPr>
          <w:rFonts w:ascii="David" w:hAnsi="David" w:cs="David" w:hint="cs"/>
          <w:sz w:val="24"/>
          <w:szCs w:val="24"/>
          <w:rtl/>
        </w:rPr>
        <w:t>בנוסח המצורף כ</w:t>
      </w:r>
      <w:r w:rsidR="00CF7967">
        <w:rPr>
          <w:rFonts w:ascii="David" w:hAnsi="David" w:cs="David" w:hint="cs"/>
          <w:sz w:val="24"/>
          <w:szCs w:val="24"/>
          <w:rtl/>
        </w:rPr>
        <w:t>נספח ה</w:t>
      </w:r>
      <w:r w:rsidRPr="003F386B">
        <w:rPr>
          <w:rFonts w:ascii="David" w:hAnsi="David" w:cs="David" w:hint="cs"/>
          <w:sz w:val="24"/>
          <w:szCs w:val="24"/>
          <w:rtl/>
          <w:lang w:bidi="he"/>
        </w:rPr>
        <w:t xml:space="preserve">' </w:t>
      </w:r>
      <w:r w:rsidRPr="003F386B">
        <w:rPr>
          <w:rFonts w:ascii="David" w:hAnsi="David" w:cs="David" w:hint="cs"/>
          <w:sz w:val="24"/>
          <w:szCs w:val="24"/>
          <w:rtl/>
        </w:rPr>
        <w:t>לחוזה</w:t>
      </w:r>
      <w:r w:rsidRPr="003F386B">
        <w:rPr>
          <w:rFonts w:ascii="David" w:hAnsi="David" w:cs="David" w:hint="cs"/>
          <w:sz w:val="24"/>
          <w:szCs w:val="24"/>
          <w:rtl/>
          <w:lang w:bidi="he"/>
        </w:rPr>
        <w:t>.</w:t>
      </w:r>
    </w:p>
    <w:p w:rsidR="00E45785" w:rsidRDefault="00E45785" w:rsidP="00BE0E9A">
      <w:pPr>
        <w:widowControl w:val="0"/>
        <w:numPr>
          <w:ilvl w:val="1"/>
          <w:numId w:val="56"/>
        </w:numPr>
        <w:spacing w:line="360" w:lineRule="auto"/>
        <w:jc w:val="both"/>
        <w:rPr>
          <w:rFonts w:ascii="David" w:hAnsi="David" w:cs="David"/>
          <w:sz w:val="24"/>
          <w:szCs w:val="24"/>
        </w:rPr>
      </w:pPr>
      <w:r w:rsidRPr="001220D8">
        <w:rPr>
          <w:rFonts w:ascii="David" w:hAnsi="David" w:cs="David" w:hint="cs"/>
          <w:sz w:val="24"/>
          <w:szCs w:val="24"/>
          <w:rtl/>
        </w:rPr>
        <w:t>התחייבויות המציעים בדבר ניגוד עניינים ושמירה על סודיות יהיו חלק בלתי נפרד מההסכם אשר ייחתם עם מציע זוכה</w:t>
      </w:r>
      <w:r w:rsidRPr="001220D8">
        <w:rPr>
          <w:rFonts w:ascii="David" w:hAnsi="David" w:cs="David" w:hint="cs"/>
          <w:sz w:val="24"/>
          <w:szCs w:val="24"/>
          <w:rtl/>
          <w:lang w:bidi="he"/>
        </w:rPr>
        <w:t>.</w:t>
      </w:r>
    </w:p>
    <w:p w:rsidR="001220D8" w:rsidRPr="001220D8" w:rsidRDefault="001220D8" w:rsidP="001220D8">
      <w:pPr>
        <w:widowControl w:val="0"/>
        <w:spacing w:line="360" w:lineRule="auto"/>
        <w:ind w:left="450"/>
        <w:jc w:val="both"/>
        <w:rPr>
          <w:rFonts w:ascii="David" w:hAnsi="David" w:cs="David"/>
          <w:sz w:val="24"/>
          <w:szCs w:val="24"/>
        </w:rPr>
      </w:pPr>
    </w:p>
    <w:p w:rsidR="00E45785" w:rsidRDefault="00E45785" w:rsidP="00BE0E9A">
      <w:pPr>
        <w:pStyle w:val="17"/>
        <w:numPr>
          <w:ilvl w:val="0"/>
          <w:numId w:val="56"/>
        </w:numPr>
      </w:pPr>
      <w:bookmarkStart w:id="200" w:name="_Toc256000054"/>
      <w:r>
        <w:rPr>
          <w:rFonts w:hint="cs"/>
          <w:rtl/>
        </w:rPr>
        <w:t>אמות מידה לבחירת הזוכה</w:t>
      </w:r>
      <w:bookmarkEnd w:id="200"/>
    </w:p>
    <w:p w:rsidR="00E45785" w:rsidRPr="001B065F" w:rsidRDefault="00E45785" w:rsidP="00E45785">
      <w:pPr>
        <w:widowControl w:val="0"/>
        <w:spacing w:line="360" w:lineRule="auto"/>
        <w:ind w:left="360"/>
        <w:jc w:val="both"/>
        <w:rPr>
          <w:rFonts w:cs="David"/>
          <w:sz w:val="24"/>
          <w:szCs w:val="24"/>
        </w:rPr>
      </w:pPr>
      <w:r w:rsidRPr="001B065F">
        <w:rPr>
          <w:rFonts w:cs="David"/>
          <w:sz w:val="24"/>
          <w:szCs w:val="24"/>
          <w:rtl/>
        </w:rPr>
        <w:t>הזוכה במכרז י</w:t>
      </w:r>
      <w:r w:rsidRPr="001B065F">
        <w:rPr>
          <w:rFonts w:cs="David" w:hint="cs"/>
          <w:sz w:val="24"/>
          <w:szCs w:val="24"/>
          <w:rtl/>
        </w:rPr>
        <w:t>י</w:t>
      </w:r>
      <w:r w:rsidRPr="001B065F">
        <w:rPr>
          <w:rFonts w:cs="David"/>
          <w:sz w:val="24"/>
          <w:szCs w:val="24"/>
          <w:rtl/>
        </w:rPr>
        <w:t xml:space="preserve">בחר על פי אמות מידה המשלבות בין </w:t>
      </w:r>
      <w:r w:rsidRPr="001B065F">
        <w:rPr>
          <w:rFonts w:cs="David" w:hint="cs"/>
          <w:sz w:val="24"/>
          <w:szCs w:val="24"/>
          <w:rtl/>
        </w:rPr>
        <w:t xml:space="preserve">הצעת המחיר של </w:t>
      </w:r>
      <w:r w:rsidRPr="001B065F">
        <w:rPr>
          <w:rFonts w:cs="David"/>
          <w:sz w:val="24"/>
          <w:szCs w:val="24"/>
          <w:rtl/>
        </w:rPr>
        <w:t>המציע</w:t>
      </w:r>
      <w:r w:rsidRPr="001B065F">
        <w:rPr>
          <w:rFonts w:cs="David" w:hint="cs"/>
          <w:sz w:val="24"/>
          <w:szCs w:val="24"/>
          <w:rtl/>
        </w:rPr>
        <w:t xml:space="preserve"> (40%)</w:t>
      </w:r>
      <w:r w:rsidRPr="001B065F">
        <w:rPr>
          <w:rFonts w:cs="David"/>
          <w:sz w:val="24"/>
          <w:szCs w:val="24"/>
          <w:rtl/>
        </w:rPr>
        <w:t xml:space="preserve"> ובין הערכת איכות ההצעה והמציעים</w:t>
      </w:r>
      <w:r w:rsidRPr="001B065F">
        <w:rPr>
          <w:rFonts w:cs="David" w:hint="cs"/>
          <w:sz w:val="24"/>
          <w:szCs w:val="24"/>
          <w:rtl/>
        </w:rPr>
        <w:t xml:space="preserve"> (60%) ועל סמך</w:t>
      </w:r>
      <w:r w:rsidRPr="001B065F">
        <w:rPr>
          <w:rFonts w:cs="David"/>
          <w:sz w:val="24"/>
          <w:szCs w:val="24"/>
          <w:rtl/>
        </w:rPr>
        <w:t xml:space="preserve"> כישוריהם </w:t>
      </w:r>
      <w:r w:rsidRPr="001B065F">
        <w:rPr>
          <w:rFonts w:cs="David" w:hint="cs"/>
          <w:sz w:val="24"/>
          <w:szCs w:val="24"/>
          <w:rtl/>
        </w:rPr>
        <w:t>ו</w:t>
      </w:r>
      <w:r w:rsidRPr="001B065F">
        <w:rPr>
          <w:rFonts w:cs="David"/>
          <w:sz w:val="24"/>
          <w:szCs w:val="24"/>
          <w:rtl/>
        </w:rPr>
        <w:t>ניסיונם</w:t>
      </w:r>
      <w:r w:rsidRPr="001B065F">
        <w:rPr>
          <w:rFonts w:cs="David" w:hint="cs"/>
          <w:sz w:val="24"/>
          <w:szCs w:val="24"/>
          <w:rtl/>
        </w:rPr>
        <w:t>.</w:t>
      </w:r>
    </w:p>
    <w:p w:rsidR="00E45785" w:rsidRPr="00AC71DE" w:rsidRDefault="00E45785" w:rsidP="00A427E7">
      <w:pPr>
        <w:pStyle w:val="ad"/>
        <w:widowControl w:val="0"/>
        <w:numPr>
          <w:ilvl w:val="1"/>
          <w:numId w:val="47"/>
        </w:numPr>
        <w:spacing w:line="360" w:lineRule="auto"/>
        <w:ind w:left="1192" w:hanging="709"/>
        <w:jc w:val="both"/>
        <w:rPr>
          <w:rFonts w:ascii="David" w:hAnsi="David" w:cs="David"/>
        </w:rPr>
      </w:pPr>
      <w:r w:rsidRPr="00AC71DE">
        <w:rPr>
          <w:rFonts w:ascii="David" w:hAnsi="David" w:cs="David"/>
          <w:b/>
          <w:bCs/>
          <w:sz w:val="24"/>
          <w:szCs w:val="24"/>
          <w:rtl/>
        </w:rPr>
        <w:t>בשלב הראשון</w:t>
      </w:r>
      <w:r w:rsidRPr="00AC71DE">
        <w:rPr>
          <w:rFonts w:ascii="David" w:hAnsi="David" w:cs="David"/>
          <w:sz w:val="24"/>
          <w:szCs w:val="24"/>
          <w:rtl/>
        </w:rPr>
        <w:t xml:space="preserve"> תיבדק התאמת ההצעות והמציעים לדרישות תנאי הסף.  ועדת המכרזים תהיה רשאית, לפנות למציעים להשלמת נתונים ו/או מסמכים לפי שיקול דעתה לשם בחינת עמידת ההצעות בתנאי הסף. הצעות שלא תעמודנה בתנאי הסף – תיפסלנה.</w:t>
      </w:r>
      <w:r w:rsidRPr="00AC71DE">
        <w:rPr>
          <w:rFonts w:ascii="David" w:hAnsi="David" w:cs="David"/>
          <w:rtl/>
        </w:rPr>
        <w:t xml:space="preserve"> </w:t>
      </w:r>
    </w:p>
    <w:p w:rsidR="00E45785" w:rsidRPr="00880B74" w:rsidRDefault="00E45785" w:rsidP="00A427E7">
      <w:pPr>
        <w:widowControl w:val="0"/>
        <w:numPr>
          <w:ilvl w:val="1"/>
          <w:numId w:val="47"/>
        </w:numPr>
        <w:spacing w:line="360" w:lineRule="auto"/>
        <w:ind w:left="1152" w:hanging="716"/>
        <w:jc w:val="both"/>
        <w:rPr>
          <w:rFonts w:cs="David"/>
          <w:sz w:val="24"/>
          <w:szCs w:val="24"/>
        </w:rPr>
      </w:pPr>
      <w:r w:rsidRPr="0070285A">
        <w:rPr>
          <w:rFonts w:cs="David" w:hint="cs"/>
          <w:b/>
          <w:bCs/>
          <w:sz w:val="24"/>
          <w:szCs w:val="24"/>
          <w:rtl/>
        </w:rPr>
        <w:lastRenderedPageBreak/>
        <w:t>ב</w:t>
      </w:r>
      <w:r w:rsidRPr="0070285A">
        <w:rPr>
          <w:rFonts w:cs="David"/>
          <w:b/>
          <w:bCs/>
          <w:sz w:val="24"/>
          <w:szCs w:val="24"/>
          <w:rtl/>
        </w:rPr>
        <w:t>שלב ה</w:t>
      </w:r>
      <w:r w:rsidRPr="0070285A">
        <w:rPr>
          <w:rFonts w:cs="David" w:hint="cs"/>
          <w:b/>
          <w:bCs/>
          <w:sz w:val="24"/>
          <w:szCs w:val="24"/>
          <w:rtl/>
        </w:rPr>
        <w:t>שני</w:t>
      </w:r>
      <w:r w:rsidRPr="0070285A">
        <w:rPr>
          <w:rFonts w:cs="David"/>
          <w:sz w:val="24"/>
          <w:szCs w:val="24"/>
          <w:rtl/>
        </w:rPr>
        <w:t xml:space="preserve"> </w:t>
      </w:r>
      <w:r w:rsidRPr="0070285A">
        <w:rPr>
          <w:rFonts w:cs="David" w:hint="cs"/>
          <w:sz w:val="24"/>
          <w:szCs w:val="24"/>
          <w:rtl/>
        </w:rPr>
        <w:t xml:space="preserve"> תיעשה הערכת איכות ההצעה והמציעים על ידי המשרד על פי אמות מידה של ניסיון מקצועי וכישוריהם של המציע והצוות המוצע מטעמו לפי המפורט בטבלת הערכת הצעות למכרז</w:t>
      </w:r>
      <w:r>
        <w:rPr>
          <w:rFonts w:cs="David" w:hint="cs"/>
          <w:sz w:val="24"/>
          <w:szCs w:val="24"/>
          <w:rtl/>
        </w:rPr>
        <w:t xml:space="preserve"> כמפורט להלן. </w:t>
      </w:r>
      <w:r w:rsidRPr="0070285A">
        <w:rPr>
          <w:rFonts w:cs="David" w:hint="cs"/>
          <w:sz w:val="24"/>
          <w:szCs w:val="24"/>
          <w:rtl/>
        </w:rPr>
        <w:t>יש לצרף להצעה את כל המסמכים הנדרשים במכרז. המציעים יהיו רשאים לצרף להצעותיהם לפי שיקול דעתם, מידע ונתונים העשויים להיות רלוונ</w:t>
      </w:r>
      <w:r>
        <w:rPr>
          <w:rFonts w:cs="David" w:hint="cs"/>
          <w:sz w:val="24"/>
          <w:szCs w:val="24"/>
          <w:rtl/>
        </w:rPr>
        <w:t xml:space="preserve">טיים לצורך הבחינה המתוארת לעיל. </w:t>
      </w:r>
      <w:r w:rsidRPr="00880B74">
        <w:rPr>
          <w:rFonts w:cs="David" w:hint="cs"/>
          <w:sz w:val="24"/>
          <w:szCs w:val="24"/>
          <w:rtl/>
        </w:rPr>
        <w:t xml:space="preserve">המציע מאשר למשרד לבצע את כל הבדיקות הקשורות והכרוכות בכך. </w:t>
      </w:r>
      <w:r>
        <w:rPr>
          <w:rFonts w:cs="David" w:hint="cs"/>
          <w:sz w:val="24"/>
          <w:szCs w:val="24"/>
          <w:rtl/>
        </w:rPr>
        <w:t xml:space="preserve">ועדת המכרזים תהיה רשאית לפנות למציעים לקבלת הבהרות או השלמת מסמכים לפי שיקול דעתה. </w:t>
      </w:r>
    </w:p>
    <w:p w:rsidR="00E45785" w:rsidRPr="00C93BB8" w:rsidRDefault="00E45785" w:rsidP="00A427E7">
      <w:pPr>
        <w:widowControl w:val="0"/>
        <w:numPr>
          <w:ilvl w:val="1"/>
          <w:numId w:val="47"/>
        </w:numPr>
        <w:spacing w:line="360" w:lineRule="auto"/>
        <w:ind w:left="1152" w:hanging="716"/>
        <w:jc w:val="both"/>
        <w:rPr>
          <w:rFonts w:cs="David"/>
          <w:sz w:val="24"/>
          <w:szCs w:val="24"/>
          <w:rtl/>
        </w:rPr>
      </w:pPr>
      <w:r w:rsidRPr="00C93BB8">
        <w:rPr>
          <w:rFonts w:cs="David"/>
          <w:sz w:val="24"/>
          <w:szCs w:val="24"/>
          <w:rtl/>
        </w:rPr>
        <w:t>לשלב השלישי תועברנה רק הצעות שציון הערכה שניתן להן במסגרת הערכת איכות</w:t>
      </w:r>
      <w:r w:rsidRPr="00C93BB8">
        <w:rPr>
          <w:rFonts w:cs="David" w:hint="cs"/>
          <w:sz w:val="24"/>
          <w:szCs w:val="24"/>
          <w:rtl/>
        </w:rPr>
        <w:t xml:space="preserve"> </w:t>
      </w:r>
      <w:r w:rsidRPr="00C93BB8">
        <w:rPr>
          <w:rFonts w:cs="David"/>
          <w:sz w:val="24"/>
          <w:szCs w:val="24"/>
          <w:rtl/>
        </w:rPr>
        <w:t>ציון</w:t>
      </w:r>
      <w:r w:rsidRPr="00C93BB8">
        <w:rPr>
          <w:rFonts w:cs="David" w:hint="cs"/>
          <w:sz w:val="24"/>
          <w:szCs w:val="24"/>
          <w:rtl/>
        </w:rPr>
        <w:t xml:space="preserve"> של </w:t>
      </w:r>
      <w:r>
        <w:rPr>
          <w:rFonts w:cs="David" w:hint="cs"/>
          <w:sz w:val="24"/>
          <w:szCs w:val="24"/>
          <w:rtl/>
        </w:rPr>
        <w:t>25</w:t>
      </w:r>
      <w:r w:rsidRPr="00C93BB8">
        <w:rPr>
          <w:rFonts w:cs="David" w:hint="cs"/>
          <w:b/>
          <w:bCs/>
          <w:sz w:val="24"/>
          <w:szCs w:val="24"/>
          <w:rtl/>
        </w:rPr>
        <w:t xml:space="preserve"> ומעלה</w:t>
      </w:r>
      <w:r w:rsidRPr="00C93BB8">
        <w:rPr>
          <w:rFonts w:cs="David"/>
          <w:sz w:val="24"/>
          <w:szCs w:val="24"/>
          <w:rtl/>
        </w:rPr>
        <w:t xml:space="preserve"> (מתוך </w:t>
      </w:r>
      <w:r>
        <w:rPr>
          <w:rFonts w:cs="David" w:hint="cs"/>
          <w:sz w:val="24"/>
          <w:szCs w:val="24"/>
          <w:rtl/>
        </w:rPr>
        <w:t>4</w:t>
      </w:r>
      <w:r w:rsidRPr="00C93BB8">
        <w:rPr>
          <w:rFonts w:cs="David"/>
          <w:sz w:val="24"/>
          <w:szCs w:val="24"/>
          <w:rtl/>
        </w:rPr>
        <w:t>0)</w:t>
      </w:r>
      <w:r w:rsidRPr="00C93BB8">
        <w:rPr>
          <w:rFonts w:cs="David" w:hint="cs"/>
          <w:sz w:val="24"/>
          <w:szCs w:val="24"/>
          <w:rtl/>
        </w:rPr>
        <w:t xml:space="preserve">. במידה ולא ימצאו לפחות </w:t>
      </w:r>
      <w:r>
        <w:rPr>
          <w:rFonts w:cs="David" w:hint="cs"/>
          <w:sz w:val="24"/>
          <w:szCs w:val="24"/>
          <w:rtl/>
        </w:rPr>
        <w:t xml:space="preserve">5 </w:t>
      </w:r>
      <w:r w:rsidRPr="00C93BB8">
        <w:rPr>
          <w:rFonts w:cs="David" w:hint="cs"/>
          <w:sz w:val="24"/>
          <w:szCs w:val="24"/>
          <w:rtl/>
        </w:rPr>
        <w:t>הצעות כשרות בעלות ציון איכות של</w:t>
      </w:r>
      <w:r>
        <w:rPr>
          <w:rFonts w:cs="David" w:hint="cs"/>
          <w:sz w:val="24"/>
          <w:szCs w:val="24"/>
          <w:rtl/>
        </w:rPr>
        <w:t xml:space="preserve"> 25</w:t>
      </w:r>
      <w:r w:rsidRPr="00C93BB8">
        <w:rPr>
          <w:rFonts w:cs="David" w:hint="cs"/>
          <w:sz w:val="24"/>
          <w:szCs w:val="24"/>
          <w:rtl/>
        </w:rPr>
        <w:t xml:space="preserve"> לפחות, רשאי יהיה המשרד על פי שיקול דעתו הבלעדי להעלות לשלב הבא הצעות נוספות שאינן בעלות ציון איכות </w:t>
      </w:r>
      <w:r>
        <w:rPr>
          <w:rFonts w:cs="David" w:hint="cs"/>
          <w:sz w:val="24"/>
          <w:szCs w:val="24"/>
          <w:rtl/>
        </w:rPr>
        <w:t xml:space="preserve">25 </w:t>
      </w:r>
      <w:r w:rsidRPr="00C93BB8">
        <w:rPr>
          <w:rFonts w:cs="David" w:hint="cs"/>
          <w:sz w:val="24"/>
          <w:szCs w:val="24"/>
          <w:rtl/>
        </w:rPr>
        <w:t xml:space="preserve">אך לא פחות מציון איכות </w:t>
      </w:r>
      <w:r>
        <w:rPr>
          <w:rFonts w:cs="David" w:hint="cs"/>
          <w:sz w:val="24"/>
          <w:szCs w:val="24"/>
          <w:rtl/>
        </w:rPr>
        <w:t>2</w:t>
      </w:r>
      <w:r w:rsidRPr="00C93BB8">
        <w:rPr>
          <w:rFonts w:cs="David" w:hint="cs"/>
          <w:sz w:val="24"/>
          <w:szCs w:val="24"/>
          <w:rtl/>
        </w:rPr>
        <w:t>0</w:t>
      </w:r>
      <w:r>
        <w:rPr>
          <w:rFonts w:cs="David" w:hint="cs"/>
          <w:sz w:val="24"/>
          <w:szCs w:val="24"/>
          <w:rtl/>
        </w:rPr>
        <w:t xml:space="preserve">, עד להשלמת 5 </w:t>
      </w:r>
      <w:r w:rsidRPr="00C93BB8">
        <w:rPr>
          <w:rFonts w:cs="David" w:hint="cs"/>
          <w:sz w:val="24"/>
          <w:szCs w:val="24"/>
          <w:rtl/>
        </w:rPr>
        <w:t xml:space="preserve">הצעות שעוברות לשלב הבא. </w:t>
      </w:r>
    </w:p>
    <w:p w:rsidR="00E45785" w:rsidRPr="005B67AC" w:rsidRDefault="00E45785" w:rsidP="00A427E7">
      <w:pPr>
        <w:widowControl w:val="0"/>
        <w:numPr>
          <w:ilvl w:val="1"/>
          <w:numId w:val="47"/>
        </w:numPr>
        <w:spacing w:line="360" w:lineRule="auto"/>
        <w:ind w:left="1152" w:hanging="716"/>
        <w:jc w:val="both"/>
        <w:rPr>
          <w:rFonts w:cs="David"/>
          <w:b/>
          <w:bCs/>
          <w:sz w:val="24"/>
          <w:szCs w:val="24"/>
        </w:rPr>
      </w:pPr>
      <w:r w:rsidRPr="00880B74">
        <w:rPr>
          <w:rFonts w:cs="David" w:hint="cs"/>
          <w:b/>
          <w:bCs/>
          <w:sz w:val="24"/>
          <w:szCs w:val="24"/>
          <w:rtl/>
        </w:rPr>
        <w:t>בשלב השלישי</w:t>
      </w:r>
      <w:r>
        <w:rPr>
          <w:rFonts w:cs="David" w:hint="cs"/>
          <w:b/>
          <w:bCs/>
          <w:sz w:val="24"/>
          <w:szCs w:val="24"/>
          <w:rtl/>
        </w:rPr>
        <w:t xml:space="preserve"> </w:t>
      </w:r>
      <w:r>
        <w:rPr>
          <w:rFonts w:cs="David" w:hint="cs"/>
          <w:sz w:val="24"/>
          <w:szCs w:val="24"/>
          <w:rtl/>
        </w:rPr>
        <w:t xml:space="preserve">יתקיימו ראיונות בפני חברי ועדת המכרזים של המשרד או נציגים בכירים מטעם חברי ועדת המכרזים. </w:t>
      </w:r>
      <w:r w:rsidRPr="005B67AC">
        <w:rPr>
          <w:rFonts w:cs="David" w:hint="cs"/>
          <w:sz w:val="24"/>
          <w:szCs w:val="24"/>
          <w:rtl/>
        </w:rPr>
        <w:t xml:space="preserve">הראיונות יתקיימו </w:t>
      </w:r>
      <w:r w:rsidRPr="005B67AC">
        <w:rPr>
          <w:rFonts w:cs="David" w:hint="eastAsia"/>
          <w:sz w:val="24"/>
          <w:szCs w:val="24"/>
          <w:rtl/>
        </w:rPr>
        <w:t>במשרד</w:t>
      </w:r>
      <w:r w:rsidRPr="005B67AC">
        <w:rPr>
          <w:rFonts w:cs="David"/>
          <w:sz w:val="24"/>
          <w:szCs w:val="24"/>
          <w:rtl/>
        </w:rPr>
        <w:t xml:space="preserve"> </w:t>
      </w:r>
      <w:r w:rsidRPr="005B67AC">
        <w:rPr>
          <w:rFonts w:cs="David" w:hint="eastAsia"/>
          <w:sz w:val="24"/>
          <w:szCs w:val="24"/>
          <w:rtl/>
        </w:rPr>
        <w:t>הראשי</w:t>
      </w:r>
      <w:r w:rsidRPr="005B67AC">
        <w:rPr>
          <w:rFonts w:cs="David"/>
          <w:sz w:val="24"/>
          <w:szCs w:val="24"/>
          <w:rtl/>
        </w:rPr>
        <w:t xml:space="preserve"> </w:t>
      </w:r>
      <w:r w:rsidRPr="005B67AC">
        <w:rPr>
          <w:rFonts w:cs="David" w:hint="eastAsia"/>
          <w:sz w:val="24"/>
          <w:szCs w:val="24"/>
          <w:rtl/>
        </w:rPr>
        <w:t>של</w:t>
      </w:r>
      <w:r w:rsidRPr="005B67AC">
        <w:rPr>
          <w:rFonts w:cs="David"/>
          <w:sz w:val="24"/>
          <w:szCs w:val="24"/>
          <w:rtl/>
        </w:rPr>
        <w:t xml:space="preserve"> </w:t>
      </w:r>
      <w:r w:rsidRPr="005B67AC">
        <w:rPr>
          <w:rFonts w:cs="David" w:hint="eastAsia"/>
          <w:sz w:val="24"/>
          <w:szCs w:val="24"/>
          <w:rtl/>
        </w:rPr>
        <w:t>המזמין</w:t>
      </w:r>
      <w:r w:rsidRPr="005B67AC">
        <w:rPr>
          <w:rFonts w:cs="David"/>
          <w:sz w:val="24"/>
          <w:szCs w:val="24"/>
          <w:rtl/>
        </w:rPr>
        <w:t xml:space="preserve"> </w:t>
      </w:r>
      <w:r w:rsidRPr="005B67AC">
        <w:rPr>
          <w:rFonts w:cs="David" w:hint="eastAsia"/>
          <w:sz w:val="24"/>
          <w:szCs w:val="24"/>
          <w:rtl/>
        </w:rPr>
        <w:t>בירושלים</w:t>
      </w:r>
      <w:r w:rsidR="007A20E4">
        <w:rPr>
          <w:rFonts w:cs="David" w:hint="cs"/>
          <w:sz w:val="24"/>
          <w:szCs w:val="24"/>
          <w:rtl/>
        </w:rPr>
        <w:t xml:space="preserve"> או באמצעות התוודעות חזותית</w:t>
      </w:r>
      <w:r w:rsidRPr="005B67AC">
        <w:rPr>
          <w:rFonts w:cs="David"/>
          <w:sz w:val="24"/>
          <w:szCs w:val="24"/>
          <w:rtl/>
        </w:rPr>
        <w:t xml:space="preserve">. </w:t>
      </w:r>
      <w:r w:rsidRPr="005B67AC">
        <w:rPr>
          <w:rFonts w:cs="David" w:hint="eastAsia"/>
          <w:sz w:val="24"/>
          <w:szCs w:val="24"/>
          <w:rtl/>
        </w:rPr>
        <w:t>יובהר</w:t>
      </w:r>
      <w:r w:rsidRPr="005B67AC">
        <w:rPr>
          <w:rFonts w:cs="David"/>
          <w:sz w:val="24"/>
          <w:szCs w:val="24"/>
          <w:rtl/>
        </w:rPr>
        <w:t xml:space="preserve"> </w:t>
      </w:r>
      <w:r w:rsidRPr="005B67AC">
        <w:rPr>
          <w:rFonts w:cs="David" w:hint="eastAsia"/>
          <w:sz w:val="24"/>
          <w:szCs w:val="24"/>
          <w:rtl/>
        </w:rPr>
        <w:t>כי</w:t>
      </w:r>
      <w:r w:rsidRPr="005B67AC">
        <w:rPr>
          <w:rFonts w:cs="David"/>
          <w:sz w:val="24"/>
          <w:szCs w:val="24"/>
          <w:rtl/>
        </w:rPr>
        <w:t xml:space="preserve"> </w:t>
      </w:r>
      <w:r w:rsidRPr="005B67AC">
        <w:rPr>
          <w:rFonts w:cs="David" w:hint="eastAsia"/>
          <w:sz w:val="24"/>
          <w:szCs w:val="24"/>
          <w:rtl/>
        </w:rPr>
        <w:t>באחריות</w:t>
      </w:r>
      <w:r w:rsidRPr="005B67AC">
        <w:rPr>
          <w:rFonts w:cs="David"/>
          <w:sz w:val="24"/>
          <w:szCs w:val="24"/>
          <w:rtl/>
        </w:rPr>
        <w:t xml:space="preserve"> </w:t>
      </w:r>
      <w:r w:rsidRPr="005B67AC">
        <w:rPr>
          <w:rFonts w:cs="David" w:hint="eastAsia"/>
          <w:sz w:val="24"/>
          <w:szCs w:val="24"/>
          <w:rtl/>
        </w:rPr>
        <w:t>המציעים</w:t>
      </w:r>
      <w:r w:rsidRPr="005B67AC">
        <w:rPr>
          <w:rFonts w:cs="David"/>
          <w:sz w:val="24"/>
          <w:szCs w:val="24"/>
          <w:rtl/>
        </w:rPr>
        <w:t xml:space="preserve"> </w:t>
      </w:r>
      <w:r w:rsidRPr="005B67AC">
        <w:rPr>
          <w:rFonts w:cs="David" w:hint="eastAsia"/>
          <w:sz w:val="24"/>
          <w:szCs w:val="24"/>
          <w:rtl/>
        </w:rPr>
        <w:t>להיות</w:t>
      </w:r>
      <w:r w:rsidRPr="005B67AC">
        <w:rPr>
          <w:rFonts w:cs="David"/>
          <w:sz w:val="24"/>
          <w:szCs w:val="24"/>
          <w:rtl/>
        </w:rPr>
        <w:t xml:space="preserve"> </w:t>
      </w:r>
      <w:r w:rsidRPr="005B67AC">
        <w:rPr>
          <w:rFonts w:cs="David" w:hint="eastAsia"/>
          <w:sz w:val="24"/>
          <w:szCs w:val="24"/>
          <w:rtl/>
        </w:rPr>
        <w:t>זמינים</w:t>
      </w:r>
      <w:r w:rsidRPr="005B67AC">
        <w:rPr>
          <w:rFonts w:cs="David"/>
          <w:sz w:val="24"/>
          <w:szCs w:val="24"/>
          <w:rtl/>
        </w:rPr>
        <w:t xml:space="preserve"> </w:t>
      </w:r>
      <w:r w:rsidRPr="005B67AC">
        <w:rPr>
          <w:rFonts w:cs="David" w:hint="eastAsia"/>
          <w:sz w:val="24"/>
          <w:szCs w:val="24"/>
          <w:rtl/>
        </w:rPr>
        <w:t>באופן</w:t>
      </w:r>
      <w:r w:rsidRPr="005B67AC">
        <w:rPr>
          <w:rFonts w:cs="David"/>
          <w:sz w:val="24"/>
          <w:szCs w:val="24"/>
          <w:rtl/>
        </w:rPr>
        <w:t xml:space="preserve"> </w:t>
      </w:r>
      <w:r w:rsidRPr="005B67AC">
        <w:rPr>
          <w:rFonts w:cs="David" w:hint="eastAsia"/>
          <w:sz w:val="24"/>
          <w:szCs w:val="24"/>
          <w:rtl/>
        </w:rPr>
        <w:t>מלא</w:t>
      </w:r>
      <w:r w:rsidRPr="005B67AC">
        <w:rPr>
          <w:rFonts w:cs="David"/>
          <w:sz w:val="24"/>
          <w:szCs w:val="24"/>
          <w:rtl/>
        </w:rPr>
        <w:t xml:space="preserve"> </w:t>
      </w:r>
      <w:r w:rsidRPr="005B67AC">
        <w:rPr>
          <w:rFonts w:cs="David" w:hint="cs"/>
          <w:sz w:val="24"/>
          <w:szCs w:val="24"/>
          <w:rtl/>
        </w:rPr>
        <w:t>לריאיון</w:t>
      </w:r>
      <w:r w:rsidRPr="005B67AC">
        <w:rPr>
          <w:rFonts w:cs="David"/>
          <w:sz w:val="24"/>
          <w:szCs w:val="24"/>
          <w:rtl/>
        </w:rPr>
        <w:t>.</w:t>
      </w:r>
      <w:r w:rsidRPr="005B67AC">
        <w:rPr>
          <w:rFonts w:cs="David" w:hint="cs"/>
          <w:sz w:val="24"/>
          <w:szCs w:val="24"/>
          <w:rtl/>
        </w:rPr>
        <w:t xml:space="preserve"> </w:t>
      </w:r>
      <w:r w:rsidRPr="005B67AC">
        <w:rPr>
          <w:rFonts w:cs="David"/>
          <w:sz w:val="24"/>
          <w:szCs w:val="24"/>
          <w:rtl/>
        </w:rPr>
        <w:t xml:space="preserve">המשרד יהיה רשאי לזמן יועצים מקצועיים או משקיפים נוספים מטעמו שישתתפו בראיונות. מציע שלא </w:t>
      </w:r>
      <w:r w:rsidRPr="005B67AC">
        <w:rPr>
          <w:rFonts w:cs="David" w:hint="cs"/>
          <w:sz w:val="24"/>
          <w:szCs w:val="24"/>
          <w:rtl/>
        </w:rPr>
        <w:t>י</w:t>
      </w:r>
      <w:r w:rsidRPr="005B67AC">
        <w:rPr>
          <w:rFonts w:cs="David"/>
          <w:sz w:val="24"/>
          <w:szCs w:val="24"/>
          <w:rtl/>
        </w:rPr>
        <w:t>גיע לראיון במועד שנקבע, תנוקד הצעתו על בסיס המסמכים הקיימים בפני הוועדה, לשיקולה הבלעדי, ו</w:t>
      </w:r>
      <w:r>
        <w:rPr>
          <w:rFonts w:cs="David"/>
          <w:sz w:val="24"/>
          <w:szCs w:val="24"/>
          <w:rtl/>
        </w:rPr>
        <w:t>יקבע לו ציון "0"</w:t>
      </w:r>
      <w:r>
        <w:rPr>
          <w:rFonts w:cs="David" w:hint="cs"/>
          <w:sz w:val="24"/>
          <w:szCs w:val="24"/>
          <w:rtl/>
        </w:rPr>
        <w:t>. ציון הריאיון עומד על 20.</w:t>
      </w:r>
    </w:p>
    <w:p w:rsidR="00E45785" w:rsidRPr="00C93BB8" w:rsidRDefault="00E45785" w:rsidP="00A427E7">
      <w:pPr>
        <w:widowControl w:val="0"/>
        <w:numPr>
          <w:ilvl w:val="1"/>
          <w:numId w:val="47"/>
        </w:numPr>
        <w:spacing w:line="360" w:lineRule="auto"/>
        <w:ind w:left="1192" w:hanging="709"/>
        <w:jc w:val="both"/>
        <w:rPr>
          <w:rFonts w:cs="David"/>
          <w:sz w:val="24"/>
          <w:szCs w:val="24"/>
        </w:rPr>
      </w:pPr>
      <w:r w:rsidRPr="00C93BB8">
        <w:rPr>
          <w:rFonts w:cs="David" w:hint="cs"/>
          <w:b/>
          <w:bCs/>
          <w:sz w:val="24"/>
          <w:szCs w:val="24"/>
          <w:rtl/>
        </w:rPr>
        <w:t>ב</w:t>
      </w:r>
      <w:r w:rsidRPr="00C93BB8">
        <w:rPr>
          <w:rFonts w:cs="David"/>
          <w:b/>
          <w:bCs/>
          <w:sz w:val="24"/>
          <w:szCs w:val="24"/>
          <w:rtl/>
        </w:rPr>
        <w:t xml:space="preserve">שלב </w:t>
      </w:r>
      <w:r w:rsidRPr="00C93BB8">
        <w:rPr>
          <w:rFonts w:cs="David" w:hint="cs"/>
          <w:b/>
          <w:bCs/>
          <w:sz w:val="24"/>
          <w:szCs w:val="24"/>
          <w:rtl/>
        </w:rPr>
        <w:t>השלישי</w:t>
      </w:r>
      <w:r w:rsidRPr="00C93BB8">
        <w:rPr>
          <w:rFonts w:cs="David" w:hint="cs"/>
          <w:sz w:val="24"/>
          <w:szCs w:val="24"/>
          <w:rtl/>
        </w:rPr>
        <w:t xml:space="preserve"> תיפתחנה הצעות המחיר אשר תוגשנה כמפורט בסעיף 13.</w:t>
      </w:r>
    </w:p>
    <w:p w:rsidR="00E45785" w:rsidRPr="00C93BB8" w:rsidRDefault="00E45785" w:rsidP="00A427E7">
      <w:pPr>
        <w:widowControl w:val="0"/>
        <w:numPr>
          <w:ilvl w:val="1"/>
          <w:numId w:val="47"/>
        </w:numPr>
        <w:spacing w:line="360" w:lineRule="auto"/>
        <w:ind w:left="1192" w:hanging="709"/>
        <w:jc w:val="both"/>
        <w:rPr>
          <w:rFonts w:cs="David"/>
          <w:sz w:val="24"/>
          <w:szCs w:val="24"/>
        </w:rPr>
      </w:pPr>
      <w:r w:rsidRPr="00C93BB8">
        <w:rPr>
          <w:rFonts w:cs="David"/>
          <w:b/>
          <w:bCs/>
          <w:sz w:val="24"/>
          <w:szCs w:val="24"/>
          <w:rtl/>
        </w:rPr>
        <w:t>בשלב ה</w:t>
      </w:r>
      <w:r w:rsidRPr="00C93BB8">
        <w:rPr>
          <w:rFonts w:cs="David" w:hint="cs"/>
          <w:b/>
          <w:bCs/>
          <w:sz w:val="24"/>
          <w:szCs w:val="24"/>
          <w:rtl/>
        </w:rPr>
        <w:t>רביע</w:t>
      </w:r>
      <w:r w:rsidRPr="00C93BB8">
        <w:rPr>
          <w:rFonts w:cs="David"/>
          <w:b/>
          <w:bCs/>
          <w:sz w:val="24"/>
          <w:szCs w:val="24"/>
          <w:rtl/>
        </w:rPr>
        <w:t>י</w:t>
      </w:r>
      <w:r w:rsidRPr="00C93BB8">
        <w:rPr>
          <w:rFonts w:cs="David"/>
          <w:sz w:val="24"/>
          <w:szCs w:val="24"/>
          <w:rtl/>
        </w:rPr>
        <w:t xml:space="preserve"> ישוקללו </w:t>
      </w:r>
      <w:r>
        <w:rPr>
          <w:rFonts w:cs="David" w:hint="cs"/>
          <w:sz w:val="24"/>
          <w:szCs w:val="24"/>
          <w:rtl/>
        </w:rPr>
        <w:t>ציון</w:t>
      </w:r>
      <w:r w:rsidRPr="00C93BB8">
        <w:rPr>
          <w:rFonts w:cs="David" w:hint="cs"/>
          <w:sz w:val="24"/>
          <w:szCs w:val="24"/>
          <w:rtl/>
        </w:rPr>
        <w:t xml:space="preserve"> </w:t>
      </w:r>
      <w:r>
        <w:rPr>
          <w:rFonts w:cs="David"/>
          <w:sz w:val="24"/>
          <w:szCs w:val="24"/>
          <w:rtl/>
        </w:rPr>
        <w:t>הערכ</w:t>
      </w:r>
      <w:r>
        <w:rPr>
          <w:rFonts w:cs="David" w:hint="cs"/>
          <w:sz w:val="24"/>
          <w:szCs w:val="24"/>
          <w:rtl/>
        </w:rPr>
        <w:t>ת</w:t>
      </w:r>
      <w:r w:rsidRPr="00C93BB8">
        <w:rPr>
          <w:rFonts w:cs="David"/>
          <w:sz w:val="24"/>
          <w:szCs w:val="24"/>
          <w:rtl/>
        </w:rPr>
        <w:t xml:space="preserve"> איכות </w:t>
      </w:r>
      <w:r>
        <w:rPr>
          <w:rFonts w:cs="David" w:hint="cs"/>
          <w:sz w:val="24"/>
          <w:szCs w:val="24"/>
          <w:rtl/>
        </w:rPr>
        <w:t>ההצעות, ציון הריאיו</w:t>
      </w:r>
      <w:r>
        <w:rPr>
          <w:rFonts w:cs="David" w:hint="eastAsia"/>
          <w:sz w:val="24"/>
          <w:szCs w:val="24"/>
          <w:rtl/>
        </w:rPr>
        <w:t>ן</w:t>
      </w:r>
      <w:r>
        <w:rPr>
          <w:rFonts w:cs="David" w:hint="cs"/>
          <w:sz w:val="24"/>
          <w:szCs w:val="24"/>
          <w:rtl/>
        </w:rPr>
        <w:t xml:space="preserve"> ו</w:t>
      </w:r>
      <w:r w:rsidRPr="00C93BB8">
        <w:rPr>
          <w:rFonts w:cs="David" w:hint="cs"/>
          <w:sz w:val="24"/>
          <w:szCs w:val="24"/>
          <w:rtl/>
        </w:rPr>
        <w:t xml:space="preserve">ציון הצעות המחיר באופן המפורט בהמשך. להערכת איכות המציעים יינתן משקל של </w:t>
      </w:r>
      <w:r>
        <w:rPr>
          <w:rFonts w:cs="David" w:hint="cs"/>
          <w:sz w:val="24"/>
          <w:szCs w:val="24"/>
          <w:rtl/>
        </w:rPr>
        <w:t>4</w:t>
      </w:r>
      <w:r w:rsidRPr="00C93BB8">
        <w:rPr>
          <w:rFonts w:cs="David" w:hint="cs"/>
          <w:sz w:val="24"/>
          <w:szCs w:val="24"/>
          <w:rtl/>
        </w:rPr>
        <w:t>0% מהציון הסופי</w:t>
      </w:r>
      <w:r>
        <w:rPr>
          <w:rFonts w:cs="David" w:hint="cs"/>
          <w:sz w:val="24"/>
          <w:szCs w:val="24"/>
          <w:rtl/>
        </w:rPr>
        <w:t>, לציון הריאיון יינתן משקל של 20% מהציון הסופי</w:t>
      </w:r>
      <w:r w:rsidRPr="00C93BB8">
        <w:rPr>
          <w:rFonts w:cs="David" w:hint="cs"/>
          <w:sz w:val="24"/>
          <w:szCs w:val="24"/>
          <w:rtl/>
        </w:rPr>
        <w:t xml:space="preserve"> ולהצעת המחיר יינתן משקל של </w:t>
      </w:r>
      <w:r>
        <w:rPr>
          <w:rFonts w:cs="David" w:hint="cs"/>
          <w:sz w:val="24"/>
          <w:szCs w:val="24"/>
          <w:rtl/>
        </w:rPr>
        <w:t>4</w:t>
      </w:r>
      <w:r w:rsidRPr="00C93BB8">
        <w:rPr>
          <w:rFonts w:cs="David" w:hint="cs"/>
          <w:sz w:val="24"/>
          <w:szCs w:val="24"/>
          <w:rtl/>
        </w:rPr>
        <w:t>0% מהציון הסופי</w:t>
      </w:r>
      <w:r>
        <w:rPr>
          <w:rFonts w:cs="David" w:hint="cs"/>
          <w:sz w:val="24"/>
          <w:szCs w:val="24"/>
          <w:rtl/>
        </w:rPr>
        <w:t xml:space="preserve">. </w:t>
      </w:r>
      <w:r w:rsidRPr="00C93BB8">
        <w:rPr>
          <w:rFonts w:cs="David" w:hint="cs"/>
          <w:sz w:val="24"/>
          <w:szCs w:val="24"/>
          <w:rtl/>
        </w:rPr>
        <w:t xml:space="preserve">ההצעה שתזכה בניקוד המרבי לפי השקלול </w:t>
      </w:r>
      <w:r w:rsidRPr="00C93BB8">
        <w:rPr>
          <w:rFonts w:cs="David"/>
          <w:sz w:val="24"/>
          <w:szCs w:val="24"/>
          <w:rtl/>
        </w:rPr>
        <w:t>–</w:t>
      </w:r>
      <w:r>
        <w:rPr>
          <w:rFonts w:cs="David" w:hint="cs"/>
          <w:sz w:val="24"/>
          <w:szCs w:val="24"/>
          <w:rtl/>
        </w:rPr>
        <w:t xml:space="preserve"> תזכה. בכוונת המשרד לבחור 2 זוכים, כך ש-2 ההצעות בעלות הציון הגבוה ביותר, יזכו. </w:t>
      </w:r>
    </w:p>
    <w:p w:rsidR="00E45785" w:rsidRPr="00C93BB8" w:rsidRDefault="00E45785" w:rsidP="00A427E7">
      <w:pPr>
        <w:widowControl w:val="0"/>
        <w:numPr>
          <w:ilvl w:val="1"/>
          <w:numId w:val="47"/>
        </w:numPr>
        <w:spacing w:line="360" w:lineRule="auto"/>
        <w:ind w:left="1192" w:hanging="709"/>
        <w:jc w:val="both"/>
        <w:rPr>
          <w:rFonts w:cs="David"/>
          <w:sz w:val="24"/>
          <w:szCs w:val="24"/>
          <w:rtl/>
        </w:rPr>
      </w:pPr>
      <w:r w:rsidRPr="00C93BB8">
        <w:rPr>
          <w:rFonts w:cs="David"/>
          <w:sz w:val="24"/>
          <w:szCs w:val="24"/>
          <w:rtl/>
        </w:rPr>
        <w:t>אם ל</w:t>
      </w:r>
      <w:r w:rsidRPr="00C93BB8">
        <w:rPr>
          <w:rFonts w:cs="David" w:hint="cs"/>
          <w:sz w:val="24"/>
          <w:szCs w:val="24"/>
          <w:rtl/>
        </w:rPr>
        <w:t xml:space="preserve">אחר שקלול ההצעות כמפורט לעיל, </w:t>
      </w:r>
      <w:r w:rsidRPr="00C93BB8">
        <w:rPr>
          <w:rFonts w:cs="David"/>
          <w:sz w:val="24"/>
          <w:szCs w:val="24"/>
          <w:rtl/>
        </w:rPr>
        <w:t>מספר הצעות י</w:t>
      </w:r>
      <w:r w:rsidRPr="00C93BB8">
        <w:rPr>
          <w:rFonts w:cs="David" w:hint="cs"/>
          <w:sz w:val="24"/>
          <w:szCs w:val="24"/>
          <w:rtl/>
        </w:rPr>
        <w:t>קבלו</w:t>
      </w:r>
      <w:r w:rsidRPr="00C93BB8">
        <w:rPr>
          <w:rFonts w:cs="David"/>
          <w:sz w:val="24"/>
          <w:szCs w:val="24"/>
          <w:rtl/>
        </w:rPr>
        <w:t xml:space="preserve"> </w:t>
      </w:r>
      <w:r w:rsidRPr="00C93BB8">
        <w:rPr>
          <w:rFonts w:cs="David" w:hint="cs"/>
          <w:sz w:val="24"/>
          <w:szCs w:val="24"/>
          <w:rtl/>
        </w:rPr>
        <w:t>ציון משוקלל</w:t>
      </w:r>
      <w:r w:rsidRPr="00C93BB8">
        <w:rPr>
          <w:rFonts w:cs="David"/>
          <w:sz w:val="24"/>
          <w:szCs w:val="24"/>
          <w:rtl/>
        </w:rPr>
        <w:t xml:space="preserve"> זהה, יפעל המזמין לפי סדר הפעולות הבא עד לבחירת זוכה:</w:t>
      </w:r>
    </w:p>
    <w:p w:rsidR="00E45785" w:rsidRPr="00C93BB8" w:rsidRDefault="00E45785" w:rsidP="00A427E7">
      <w:pPr>
        <w:widowControl w:val="0"/>
        <w:numPr>
          <w:ilvl w:val="2"/>
          <w:numId w:val="47"/>
        </w:numPr>
        <w:spacing w:line="360" w:lineRule="auto"/>
        <w:ind w:left="1435" w:hanging="726"/>
        <w:jc w:val="both"/>
        <w:rPr>
          <w:rFonts w:cs="David"/>
          <w:sz w:val="24"/>
          <w:szCs w:val="24"/>
        </w:rPr>
      </w:pPr>
      <w:r w:rsidRPr="00C93BB8">
        <w:rPr>
          <w:rFonts w:cs="David"/>
          <w:sz w:val="24"/>
          <w:szCs w:val="24"/>
          <w:rtl/>
        </w:rPr>
        <w:t>יפעל בהתאם להוראות ס' 2ב לחוק חובת המכרזים, התשנ"ב-1992, בדבר "עסק בשליטת אישה" כהגדרתו שם, וזאת בתנאי שמציע במכרז הגיש בקשה ועומד בדרישות החוק.</w:t>
      </w:r>
    </w:p>
    <w:p w:rsidR="00E45785" w:rsidRDefault="00E45785" w:rsidP="00A427E7">
      <w:pPr>
        <w:widowControl w:val="0"/>
        <w:numPr>
          <w:ilvl w:val="2"/>
          <w:numId w:val="47"/>
        </w:numPr>
        <w:spacing w:line="360" w:lineRule="auto"/>
        <w:ind w:left="1435" w:hanging="726"/>
        <w:jc w:val="both"/>
        <w:rPr>
          <w:rFonts w:cs="David"/>
          <w:sz w:val="24"/>
          <w:szCs w:val="24"/>
        </w:rPr>
      </w:pPr>
      <w:r w:rsidRPr="00C93BB8">
        <w:rPr>
          <w:rFonts w:cs="David"/>
          <w:sz w:val="24"/>
          <w:szCs w:val="24"/>
          <w:rtl/>
        </w:rPr>
        <w:t xml:space="preserve"> </w:t>
      </w:r>
      <w:r w:rsidRPr="00C93BB8">
        <w:rPr>
          <w:rFonts w:cs="David" w:hint="cs"/>
          <w:sz w:val="24"/>
          <w:szCs w:val="24"/>
          <w:rtl/>
        </w:rPr>
        <w:t xml:space="preserve">אם עדיין אין הכרעה ההצעה בעלת ציון האיכות הגבוה ביותר תדורג ראשונה. </w:t>
      </w:r>
      <w:r w:rsidRPr="00C93BB8">
        <w:rPr>
          <w:rFonts w:cs="David"/>
          <w:sz w:val="24"/>
          <w:szCs w:val="24"/>
          <w:rtl/>
        </w:rPr>
        <w:t xml:space="preserve"> </w:t>
      </w:r>
    </w:p>
    <w:p w:rsidR="00E45785" w:rsidRPr="00C93BB8" w:rsidRDefault="00E45785" w:rsidP="00A427E7">
      <w:pPr>
        <w:widowControl w:val="0"/>
        <w:numPr>
          <w:ilvl w:val="2"/>
          <w:numId w:val="47"/>
        </w:numPr>
        <w:spacing w:line="360" w:lineRule="auto"/>
        <w:ind w:left="1435" w:hanging="726"/>
        <w:jc w:val="both"/>
        <w:rPr>
          <w:rFonts w:cs="David"/>
          <w:sz w:val="24"/>
          <w:szCs w:val="24"/>
        </w:rPr>
      </w:pPr>
      <w:r>
        <w:rPr>
          <w:rFonts w:cs="David" w:hint="cs"/>
          <w:sz w:val="24"/>
          <w:szCs w:val="24"/>
          <w:rtl/>
        </w:rPr>
        <w:t xml:space="preserve">אם עדיין אין הכרעה ההצעה בעלת ציון הריאיון הגבוה ביותר תדורג ראשונה. </w:t>
      </w:r>
    </w:p>
    <w:p w:rsidR="00E45785" w:rsidRPr="00C93BB8" w:rsidRDefault="00E45785" w:rsidP="00A427E7">
      <w:pPr>
        <w:widowControl w:val="0"/>
        <w:numPr>
          <w:ilvl w:val="2"/>
          <w:numId w:val="47"/>
        </w:numPr>
        <w:spacing w:line="360" w:lineRule="auto"/>
        <w:ind w:left="1435" w:hanging="726"/>
        <w:jc w:val="both"/>
        <w:rPr>
          <w:rFonts w:cs="David"/>
          <w:sz w:val="24"/>
          <w:szCs w:val="24"/>
        </w:rPr>
      </w:pPr>
      <w:r w:rsidRPr="00C93BB8">
        <w:rPr>
          <w:rFonts w:cs="David" w:hint="cs"/>
          <w:sz w:val="24"/>
          <w:szCs w:val="24"/>
          <w:rtl/>
        </w:rPr>
        <w:lastRenderedPageBreak/>
        <w:t xml:space="preserve">אם עדיין אין הכרעה </w:t>
      </w:r>
      <w:r w:rsidRPr="00C93BB8">
        <w:rPr>
          <w:rFonts w:cs="David"/>
          <w:sz w:val="24"/>
          <w:szCs w:val="24"/>
          <w:rtl/>
        </w:rPr>
        <w:t>יבצע</w:t>
      </w:r>
      <w:r w:rsidRPr="00C93BB8">
        <w:rPr>
          <w:rFonts w:cs="David" w:hint="cs"/>
          <w:sz w:val="24"/>
          <w:szCs w:val="24"/>
          <w:rtl/>
        </w:rPr>
        <w:t xml:space="preserve"> המזמין </w:t>
      </w:r>
      <w:r w:rsidRPr="00C93BB8">
        <w:rPr>
          <w:rFonts w:cs="David"/>
          <w:sz w:val="24"/>
          <w:szCs w:val="24"/>
          <w:rtl/>
        </w:rPr>
        <w:t>הליך תיחור נוסף</w:t>
      </w:r>
      <w:r w:rsidRPr="00C93BB8">
        <w:rPr>
          <w:rFonts w:cs="David" w:hint="cs"/>
          <w:sz w:val="24"/>
          <w:szCs w:val="24"/>
          <w:rtl/>
        </w:rPr>
        <w:t>,</w:t>
      </w:r>
      <w:r w:rsidRPr="00C93BB8">
        <w:rPr>
          <w:rFonts w:cs="David"/>
          <w:sz w:val="24"/>
          <w:szCs w:val="24"/>
          <w:rtl/>
        </w:rPr>
        <w:t xml:space="preserve"> בין אותן הצעות</w:t>
      </w:r>
      <w:r w:rsidRPr="00C93BB8">
        <w:rPr>
          <w:rFonts w:cs="David" w:hint="cs"/>
          <w:sz w:val="24"/>
          <w:szCs w:val="24"/>
          <w:rtl/>
        </w:rPr>
        <w:t>,</w:t>
      </w:r>
      <w:r w:rsidRPr="00C93BB8">
        <w:rPr>
          <w:rFonts w:cs="David"/>
          <w:sz w:val="24"/>
          <w:szCs w:val="24"/>
          <w:rtl/>
        </w:rPr>
        <w:t xml:space="preserve"> במסגרתו כל אח</w:t>
      </w:r>
      <w:r w:rsidRPr="00C93BB8">
        <w:rPr>
          <w:rFonts w:cs="David" w:hint="cs"/>
          <w:sz w:val="24"/>
          <w:szCs w:val="24"/>
          <w:rtl/>
        </w:rPr>
        <w:t>ד</w:t>
      </w:r>
      <w:r w:rsidRPr="00C93BB8">
        <w:rPr>
          <w:rFonts w:cs="David"/>
          <w:sz w:val="24"/>
          <w:szCs w:val="24"/>
          <w:rtl/>
        </w:rPr>
        <w:t xml:space="preserve"> </w:t>
      </w:r>
      <w:proofErr w:type="spellStart"/>
      <w:r w:rsidRPr="00C93BB8">
        <w:rPr>
          <w:rFonts w:cs="David"/>
          <w:sz w:val="24"/>
          <w:szCs w:val="24"/>
          <w:rtl/>
        </w:rPr>
        <w:t>מ</w:t>
      </w:r>
      <w:r w:rsidRPr="00C93BB8">
        <w:rPr>
          <w:rFonts w:cs="David" w:hint="cs"/>
          <w:sz w:val="24"/>
          <w:szCs w:val="24"/>
          <w:rtl/>
        </w:rPr>
        <w:t>ה</w:t>
      </w:r>
      <w:r w:rsidRPr="00C93BB8">
        <w:rPr>
          <w:rFonts w:cs="David"/>
          <w:sz w:val="24"/>
          <w:szCs w:val="24"/>
          <w:rtl/>
        </w:rPr>
        <w:t>מציעים</w:t>
      </w:r>
      <w:proofErr w:type="spellEnd"/>
      <w:r w:rsidRPr="00C93BB8">
        <w:rPr>
          <w:rFonts w:cs="David"/>
          <w:sz w:val="24"/>
          <w:szCs w:val="24"/>
          <w:rtl/>
        </w:rPr>
        <w:t xml:space="preserve"> יוכלו להגיש הצעת מחיר מטיבה ביחס להצעתם המקורית</w:t>
      </w:r>
      <w:r w:rsidRPr="00C93BB8">
        <w:rPr>
          <w:rFonts w:cs="David" w:hint="cs"/>
          <w:sz w:val="24"/>
          <w:szCs w:val="24"/>
          <w:rtl/>
        </w:rPr>
        <w:t xml:space="preserve"> או לחילופין לבצע </w:t>
      </w:r>
      <w:r w:rsidRPr="00C93BB8">
        <w:rPr>
          <w:rFonts w:cs="David"/>
          <w:sz w:val="24"/>
          <w:szCs w:val="24"/>
          <w:rtl/>
        </w:rPr>
        <w:t>הגרלה</w:t>
      </w:r>
      <w:r w:rsidRPr="00C93BB8">
        <w:rPr>
          <w:rFonts w:cs="David" w:hint="cs"/>
          <w:sz w:val="24"/>
          <w:szCs w:val="24"/>
          <w:rtl/>
        </w:rPr>
        <w:t xml:space="preserve"> בין אותן הצעות על מנת</w:t>
      </w:r>
      <w:r w:rsidRPr="00C93BB8">
        <w:rPr>
          <w:rFonts w:cs="David"/>
          <w:sz w:val="24"/>
          <w:szCs w:val="24"/>
          <w:rtl/>
        </w:rPr>
        <w:t xml:space="preserve"> </w:t>
      </w:r>
      <w:r w:rsidRPr="00C93BB8">
        <w:rPr>
          <w:rFonts w:cs="David" w:hint="cs"/>
          <w:sz w:val="24"/>
          <w:szCs w:val="24"/>
          <w:rtl/>
        </w:rPr>
        <w:t>לקבוע את דירוגן, בהתאם לשיקול דעת המזמין.</w:t>
      </w:r>
    </w:p>
    <w:p w:rsidR="00E45785" w:rsidRPr="002A3E64" w:rsidRDefault="00E8163B" w:rsidP="00A427E7">
      <w:pPr>
        <w:pStyle w:val="110"/>
        <w:numPr>
          <w:ilvl w:val="1"/>
          <w:numId w:val="47"/>
        </w:numPr>
      </w:pPr>
      <w:r>
        <w:rPr>
          <w:rFonts w:hint="cs"/>
          <w:rtl/>
        </w:rPr>
        <w:t xml:space="preserve"> </w:t>
      </w:r>
      <w:r w:rsidR="00E45785" w:rsidRPr="002A3E64">
        <w:rPr>
          <w:rFonts w:hint="eastAsia"/>
          <w:rtl/>
        </w:rPr>
        <w:t>דירוג</w:t>
      </w:r>
      <w:r w:rsidR="00E45785" w:rsidRPr="002A3E64">
        <w:rPr>
          <w:rtl/>
        </w:rPr>
        <w:t xml:space="preserve"> ההצעות </w:t>
      </w:r>
    </w:p>
    <w:p w:rsidR="00E45785" w:rsidRDefault="00E45785" w:rsidP="00A427E7">
      <w:pPr>
        <w:pStyle w:val="1110"/>
        <w:numPr>
          <w:ilvl w:val="2"/>
          <w:numId w:val="47"/>
        </w:numPr>
      </w:pPr>
      <w:r w:rsidRPr="00B41858">
        <w:rPr>
          <w:rtl/>
        </w:rPr>
        <w:t xml:space="preserve">ההצעות ידורגו בהתאם לציון </w:t>
      </w:r>
      <w:r>
        <w:rPr>
          <w:rFonts w:hint="cs"/>
          <w:rtl/>
        </w:rPr>
        <w:t>שהתקבל לאחר שקלול אמות המידה הקבועות במכרז,</w:t>
      </w:r>
      <w:r w:rsidRPr="00B41858">
        <w:rPr>
          <w:rtl/>
        </w:rPr>
        <w:t xml:space="preserve"> כאשר ההצעה בעלת הציון הגבוה ביותר תדורג ראשונה</w:t>
      </w:r>
      <w:r>
        <w:rPr>
          <w:rFonts w:hint="cs"/>
          <w:rtl/>
        </w:rPr>
        <w:t>, לאחריה ההצעה עם הניקוד השני בטיבו, וכן הלאה.</w:t>
      </w:r>
    </w:p>
    <w:p w:rsidR="00E45785" w:rsidRDefault="00E45785" w:rsidP="00A427E7">
      <w:pPr>
        <w:pStyle w:val="1110"/>
        <w:numPr>
          <w:ilvl w:val="2"/>
          <w:numId w:val="47"/>
        </w:numPr>
      </w:pPr>
      <w:r w:rsidRPr="00C46AF5">
        <w:rPr>
          <w:rtl/>
        </w:rPr>
        <w:t>אם ל</w:t>
      </w:r>
      <w:r>
        <w:rPr>
          <w:rFonts w:hint="cs"/>
          <w:rtl/>
        </w:rPr>
        <w:t>אחר שקלול ההצעות כמפורט לעיל, ה</w:t>
      </w:r>
      <w:r w:rsidRPr="00C46AF5">
        <w:rPr>
          <w:rtl/>
        </w:rPr>
        <w:t xml:space="preserve">הצעות </w:t>
      </w:r>
      <w:r>
        <w:rPr>
          <w:rFonts w:hint="cs"/>
          <w:rtl/>
        </w:rPr>
        <w:t>בעלות הציון המשוקלל הגבוה ביותר קיבלו ציון זהה,</w:t>
      </w:r>
      <w:r w:rsidRPr="00C46AF5">
        <w:rPr>
          <w:rtl/>
        </w:rPr>
        <w:t xml:space="preserve"> יפעל </w:t>
      </w:r>
      <w:r>
        <w:rPr>
          <w:rtl/>
        </w:rPr>
        <w:t>המזמין</w:t>
      </w:r>
      <w:r w:rsidRPr="00C46AF5">
        <w:rPr>
          <w:rtl/>
        </w:rPr>
        <w:t xml:space="preserve"> לפי סדר הפעולות הבא עד לבחירת זוכה:</w:t>
      </w:r>
    </w:p>
    <w:p w:rsidR="00E45785" w:rsidRPr="00254EE6" w:rsidRDefault="00E45785" w:rsidP="00A427E7">
      <w:pPr>
        <w:pStyle w:val="1111"/>
        <w:numPr>
          <w:ilvl w:val="3"/>
          <w:numId w:val="47"/>
        </w:numPr>
        <w:ind w:left="1901" w:hanging="821"/>
      </w:pPr>
      <w:r w:rsidRPr="00254EE6">
        <w:rPr>
          <w:rtl/>
        </w:rPr>
        <w:t>יפעל בהתאם להוראות ס' 2ב לחוק חובת המכרזים, התשנ"ב-1992, בדבר "עסק בשליטת אישה" כהגדרתו שם, וזאת בתנאי שמציע במכרז הגיש בקשה ועומד בדרישות החוק.</w:t>
      </w:r>
    </w:p>
    <w:p w:rsidR="00E45785" w:rsidRDefault="00E45785" w:rsidP="00A427E7">
      <w:pPr>
        <w:pStyle w:val="1111"/>
        <w:numPr>
          <w:ilvl w:val="3"/>
          <w:numId w:val="47"/>
        </w:numPr>
        <w:ind w:left="1901" w:hanging="821"/>
      </w:pPr>
      <w:r w:rsidRPr="00C56042">
        <w:rPr>
          <w:rtl/>
        </w:rPr>
        <w:t xml:space="preserve"> </w:t>
      </w:r>
      <w:r>
        <w:rPr>
          <w:rFonts w:hint="cs"/>
          <w:rtl/>
        </w:rPr>
        <w:t xml:space="preserve">אם עדיין אין הכרעה, ההצעה בעלת ציון האיכות הגבוה ביותר תדורג ראשונה. </w:t>
      </w:r>
      <w:r w:rsidRPr="00C56042">
        <w:rPr>
          <w:rtl/>
        </w:rPr>
        <w:t xml:space="preserve"> </w:t>
      </w:r>
    </w:p>
    <w:p w:rsidR="00E45785" w:rsidRDefault="00E45785" w:rsidP="00A427E7">
      <w:pPr>
        <w:pStyle w:val="1111"/>
        <w:numPr>
          <w:ilvl w:val="3"/>
          <w:numId w:val="47"/>
        </w:numPr>
        <w:ind w:left="1901" w:hanging="821"/>
      </w:pPr>
      <w:r>
        <w:rPr>
          <w:rFonts w:hint="cs"/>
          <w:rtl/>
        </w:rPr>
        <w:t xml:space="preserve">אם עדיין אין הכרעה, </w:t>
      </w:r>
      <w:r w:rsidRPr="00C46AF5">
        <w:rPr>
          <w:rtl/>
        </w:rPr>
        <w:t>יבצע</w:t>
      </w:r>
      <w:r>
        <w:rPr>
          <w:rFonts w:hint="cs"/>
          <w:rtl/>
        </w:rPr>
        <w:t xml:space="preserve"> המזמין </w:t>
      </w:r>
      <w:r w:rsidRPr="00C46AF5">
        <w:rPr>
          <w:rtl/>
        </w:rPr>
        <w:t>הליך תיחור נוסף</w:t>
      </w:r>
      <w:r>
        <w:rPr>
          <w:rFonts w:hint="cs"/>
          <w:rtl/>
        </w:rPr>
        <w:t>,</w:t>
      </w:r>
      <w:r w:rsidRPr="00C46AF5">
        <w:rPr>
          <w:rtl/>
        </w:rPr>
        <w:t xml:space="preserve"> בין אותן הצעות</w:t>
      </w:r>
      <w:r>
        <w:rPr>
          <w:rFonts w:hint="cs"/>
          <w:rtl/>
        </w:rPr>
        <w:t>,</w:t>
      </w:r>
      <w:r>
        <w:rPr>
          <w:rtl/>
        </w:rPr>
        <w:t xml:space="preserve"> במסגרתו כל אח</w:t>
      </w:r>
      <w:r>
        <w:rPr>
          <w:rFonts w:hint="cs"/>
          <w:rtl/>
        </w:rPr>
        <w:t>ד</w:t>
      </w:r>
      <w:r w:rsidRPr="00C46AF5">
        <w:rPr>
          <w:rtl/>
        </w:rPr>
        <w:t xml:space="preserve"> מ</w:t>
      </w:r>
      <w:r>
        <w:rPr>
          <w:rFonts w:hint="cs"/>
          <w:rtl/>
        </w:rPr>
        <w:t>ה</w:t>
      </w:r>
      <w:r w:rsidRPr="00C46AF5">
        <w:rPr>
          <w:rtl/>
        </w:rPr>
        <w:t>מציעים יוכל להגיש הצעת מחיר מטיבה ביחס להצעת</w:t>
      </w:r>
      <w:r>
        <w:rPr>
          <w:rFonts w:hint="cs"/>
          <w:rtl/>
        </w:rPr>
        <w:t>ו</w:t>
      </w:r>
      <w:r w:rsidRPr="00C46AF5">
        <w:rPr>
          <w:rtl/>
        </w:rPr>
        <w:t xml:space="preserve"> המקורית</w:t>
      </w:r>
      <w:r>
        <w:rPr>
          <w:rFonts w:hint="cs"/>
          <w:rtl/>
        </w:rPr>
        <w:t xml:space="preserve"> או לחילופין לבצע </w:t>
      </w:r>
      <w:r w:rsidRPr="00C56042">
        <w:rPr>
          <w:rtl/>
        </w:rPr>
        <w:t>הגרלה</w:t>
      </w:r>
      <w:r>
        <w:rPr>
          <w:rFonts w:hint="cs"/>
          <w:rtl/>
        </w:rPr>
        <w:t xml:space="preserve"> בין אותן הצעות על מנת</w:t>
      </w:r>
      <w:r w:rsidRPr="00C56042">
        <w:rPr>
          <w:rtl/>
        </w:rPr>
        <w:t xml:space="preserve"> </w:t>
      </w:r>
      <w:r>
        <w:rPr>
          <w:rFonts w:hint="cs"/>
          <w:rtl/>
        </w:rPr>
        <w:t>לקבוע את דירוגן, בהתאם לשיקול דעת המזמין.</w:t>
      </w:r>
    </w:p>
    <w:p w:rsidR="0011628E" w:rsidRDefault="0011628E" w:rsidP="0011628E">
      <w:pPr>
        <w:pStyle w:val="1111"/>
        <w:numPr>
          <w:ilvl w:val="0"/>
          <w:numId w:val="0"/>
        </w:numPr>
        <w:ind w:left="1901"/>
      </w:pPr>
    </w:p>
    <w:p w:rsidR="00E45785" w:rsidRPr="00C229DC" w:rsidRDefault="00E8163B" w:rsidP="00A427E7">
      <w:pPr>
        <w:pStyle w:val="110"/>
        <w:numPr>
          <w:ilvl w:val="1"/>
          <w:numId w:val="47"/>
        </w:numPr>
      </w:pPr>
      <w:r>
        <w:rPr>
          <w:rFonts w:hint="cs"/>
          <w:rtl/>
        </w:rPr>
        <w:t xml:space="preserve"> </w:t>
      </w:r>
      <w:r w:rsidR="00E45785" w:rsidRPr="00C229DC">
        <w:rPr>
          <w:rtl/>
        </w:rPr>
        <w:t xml:space="preserve">בחירת </w:t>
      </w:r>
      <w:r w:rsidR="00E45785" w:rsidRPr="00C229DC">
        <w:rPr>
          <w:rFonts w:hint="eastAsia"/>
          <w:rtl/>
        </w:rPr>
        <w:t>זוכה</w:t>
      </w:r>
      <w:r w:rsidR="00E45785" w:rsidRPr="00C229DC">
        <w:rPr>
          <w:rtl/>
        </w:rPr>
        <w:t xml:space="preserve"> </w:t>
      </w:r>
    </w:p>
    <w:p w:rsidR="00E45785" w:rsidRPr="00C229DC" w:rsidRDefault="00E45785" w:rsidP="00A427E7">
      <w:pPr>
        <w:pStyle w:val="1110"/>
        <w:numPr>
          <w:ilvl w:val="2"/>
          <w:numId w:val="47"/>
        </w:numPr>
      </w:pPr>
      <w:r w:rsidRPr="00C229DC">
        <w:rPr>
          <w:rFonts w:hint="cs"/>
          <w:rtl/>
        </w:rPr>
        <w:t>בתום דירוג ההצעות כמפורט לעיל, המזמין יכריז</w:t>
      </w:r>
      <w:r w:rsidRPr="00C229DC">
        <w:rPr>
          <w:rtl/>
        </w:rPr>
        <w:t xml:space="preserve"> על המציע שהצע</w:t>
      </w:r>
      <w:r w:rsidRPr="00C229DC">
        <w:rPr>
          <w:rFonts w:hint="cs"/>
          <w:rtl/>
        </w:rPr>
        <w:t>תו דורגה ראשונה</w:t>
      </w:r>
      <w:r w:rsidRPr="00C229DC">
        <w:rPr>
          <w:rtl/>
        </w:rPr>
        <w:t xml:space="preserve">, </w:t>
      </w:r>
      <w:r w:rsidRPr="00C229DC">
        <w:rPr>
          <w:rFonts w:hint="cs"/>
          <w:rtl/>
        </w:rPr>
        <w:t>כזוכה במכרז, בכפוף לביצוע הפעולות המפורטת להלן</w:t>
      </w:r>
      <w:r w:rsidRPr="00C229DC">
        <w:rPr>
          <w:rtl/>
        </w:rPr>
        <w:t xml:space="preserve"> ("</w:t>
      </w:r>
      <w:r w:rsidRPr="000636E1">
        <w:rPr>
          <w:rFonts w:hint="eastAsia"/>
          <w:b/>
          <w:bCs/>
          <w:rtl/>
        </w:rPr>
        <w:t>זוכה</w:t>
      </w:r>
      <w:r w:rsidRPr="00C229DC">
        <w:rPr>
          <w:rtl/>
        </w:rPr>
        <w:t>")</w:t>
      </w:r>
      <w:r w:rsidRPr="00C229DC">
        <w:rPr>
          <w:rFonts w:hint="cs"/>
          <w:rtl/>
        </w:rPr>
        <w:t xml:space="preserve">, וכן </w:t>
      </w:r>
      <w:r>
        <w:rPr>
          <w:rFonts w:hint="cs"/>
          <w:rtl/>
        </w:rPr>
        <w:t>י</w:t>
      </w:r>
      <w:r w:rsidRPr="00C229DC">
        <w:rPr>
          <w:rFonts w:hint="cs"/>
          <w:rtl/>
        </w:rPr>
        <w:t>ודיע למציעים האחרים על ההכרזה כאמור</w:t>
      </w:r>
      <w:r w:rsidRPr="00C229DC">
        <w:rPr>
          <w:rtl/>
        </w:rPr>
        <w:t xml:space="preserve">. </w:t>
      </w:r>
    </w:p>
    <w:p w:rsidR="00E45785" w:rsidRPr="002A3E64" w:rsidRDefault="00822473" w:rsidP="00A427E7">
      <w:pPr>
        <w:pStyle w:val="110"/>
        <w:numPr>
          <w:ilvl w:val="1"/>
          <w:numId w:val="47"/>
        </w:numPr>
        <w:rPr>
          <w:rtl/>
        </w:rPr>
      </w:pPr>
      <w:r>
        <w:rPr>
          <w:rFonts w:hint="cs"/>
          <w:rtl/>
        </w:rPr>
        <w:t xml:space="preserve"> </w:t>
      </w:r>
      <w:r w:rsidR="00E45785" w:rsidRPr="002A3E64">
        <w:rPr>
          <w:rFonts w:hint="eastAsia"/>
          <w:rtl/>
        </w:rPr>
        <w:t>כשירים</w:t>
      </w:r>
      <w:r w:rsidR="00E45785" w:rsidRPr="002A3E64">
        <w:rPr>
          <w:rtl/>
        </w:rPr>
        <w:t xml:space="preserve"> </w:t>
      </w:r>
      <w:r w:rsidR="00E45785" w:rsidRPr="002A3E64">
        <w:rPr>
          <w:rFonts w:hint="eastAsia"/>
          <w:rtl/>
        </w:rPr>
        <w:t>לזכיה</w:t>
      </w:r>
    </w:p>
    <w:p w:rsidR="00E45785" w:rsidRPr="00FF5805" w:rsidRDefault="00E45785" w:rsidP="00A427E7">
      <w:pPr>
        <w:pStyle w:val="1110"/>
        <w:numPr>
          <w:ilvl w:val="2"/>
          <w:numId w:val="47"/>
        </w:numPr>
      </w:pPr>
      <w:r w:rsidRPr="00A239B9">
        <w:rPr>
          <w:rFonts w:hint="cs"/>
          <w:rtl/>
        </w:rPr>
        <w:t>המזמין יהיה</w:t>
      </w:r>
      <w:r w:rsidRPr="00A239B9">
        <w:rPr>
          <w:rtl/>
        </w:rPr>
        <w:t xml:space="preserve"> רשאי לבחור </w:t>
      </w:r>
      <w:r w:rsidRPr="00A239B9">
        <w:rPr>
          <w:rFonts w:hint="cs"/>
          <w:rtl/>
        </w:rPr>
        <w:t>כשירים במכרז ("</w:t>
      </w:r>
      <w:r w:rsidRPr="000636E1">
        <w:rPr>
          <w:rFonts w:hint="eastAsia"/>
          <w:b/>
          <w:bCs/>
          <w:rtl/>
        </w:rPr>
        <w:t>הכשיר</w:t>
      </w:r>
      <w:r w:rsidRPr="00A239B9">
        <w:rPr>
          <w:rFonts w:hint="cs"/>
          <w:rtl/>
        </w:rPr>
        <w:t>"), וזאת בהתאם לסדר דירוג</w:t>
      </w:r>
      <w:r>
        <w:rPr>
          <w:rFonts w:hint="cs"/>
          <w:rtl/>
        </w:rPr>
        <w:t xml:space="preserve"> ההצעות</w:t>
      </w:r>
      <w:r w:rsidRPr="00A239B9">
        <w:rPr>
          <w:rFonts w:hint="cs"/>
          <w:rtl/>
        </w:rPr>
        <w:t xml:space="preserve"> במכרז</w:t>
      </w:r>
      <w:r w:rsidRPr="00E92470">
        <w:rPr>
          <w:rtl/>
        </w:rPr>
        <w:t>.</w:t>
      </w:r>
      <w:r w:rsidRPr="00E92470">
        <w:rPr>
          <w:rFonts w:hint="cs"/>
          <w:rtl/>
        </w:rPr>
        <w:t xml:space="preserve"> </w:t>
      </w:r>
      <w:r>
        <w:rPr>
          <w:rFonts w:hint="cs"/>
          <w:rtl/>
        </w:rPr>
        <w:t>אם</w:t>
      </w:r>
      <w:r w:rsidRPr="00E92470">
        <w:rPr>
          <w:rFonts w:hint="cs"/>
          <w:rtl/>
        </w:rPr>
        <w:t xml:space="preserve"> תבוטל זכייתו של זוכה במכרז, מכל סיבה שהיא,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 xml:space="preserve">בחירתו כזוכה, </w:t>
      </w:r>
      <w:r w:rsidRPr="00FF5805">
        <w:rPr>
          <w:rFonts w:hint="cs"/>
          <w:rtl/>
        </w:rPr>
        <w:t xml:space="preserve">רשאי המזמין להכריז על הכשיר הבא אחריו כזוכה בכפוף לעמידה בדרישות המנויות להלן בנוגע לזוכה במכרז. </w:t>
      </w:r>
    </w:p>
    <w:p w:rsidR="00E45785" w:rsidRPr="004C29F9" w:rsidRDefault="00E45785" w:rsidP="00E45785">
      <w:pPr>
        <w:pStyle w:val="17"/>
        <w:ind w:left="360"/>
        <w:jc w:val="left"/>
      </w:pPr>
    </w:p>
    <w:p w:rsidR="00E45785" w:rsidRPr="005839F6" w:rsidRDefault="00E45785" w:rsidP="00A427E7">
      <w:pPr>
        <w:pStyle w:val="1-"/>
        <w:numPr>
          <w:ilvl w:val="0"/>
          <w:numId w:val="29"/>
        </w:numPr>
        <w:rPr>
          <w:rtl/>
        </w:rPr>
      </w:pPr>
      <w:r w:rsidRPr="005839F6">
        <w:rPr>
          <w:rFonts w:hint="cs"/>
          <w:rtl/>
        </w:rPr>
        <w:t>הערכת איכות ההצעה</w:t>
      </w:r>
    </w:p>
    <w:p w:rsidR="00E45785" w:rsidRPr="00901AED" w:rsidRDefault="00E45785" w:rsidP="00E45785">
      <w:pPr>
        <w:widowControl w:val="0"/>
        <w:spacing w:after="0" w:line="360" w:lineRule="auto"/>
        <w:rPr>
          <w:rFonts w:cs="David"/>
          <w:sz w:val="8"/>
          <w:szCs w:val="8"/>
          <w:rtl/>
        </w:rPr>
      </w:pPr>
    </w:p>
    <w:p w:rsidR="007A2E3D" w:rsidRDefault="007A2E3D" w:rsidP="00E8163B">
      <w:pPr>
        <w:pStyle w:val="1110"/>
        <w:numPr>
          <w:ilvl w:val="0"/>
          <w:numId w:val="0"/>
        </w:numPr>
        <w:rPr>
          <w:rtl/>
        </w:rPr>
      </w:pPr>
      <w:r>
        <w:rPr>
          <w:rFonts w:hint="cs"/>
          <w:rtl/>
        </w:rPr>
        <w:t xml:space="preserve">להלן טבלת </w:t>
      </w:r>
      <w:r w:rsidRPr="0070285A">
        <w:rPr>
          <w:rFonts w:hint="cs"/>
          <w:rtl/>
        </w:rPr>
        <w:t>הערכת איכות ההצעה והמציעים על ידי המשרד על פי אמות מידה של ניסיון מקצועי וכישוריהם של ה</w:t>
      </w:r>
      <w:r>
        <w:rPr>
          <w:rFonts w:hint="cs"/>
          <w:rtl/>
        </w:rPr>
        <w:t>צוות המוצע:</w:t>
      </w:r>
    </w:p>
    <w:tbl>
      <w:tblPr>
        <w:tblStyle w:val="af5"/>
        <w:bidiVisual/>
        <w:tblW w:w="8984" w:type="dxa"/>
        <w:tblLook w:val="04A0" w:firstRow="1" w:lastRow="0" w:firstColumn="1" w:lastColumn="0" w:noHBand="0" w:noVBand="1"/>
      </w:tblPr>
      <w:tblGrid>
        <w:gridCol w:w="430"/>
        <w:gridCol w:w="2675"/>
        <w:gridCol w:w="2553"/>
        <w:gridCol w:w="1073"/>
        <w:gridCol w:w="2253"/>
      </w:tblGrid>
      <w:tr w:rsidR="00E8163B" w:rsidTr="00CA740E">
        <w:tc>
          <w:tcPr>
            <w:tcW w:w="430" w:type="dxa"/>
          </w:tcPr>
          <w:p w:rsidR="00E8163B" w:rsidRDefault="00E8163B" w:rsidP="00CA740E">
            <w:pPr>
              <w:pStyle w:val="1110"/>
              <w:numPr>
                <w:ilvl w:val="0"/>
                <w:numId w:val="0"/>
              </w:numPr>
              <w:jc w:val="center"/>
              <w:rPr>
                <w:rtl/>
              </w:rPr>
            </w:pPr>
          </w:p>
        </w:tc>
        <w:tc>
          <w:tcPr>
            <w:tcW w:w="2675" w:type="dxa"/>
          </w:tcPr>
          <w:p w:rsidR="00E8163B" w:rsidRPr="00CA740E" w:rsidRDefault="00E8163B" w:rsidP="00CA740E">
            <w:pPr>
              <w:pStyle w:val="1110"/>
              <w:numPr>
                <w:ilvl w:val="0"/>
                <w:numId w:val="0"/>
              </w:numPr>
              <w:jc w:val="center"/>
              <w:rPr>
                <w:bCs/>
                <w:rtl/>
              </w:rPr>
            </w:pPr>
            <w:r>
              <w:rPr>
                <w:rFonts w:hint="cs"/>
                <w:bCs/>
                <w:rtl/>
                <w:lang w:bidi="he-IL"/>
              </w:rPr>
              <w:t>אמת המידה</w:t>
            </w:r>
          </w:p>
        </w:tc>
        <w:tc>
          <w:tcPr>
            <w:tcW w:w="2553" w:type="dxa"/>
          </w:tcPr>
          <w:p w:rsidR="00E8163B" w:rsidRPr="00CA740E" w:rsidRDefault="00E8163B" w:rsidP="00CA740E">
            <w:pPr>
              <w:pStyle w:val="1110"/>
              <w:numPr>
                <w:ilvl w:val="0"/>
                <w:numId w:val="0"/>
              </w:numPr>
              <w:jc w:val="center"/>
              <w:rPr>
                <w:bCs/>
                <w:rtl/>
              </w:rPr>
            </w:pPr>
            <w:r w:rsidRPr="00C93BB8">
              <w:rPr>
                <w:bCs/>
                <w:rtl/>
                <w:lang w:bidi="he-IL"/>
              </w:rPr>
              <w:t>אופן הניקוד</w:t>
            </w:r>
          </w:p>
        </w:tc>
        <w:tc>
          <w:tcPr>
            <w:tcW w:w="1073" w:type="dxa"/>
          </w:tcPr>
          <w:p w:rsidR="00E8163B" w:rsidRPr="00CA740E" w:rsidRDefault="00CA740E" w:rsidP="00CA740E">
            <w:pPr>
              <w:pStyle w:val="1110"/>
              <w:numPr>
                <w:ilvl w:val="0"/>
                <w:numId w:val="0"/>
              </w:numPr>
              <w:jc w:val="center"/>
              <w:rPr>
                <w:bCs/>
                <w:rtl/>
              </w:rPr>
            </w:pPr>
            <w:r w:rsidRPr="00C93BB8">
              <w:rPr>
                <w:bCs/>
                <w:rtl/>
                <w:lang w:bidi="he-IL"/>
              </w:rPr>
              <w:t>מקסימום ניקוד</w:t>
            </w:r>
          </w:p>
        </w:tc>
        <w:tc>
          <w:tcPr>
            <w:tcW w:w="2253" w:type="dxa"/>
          </w:tcPr>
          <w:p w:rsidR="00E8163B" w:rsidRPr="00CA740E" w:rsidRDefault="00CA740E" w:rsidP="00CA740E">
            <w:pPr>
              <w:pStyle w:val="1110"/>
              <w:numPr>
                <w:ilvl w:val="0"/>
                <w:numId w:val="0"/>
              </w:numPr>
              <w:jc w:val="center"/>
              <w:rPr>
                <w:bCs/>
                <w:rtl/>
                <w:lang w:bidi="he-IL"/>
              </w:rPr>
            </w:pPr>
            <w:r w:rsidRPr="00CA740E">
              <w:rPr>
                <w:rFonts w:hint="cs"/>
                <w:bCs/>
                <w:rtl/>
                <w:lang w:bidi="he-IL"/>
              </w:rPr>
              <w:t>מקור הנתונים לבדיקה</w:t>
            </w:r>
          </w:p>
        </w:tc>
      </w:tr>
      <w:tr w:rsidR="00E8163B" w:rsidTr="00CA740E">
        <w:tc>
          <w:tcPr>
            <w:tcW w:w="430" w:type="dxa"/>
          </w:tcPr>
          <w:p w:rsidR="00E8163B" w:rsidRDefault="004C4A7F" w:rsidP="00CA740E">
            <w:pPr>
              <w:pStyle w:val="1110"/>
              <w:numPr>
                <w:ilvl w:val="0"/>
                <w:numId w:val="0"/>
              </w:numPr>
              <w:jc w:val="center"/>
              <w:rPr>
                <w:rtl/>
                <w:lang w:bidi="he-IL"/>
              </w:rPr>
            </w:pPr>
            <w:ins w:id="201" w:author="User" w:date="2024-04-03T16:12:00Z">
              <w:del w:id="202" w:author="shirif" w:date="2024-04-04T09:55:00Z">
                <w:r w:rsidDel="00614C40">
                  <w:rPr>
                    <w:rFonts w:hint="cs"/>
                    <w:rtl/>
                    <w:lang w:bidi="he-IL"/>
                  </w:rPr>
                  <w:delText>2</w:delText>
                </w:r>
              </w:del>
            </w:ins>
            <w:ins w:id="203" w:author="shirif" w:date="2024-04-04T09:55:00Z">
              <w:r w:rsidR="00614C40">
                <w:rPr>
                  <w:rFonts w:hint="cs"/>
                  <w:rtl/>
                  <w:lang w:bidi="he-IL"/>
                </w:rPr>
                <w:t>1</w:t>
              </w:r>
            </w:ins>
          </w:p>
        </w:tc>
        <w:tc>
          <w:tcPr>
            <w:tcW w:w="2675" w:type="dxa"/>
          </w:tcPr>
          <w:p w:rsidR="00E8163B" w:rsidRDefault="00E8163B" w:rsidP="00CA740E">
            <w:pPr>
              <w:pStyle w:val="1110"/>
              <w:numPr>
                <w:ilvl w:val="0"/>
                <w:numId w:val="0"/>
              </w:numPr>
              <w:jc w:val="center"/>
              <w:rPr>
                <w:rtl/>
                <w:lang w:bidi="he-IL"/>
              </w:rPr>
            </w:pPr>
            <w:r w:rsidRPr="00DE5F8E">
              <w:rPr>
                <w:rFonts w:hint="cs"/>
                <w:rtl/>
                <w:lang w:bidi="he-IL"/>
              </w:rPr>
              <w:t>ותק</w:t>
            </w:r>
            <w:r w:rsidRPr="00DE5F8E">
              <w:rPr>
                <w:rFonts w:hint="cs"/>
                <w:rtl/>
              </w:rPr>
              <w:t xml:space="preserve">: </w:t>
            </w:r>
            <w:r w:rsidRPr="00DE5F8E">
              <w:rPr>
                <w:rFonts w:hint="cs"/>
                <w:rtl/>
                <w:lang w:bidi="he-IL"/>
              </w:rPr>
              <w:t xml:space="preserve">שנות ותק </w:t>
            </w:r>
            <w:del w:id="204" w:author="User" w:date="2024-04-02T17:24:00Z">
              <w:r w:rsidRPr="003C5FEE" w:rsidDel="00BE0E9A">
                <w:rPr>
                  <w:rFonts w:hint="cs"/>
                  <w:b/>
                  <w:bCs/>
                  <w:rtl/>
                  <w:lang w:bidi="he-IL"/>
                </w:rPr>
                <w:delText>ראש הצוות</w:delText>
              </w:r>
            </w:del>
            <w:ins w:id="205" w:author="User" w:date="2024-04-02T17:24:00Z">
              <w:r w:rsidR="00BE4019">
                <w:rPr>
                  <w:rFonts w:hint="cs"/>
                  <w:b/>
                  <w:bCs/>
                  <w:rtl/>
                  <w:lang w:bidi="he-IL"/>
                </w:rPr>
                <w:t xml:space="preserve">איש </w:t>
              </w:r>
              <w:r w:rsidR="00BE0E9A">
                <w:rPr>
                  <w:rFonts w:hint="cs"/>
                  <w:b/>
                  <w:bCs/>
                  <w:rtl/>
                  <w:lang w:bidi="he-IL"/>
                </w:rPr>
                <w:t>צוות</w:t>
              </w:r>
            </w:ins>
            <w:r w:rsidRPr="003C5FEE">
              <w:rPr>
                <w:rFonts w:hint="cs"/>
                <w:b/>
                <w:bCs/>
                <w:rtl/>
                <w:lang w:bidi="he-IL"/>
              </w:rPr>
              <w:t xml:space="preserve"> </w:t>
            </w:r>
            <w:ins w:id="206" w:author="User" w:date="2024-04-02T17:33:00Z">
              <w:r w:rsidR="00BE4019">
                <w:rPr>
                  <w:rFonts w:hint="cs"/>
                  <w:rtl/>
                  <w:lang w:bidi="he-IL"/>
                </w:rPr>
                <w:t xml:space="preserve">1 </w:t>
              </w:r>
            </w:ins>
            <w:r w:rsidRPr="0049658F">
              <w:rPr>
                <w:rFonts w:hint="cs"/>
                <w:rtl/>
                <w:lang w:bidi="he-IL"/>
              </w:rPr>
              <w:t>המוצע</w:t>
            </w:r>
            <w:r w:rsidRPr="0049658F">
              <w:rPr>
                <w:rtl/>
              </w:rPr>
              <w:t xml:space="preserve"> </w:t>
            </w:r>
            <w:r w:rsidRPr="00E8163B">
              <w:rPr>
                <w:rStyle w:val="Heading60"/>
                <w:rFonts w:ascii="David" w:eastAsia="Calibri" w:hAnsi="David" w:cs="David"/>
                <w:sz w:val="24"/>
                <w:szCs w:val="24"/>
                <w:u w:val="none"/>
                <w:rtl/>
                <w:lang w:bidi="he-IL"/>
              </w:rPr>
              <w:t xml:space="preserve">במתן שירותי בקרה הנדסית ותקציבית </w:t>
            </w:r>
            <w:r>
              <w:rPr>
                <w:rStyle w:val="Heading60"/>
                <w:rFonts w:ascii="David" w:eastAsia="Calibri" w:hAnsi="David" w:cs="David" w:hint="cs"/>
                <w:sz w:val="24"/>
                <w:szCs w:val="24"/>
                <w:u w:val="none"/>
                <w:rtl/>
                <w:lang w:bidi="he-IL"/>
              </w:rPr>
              <w:t>ש</w:t>
            </w:r>
            <w:r w:rsidRPr="00E8163B">
              <w:rPr>
                <w:rStyle w:val="Heading60"/>
                <w:rFonts w:ascii="David" w:eastAsia="Calibri" w:hAnsi="David" w:cs="David" w:hint="cs"/>
                <w:sz w:val="24"/>
                <w:szCs w:val="24"/>
                <w:u w:val="none"/>
                <w:rtl/>
                <w:lang w:bidi="he-IL"/>
              </w:rPr>
              <w:t>ל</w:t>
            </w:r>
            <w:r w:rsidRPr="00E8163B">
              <w:rPr>
                <w:rStyle w:val="Heading60"/>
                <w:rFonts w:ascii="David" w:eastAsia="Calibri" w:hAnsi="David" w:cs="David"/>
                <w:sz w:val="24"/>
                <w:szCs w:val="24"/>
                <w:u w:val="none"/>
                <w:rtl/>
                <w:lang w:bidi="he-IL"/>
              </w:rPr>
              <w:t xml:space="preserve"> עבודות </w:t>
            </w:r>
            <w:r w:rsidRPr="00E8163B">
              <w:rPr>
                <w:rStyle w:val="Heading60"/>
                <w:rFonts w:ascii="David" w:eastAsia="Calibri" w:hAnsi="David" w:cs="David" w:hint="cs"/>
                <w:b/>
                <w:bCs/>
                <w:sz w:val="24"/>
                <w:szCs w:val="24"/>
                <w:u w:val="none"/>
                <w:rtl/>
                <w:lang w:bidi="he-IL"/>
              </w:rPr>
              <w:t>תשתיות</w:t>
            </w:r>
            <w:r w:rsidRPr="00E8163B">
              <w:rPr>
                <w:rStyle w:val="Heading60"/>
                <w:rFonts w:ascii="David" w:eastAsia="Calibri" w:hAnsi="David" w:cs="David"/>
                <w:b/>
                <w:bCs/>
                <w:sz w:val="24"/>
                <w:szCs w:val="24"/>
                <w:u w:val="none"/>
                <w:rtl/>
              </w:rPr>
              <w:t xml:space="preserve"> </w:t>
            </w:r>
            <w:r w:rsidRPr="00E8163B">
              <w:rPr>
                <w:rStyle w:val="Heading60"/>
                <w:rFonts w:ascii="David" w:eastAsia="Calibri" w:hAnsi="David" w:cs="David" w:hint="cs"/>
                <w:b/>
                <w:bCs/>
                <w:sz w:val="24"/>
                <w:szCs w:val="24"/>
                <w:u w:val="none"/>
                <w:rtl/>
                <w:lang w:bidi="he-IL"/>
              </w:rPr>
              <w:t>ציבוריות</w:t>
            </w:r>
            <w:r>
              <w:rPr>
                <w:rStyle w:val="Heading60"/>
                <w:rFonts w:ascii="David" w:eastAsia="Calibri" w:hAnsi="David" w:cs="David" w:hint="cs"/>
                <w:b/>
                <w:bCs/>
                <w:sz w:val="24"/>
                <w:szCs w:val="24"/>
                <w:u w:val="none"/>
                <w:rtl/>
                <w:lang w:bidi="he-IL"/>
              </w:rPr>
              <w:t xml:space="preserve"> עבור מזמין ציבורי</w:t>
            </w:r>
            <w:r w:rsidRPr="00E8163B">
              <w:rPr>
                <w:rStyle w:val="Heading60"/>
                <w:rFonts w:ascii="David" w:eastAsia="Calibri" w:hAnsi="David" w:cs="David"/>
                <w:b/>
                <w:bCs/>
                <w:sz w:val="24"/>
                <w:szCs w:val="24"/>
                <w:u w:val="none"/>
                <w:rtl/>
              </w:rPr>
              <w:t>.</w:t>
            </w:r>
          </w:p>
        </w:tc>
        <w:tc>
          <w:tcPr>
            <w:tcW w:w="2553" w:type="dxa"/>
          </w:tcPr>
          <w:p w:rsidR="00E8163B" w:rsidRDefault="00E8163B" w:rsidP="009C4FDD">
            <w:pPr>
              <w:pStyle w:val="1110"/>
              <w:numPr>
                <w:ilvl w:val="0"/>
                <w:numId w:val="0"/>
              </w:numPr>
              <w:jc w:val="center"/>
              <w:rPr>
                <w:rtl/>
                <w:lang w:bidi="he-IL"/>
              </w:rPr>
            </w:pPr>
            <w:r w:rsidRPr="00C93BB8">
              <w:rPr>
                <w:rtl/>
                <w:lang w:bidi="he-IL"/>
              </w:rPr>
              <w:t>עבור כל שנ</w:t>
            </w:r>
            <w:r>
              <w:rPr>
                <w:rFonts w:hint="cs"/>
                <w:rtl/>
                <w:lang w:bidi="he-IL"/>
              </w:rPr>
              <w:t>ה</w:t>
            </w:r>
            <w:r w:rsidR="00EF4364">
              <w:rPr>
                <w:rtl/>
                <w:lang w:bidi="he-IL"/>
              </w:rPr>
              <w:t xml:space="preserve"> </w:t>
            </w:r>
            <w:r w:rsidR="00EF4364">
              <w:rPr>
                <w:rFonts w:hint="cs"/>
                <w:rtl/>
                <w:lang w:bidi="he-IL"/>
              </w:rPr>
              <w:t>ותק</w:t>
            </w:r>
            <w:r>
              <w:rPr>
                <w:rFonts w:hint="cs"/>
                <w:rtl/>
                <w:lang w:bidi="he-IL"/>
              </w:rPr>
              <w:t xml:space="preserve"> ב</w:t>
            </w:r>
            <w:r>
              <w:rPr>
                <w:rFonts w:hint="cs"/>
                <w:rtl/>
              </w:rPr>
              <w:t xml:space="preserve">-7 </w:t>
            </w:r>
            <w:r>
              <w:rPr>
                <w:rFonts w:hint="cs"/>
                <w:rtl/>
                <w:lang w:bidi="he-IL"/>
              </w:rPr>
              <w:t>השנים האחרונות</w:t>
            </w:r>
            <w:r>
              <w:rPr>
                <w:rFonts w:hint="cs"/>
                <w:rtl/>
              </w:rPr>
              <w:t>,</w:t>
            </w:r>
            <w:r w:rsidRPr="00C93BB8">
              <w:rPr>
                <w:rtl/>
              </w:rPr>
              <w:t xml:space="preserve"> </w:t>
            </w:r>
            <w:r>
              <w:rPr>
                <w:rFonts w:hint="cs"/>
                <w:rtl/>
                <w:lang w:bidi="he-IL"/>
              </w:rPr>
              <w:t>מעבר ל</w:t>
            </w:r>
            <w:r>
              <w:rPr>
                <w:rFonts w:hint="cs"/>
                <w:rtl/>
              </w:rPr>
              <w:t xml:space="preserve">-3 </w:t>
            </w:r>
            <w:r>
              <w:rPr>
                <w:rFonts w:hint="cs"/>
                <w:rtl/>
                <w:lang w:bidi="he-IL"/>
              </w:rPr>
              <w:t xml:space="preserve">שנים המהוות תנאי סף </w:t>
            </w:r>
            <w:del w:id="207" w:author="shirif" w:date="2024-04-04T09:33:00Z">
              <w:r w:rsidDel="00EF5BF7">
                <w:rPr>
                  <w:rFonts w:hint="cs"/>
                  <w:rtl/>
                  <w:lang w:bidi="he-IL"/>
                </w:rPr>
                <w:delText>ת</w:delText>
              </w:r>
            </w:del>
            <w:proofErr w:type="spellStart"/>
            <w:r>
              <w:rPr>
                <w:rFonts w:hint="cs"/>
                <w:rtl/>
                <w:lang w:bidi="he-IL"/>
              </w:rPr>
              <w:t>ינת</w:t>
            </w:r>
            <w:ins w:id="208" w:author="shirif" w:date="2024-04-04T09:33:00Z">
              <w:r w:rsidR="00EF5BF7">
                <w:rPr>
                  <w:rFonts w:hint="cs"/>
                  <w:rtl/>
                  <w:lang w:bidi="he-IL"/>
                </w:rPr>
                <w:t>נו</w:t>
              </w:r>
            </w:ins>
            <w:proofErr w:type="spellEnd"/>
            <w:del w:id="209" w:author="shirif" w:date="2024-04-04T09:33:00Z">
              <w:r w:rsidDel="00EF5BF7">
                <w:rPr>
                  <w:rFonts w:hint="cs"/>
                  <w:rtl/>
                  <w:lang w:bidi="he-IL"/>
                </w:rPr>
                <w:delText>ן</w:delText>
              </w:r>
            </w:del>
            <w:r>
              <w:rPr>
                <w:rFonts w:hint="cs"/>
                <w:rtl/>
                <w:lang w:bidi="he-IL"/>
              </w:rPr>
              <w:t xml:space="preserve"> </w:t>
            </w:r>
            <w:del w:id="210" w:author="shirif" w:date="2024-04-04T09:33:00Z">
              <w:r w:rsidDel="00EF5BF7">
                <w:rPr>
                  <w:rFonts w:hint="cs"/>
                  <w:rtl/>
                </w:rPr>
                <w:delText>1</w:delText>
              </w:r>
            </w:del>
            <w:ins w:id="211" w:author="shirif" w:date="2024-04-04T09:33:00Z">
              <w:r w:rsidR="00EF5BF7">
                <w:rPr>
                  <w:rFonts w:hint="cs"/>
                  <w:rtl/>
                  <w:lang w:bidi="he-IL"/>
                </w:rPr>
                <w:t>2</w:t>
              </w:r>
            </w:ins>
            <w:r>
              <w:rPr>
                <w:rFonts w:hint="cs"/>
                <w:rtl/>
              </w:rPr>
              <w:t xml:space="preserve"> </w:t>
            </w:r>
            <w:r>
              <w:rPr>
                <w:rFonts w:hint="cs"/>
                <w:rtl/>
                <w:lang w:bidi="he-IL"/>
              </w:rPr>
              <w:t>נקודה עד לתקרה של</w:t>
            </w:r>
            <w:del w:id="212" w:author="User" w:date="2024-04-03T16:06:00Z">
              <w:r w:rsidDel="001C24E8">
                <w:rPr>
                  <w:rFonts w:hint="cs"/>
                  <w:rtl/>
                  <w:lang w:bidi="he-IL"/>
                </w:rPr>
                <w:delText xml:space="preserve"> </w:delText>
              </w:r>
              <w:r w:rsidDel="001C24E8">
                <w:rPr>
                  <w:rFonts w:hint="cs"/>
                  <w:rtl/>
                </w:rPr>
                <w:delText>4</w:delText>
              </w:r>
            </w:del>
            <w:ins w:id="213" w:author="User" w:date="2024-04-03T16:11:00Z">
              <w:r w:rsidR="001C24E8">
                <w:rPr>
                  <w:rFonts w:hint="cs"/>
                  <w:rtl/>
                  <w:lang w:bidi="he-IL"/>
                </w:rPr>
                <w:t xml:space="preserve"> 8 </w:t>
              </w:r>
            </w:ins>
            <w:ins w:id="214" w:author="User" w:date="2024-04-03T16:06:00Z">
              <w:r w:rsidR="001C24E8">
                <w:rPr>
                  <w:rFonts w:hint="cs"/>
                  <w:rtl/>
                  <w:lang w:bidi="he-IL"/>
                </w:rPr>
                <w:t xml:space="preserve"> </w:t>
              </w:r>
            </w:ins>
            <w:r>
              <w:rPr>
                <w:rFonts w:hint="cs"/>
                <w:rtl/>
              </w:rPr>
              <w:t xml:space="preserve"> </w:t>
            </w:r>
            <w:r>
              <w:rPr>
                <w:rFonts w:hint="cs"/>
                <w:rtl/>
                <w:lang w:bidi="he-IL"/>
              </w:rPr>
              <w:t>נקודות</w:t>
            </w:r>
            <w:r>
              <w:rPr>
                <w:rFonts w:hint="cs"/>
                <w:rtl/>
              </w:rPr>
              <w:t>.</w:t>
            </w:r>
            <w:ins w:id="215" w:author="User" w:date="2024-04-08T10:55:00Z">
              <w:r w:rsidR="009C4FDD">
                <w:rPr>
                  <w:rFonts w:hint="cs"/>
                  <w:rtl/>
                  <w:lang w:bidi="he-IL"/>
                </w:rPr>
                <w:t xml:space="preserve"> </w:t>
              </w:r>
            </w:ins>
          </w:p>
        </w:tc>
        <w:tc>
          <w:tcPr>
            <w:tcW w:w="1073" w:type="dxa"/>
          </w:tcPr>
          <w:p w:rsidR="00E8163B" w:rsidRDefault="00E8163B" w:rsidP="001C24E8">
            <w:pPr>
              <w:pStyle w:val="1110"/>
              <w:numPr>
                <w:ilvl w:val="0"/>
                <w:numId w:val="0"/>
              </w:numPr>
              <w:jc w:val="center"/>
              <w:rPr>
                <w:rtl/>
                <w:lang w:bidi="he-IL"/>
              </w:rPr>
            </w:pPr>
            <w:del w:id="216" w:author="שירה שושני" w:date="2024-04-07T12:53:00Z">
              <w:r w:rsidDel="00503048">
                <w:rPr>
                  <w:rFonts w:hint="cs"/>
                  <w:rtl/>
                </w:rPr>
                <w:delText>4</w:delText>
              </w:r>
            </w:del>
            <w:ins w:id="217" w:author="User" w:date="2024-04-03T16:11:00Z">
              <w:r w:rsidR="001C24E8">
                <w:rPr>
                  <w:rFonts w:hint="cs"/>
                  <w:rtl/>
                  <w:lang w:bidi="he-IL"/>
                </w:rPr>
                <w:t>8</w:t>
              </w:r>
            </w:ins>
          </w:p>
        </w:tc>
        <w:tc>
          <w:tcPr>
            <w:tcW w:w="2253" w:type="dxa"/>
          </w:tcPr>
          <w:p w:rsidR="00E8163B" w:rsidRDefault="00E8163B" w:rsidP="00CA740E">
            <w:pPr>
              <w:pStyle w:val="1110"/>
              <w:numPr>
                <w:ilvl w:val="0"/>
                <w:numId w:val="0"/>
              </w:numPr>
              <w:jc w:val="center"/>
              <w:rPr>
                <w:rtl/>
              </w:rPr>
            </w:pPr>
            <w:r>
              <w:rPr>
                <w:rFonts w:hint="cs"/>
                <w:rtl/>
                <w:lang w:bidi="he-IL"/>
              </w:rPr>
              <w:t xml:space="preserve">נספח </w:t>
            </w:r>
            <w:r>
              <w:rPr>
                <w:rFonts w:hint="cs"/>
                <w:rtl/>
              </w:rPr>
              <w:t>10</w:t>
            </w:r>
            <w:r>
              <w:rPr>
                <w:rFonts w:hint="cs"/>
                <w:rtl/>
                <w:lang w:bidi="he-IL"/>
              </w:rPr>
              <w:t>ב</w:t>
            </w:r>
            <w:r>
              <w:rPr>
                <w:rFonts w:hint="cs"/>
                <w:rtl/>
              </w:rPr>
              <w:t>'</w:t>
            </w:r>
          </w:p>
        </w:tc>
      </w:tr>
      <w:tr w:rsidR="00E8163B" w:rsidTr="00CA740E">
        <w:tc>
          <w:tcPr>
            <w:tcW w:w="430" w:type="dxa"/>
          </w:tcPr>
          <w:p w:rsidR="00E8163B" w:rsidRDefault="004C4A7F" w:rsidP="00CA740E">
            <w:pPr>
              <w:pStyle w:val="1110"/>
              <w:numPr>
                <w:ilvl w:val="0"/>
                <w:numId w:val="0"/>
              </w:numPr>
              <w:jc w:val="center"/>
              <w:rPr>
                <w:rtl/>
                <w:lang w:bidi="he-IL"/>
              </w:rPr>
            </w:pPr>
            <w:ins w:id="218" w:author="User" w:date="2024-04-03T16:12:00Z">
              <w:r>
                <w:rPr>
                  <w:rFonts w:hint="cs"/>
                  <w:rtl/>
                  <w:lang w:bidi="he-IL"/>
                </w:rPr>
                <w:t>2</w:t>
              </w:r>
            </w:ins>
          </w:p>
        </w:tc>
        <w:tc>
          <w:tcPr>
            <w:tcW w:w="2675" w:type="dxa"/>
          </w:tcPr>
          <w:p w:rsidR="00E8163B" w:rsidRDefault="00E8163B" w:rsidP="00CA740E">
            <w:pPr>
              <w:pStyle w:val="1110"/>
              <w:numPr>
                <w:ilvl w:val="0"/>
                <w:numId w:val="0"/>
              </w:numPr>
              <w:jc w:val="center"/>
              <w:rPr>
                <w:rtl/>
              </w:rPr>
            </w:pPr>
            <w:r w:rsidRPr="00B662E4">
              <w:rPr>
                <w:rFonts w:hint="cs"/>
                <w:rtl/>
                <w:lang w:bidi="he-IL"/>
              </w:rPr>
              <w:t xml:space="preserve">ניסיון </w:t>
            </w:r>
            <w:del w:id="219" w:author="User" w:date="2024-04-02T17:24:00Z">
              <w:r w:rsidDel="00BE0E9A">
                <w:rPr>
                  <w:rFonts w:hint="cs"/>
                  <w:b/>
                  <w:bCs/>
                  <w:rtl/>
                  <w:lang w:bidi="he-IL"/>
                </w:rPr>
                <w:delText>ראש הצוות</w:delText>
              </w:r>
            </w:del>
            <w:ins w:id="220" w:author="User" w:date="2024-04-02T17:24:00Z">
              <w:r w:rsidR="00CA7EC5">
                <w:rPr>
                  <w:rFonts w:hint="cs"/>
                  <w:b/>
                  <w:bCs/>
                  <w:rtl/>
                  <w:lang w:bidi="he-IL"/>
                </w:rPr>
                <w:t xml:space="preserve">איש </w:t>
              </w:r>
              <w:r w:rsidR="00BE0E9A">
                <w:rPr>
                  <w:rFonts w:hint="cs"/>
                  <w:b/>
                  <w:bCs/>
                  <w:rtl/>
                  <w:lang w:bidi="he-IL"/>
                </w:rPr>
                <w:t>צוות</w:t>
              </w:r>
            </w:ins>
            <w:ins w:id="221" w:author="User" w:date="2024-04-02T18:22:00Z">
              <w:r w:rsidR="00CA7EC5">
                <w:rPr>
                  <w:rFonts w:hint="cs"/>
                  <w:rtl/>
                  <w:lang w:bidi="he-IL"/>
                </w:rPr>
                <w:t xml:space="preserve"> 1</w:t>
              </w:r>
            </w:ins>
            <w:r w:rsidRPr="00B662E4">
              <w:rPr>
                <w:rFonts w:hint="cs"/>
                <w:rtl/>
                <w:lang w:bidi="he-IL"/>
              </w:rPr>
              <w:t xml:space="preserve"> המוצע</w:t>
            </w:r>
            <w:r w:rsidRPr="00B662E4">
              <w:rPr>
                <w:rtl/>
              </w:rPr>
              <w:t xml:space="preserve"> </w:t>
            </w:r>
            <w:r w:rsidRPr="00E8163B">
              <w:rPr>
                <w:rStyle w:val="Heading60"/>
                <w:rFonts w:ascii="David" w:eastAsia="Calibri" w:hAnsi="David" w:cs="David"/>
                <w:sz w:val="24"/>
                <w:szCs w:val="24"/>
                <w:u w:val="none"/>
                <w:rtl/>
                <w:lang w:bidi="he-IL"/>
              </w:rPr>
              <w:t xml:space="preserve">במתן שירותי בקרה הנדסית ותקציבית </w:t>
            </w:r>
            <w:r>
              <w:rPr>
                <w:rStyle w:val="Heading60"/>
                <w:rFonts w:ascii="David" w:eastAsia="Calibri" w:hAnsi="David" w:cs="David" w:hint="cs"/>
                <w:sz w:val="24"/>
                <w:szCs w:val="24"/>
                <w:u w:val="none"/>
                <w:rtl/>
                <w:lang w:bidi="he-IL"/>
              </w:rPr>
              <w:t>ש</w:t>
            </w:r>
            <w:r w:rsidRPr="00E8163B">
              <w:rPr>
                <w:rStyle w:val="Heading60"/>
                <w:rFonts w:ascii="David" w:eastAsia="Calibri" w:hAnsi="David" w:cs="David"/>
                <w:sz w:val="24"/>
                <w:szCs w:val="24"/>
                <w:u w:val="none"/>
                <w:rtl/>
                <w:lang w:bidi="he-IL"/>
              </w:rPr>
              <w:t xml:space="preserve">ל עבודות </w:t>
            </w:r>
            <w:r w:rsidRPr="00E8163B">
              <w:rPr>
                <w:rStyle w:val="Heading60"/>
                <w:rFonts w:ascii="David" w:eastAsia="Calibri" w:hAnsi="David" w:cs="David" w:hint="cs"/>
                <w:b/>
                <w:bCs/>
                <w:sz w:val="24"/>
                <w:szCs w:val="24"/>
                <w:u w:val="none"/>
                <w:rtl/>
                <w:lang w:bidi="he-IL"/>
              </w:rPr>
              <w:t>תשתיות</w:t>
            </w:r>
            <w:r w:rsidRPr="00E8163B">
              <w:rPr>
                <w:rStyle w:val="Heading60"/>
                <w:rFonts w:ascii="David" w:eastAsia="Calibri" w:hAnsi="David" w:cs="David"/>
                <w:b/>
                <w:bCs/>
                <w:sz w:val="24"/>
                <w:szCs w:val="24"/>
                <w:u w:val="none"/>
                <w:rtl/>
              </w:rPr>
              <w:t xml:space="preserve"> </w:t>
            </w:r>
            <w:r w:rsidRPr="00E8163B">
              <w:rPr>
                <w:rStyle w:val="Heading60"/>
                <w:rFonts w:ascii="David" w:eastAsia="Calibri" w:hAnsi="David" w:cs="David" w:hint="cs"/>
                <w:b/>
                <w:bCs/>
                <w:sz w:val="24"/>
                <w:szCs w:val="24"/>
                <w:u w:val="none"/>
                <w:rtl/>
                <w:lang w:bidi="he-IL"/>
              </w:rPr>
              <w:t>ציבוריות</w:t>
            </w:r>
            <w:r w:rsidRPr="00E8163B">
              <w:rPr>
                <w:rStyle w:val="Heading60"/>
                <w:rFonts w:ascii="David" w:eastAsia="Calibri" w:hAnsi="David" w:cs="David"/>
                <w:sz w:val="24"/>
                <w:szCs w:val="24"/>
                <w:u w:val="none"/>
                <w:rtl/>
              </w:rPr>
              <w:t>.</w:t>
            </w:r>
          </w:p>
        </w:tc>
        <w:tc>
          <w:tcPr>
            <w:tcW w:w="2553" w:type="dxa"/>
          </w:tcPr>
          <w:p w:rsidR="00E8163B" w:rsidRDefault="00E8163B" w:rsidP="001C24E8">
            <w:pPr>
              <w:pStyle w:val="1110"/>
              <w:numPr>
                <w:ilvl w:val="0"/>
                <w:numId w:val="0"/>
              </w:numPr>
              <w:jc w:val="center"/>
              <w:rPr>
                <w:rtl/>
              </w:rPr>
            </w:pPr>
            <w:r>
              <w:rPr>
                <w:rFonts w:hint="cs"/>
                <w:rtl/>
                <w:lang w:bidi="he-IL"/>
              </w:rPr>
              <w:t xml:space="preserve">עבור כל </w:t>
            </w:r>
            <w:r>
              <w:rPr>
                <w:rFonts w:hint="cs"/>
                <w:rtl/>
              </w:rPr>
              <w:t xml:space="preserve">2 </w:t>
            </w:r>
            <w:r>
              <w:rPr>
                <w:rFonts w:hint="cs"/>
                <w:rtl/>
                <w:lang w:bidi="he-IL"/>
              </w:rPr>
              <w:t>פרויקטים</w:t>
            </w:r>
            <w:r>
              <w:rPr>
                <w:rFonts w:hint="cs"/>
                <w:rtl/>
              </w:rPr>
              <w:t xml:space="preserve">,  </w:t>
            </w:r>
            <w:r>
              <w:rPr>
                <w:rFonts w:hint="cs"/>
                <w:rtl/>
                <w:lang w:bidi="he-IL"/>
              </w:rPr>
              <w:t>ב</w:t>
            </w:r>
            <w:r>
              <w:rPr>
                <w:rFonts w:hint="cs"/>
                <w:rtl/>
              </w:rPr>
              <w:t xml:space="preserve">-7 </w:t>
            </w:r>
            <w:r>
              <w:rPr>
                <w:rFonts w:hint="cs"/>
                <w:rtl/>
                <w:lang w:bidi="he-IL"/>
              </w:rPr>
              <w:t xml:space="preserve">השנים האחרונות  שעלות כל אחד מהם </w:t>
            </w:r>
            <w:r>
              <w:rPr>
                <w:rFonts w:hint="cs"/>
                <w:rtl/>
              </w:rPr>
              <w:t xml:space="preserve">5 </w:t>
            </w:r>
            <w:proofErr w:type="spellStart"/>
            <w:r>
              <w:rPr>
                <w:rFonts w:hint="cs"/>
                <w:rtl/>
                <w:lang w:bidi="he-IL"/>
              </w:rPr>
              <w:t>מלש</w:t>
            </w:r>
            <w:proofErr w:type="spellEnd"/>
            <w:r>
              <w:rPr>
                <w:rFonts w:hint="cs"/>
                <w:rtl/>
              </w:rPr>
              <w:t>"</w:t>
            </w:r>
            <w:r>
              <w:rPr>
                <w:rFonts w:hint="cs"/>
                <w:rtl/>
                <w:lang w:bidi="he-IL"/>
              </w:rPr>
              <w:t>ח לכל הפחות</w:t>
            </w:r>
            <w:r>
              <w:rPr>
                <w:rFonts w:hint="cs"/>
                <w:rtl/>
              </w:rPr>
              <w:t xml:space="preserve">, </w:t>
            </w:r>
            <w:r>
              <w:rPr>
                <w:rFonts w:hint="cs"/>
                <w:rtl/>
                <w:lang w:bidi="he-IL"/>
              </w:rPr>
              <w:t>וזאת מעבר לפרויקטים שהוכרו במסגרת תנאי הסף</w:t>
            </w:r>
            <w:r>
              <w:rPr>
                <w:rFonts w:hint="cs"/>
                <w:rtl/>
              </w:rPr>
              <w:t xml:space="preserve">, </w:t>
            </w:r>
            <w:r>
              <w:rPr>
                <w:rFonts w:hint="cs"/>
                <w:rtl/>
                <w:lang w:bidi="he-IL"/>
              </w:rPr>
              <w:t xml:space="preserve">תינתן </w:t>
            </w:r>
            <w:r>
              <w:rPr>
                <w:rFonts w:hint="cs"/>
                <w:rtl/>
              </w:rPr>
              <w:t xml:space="preserve">1 </w:t>
            </w:r>
            <w:r>
              <w:rPr>
                <w:rFonts w:hint="cs"/>
                <w:rtl/>
                <w:lang w:bidi="he-IL"/>
              </w:rPr>
              <w:t>נקודה עד לתקרה של</w:t>
            </w:r>
            <w:del w:id="222" w:author="User" w:date="2024-04-03T16:07:00Z">
              <w:r w:rsidDel="001C24E8">
                <w:rPr>
                  <w:rFonts w:hint="cs"/>
                  <w:rtl/>
                  <w:lang w:bidi="he-IL"/>
                </w:rPr>
                <w:delText xml:space="preserve"> </w:delText>
              </w:r>
              <w:r w:rsidDel="001C24E8">
                <w:rPr>
                  <w:rFonts w:hint="cs"/>
                  <w:rtl/>
                </w:rPr>
                <w:delText xml:space="preserve">5 </w:delText>
              </w:r>
            </w:del>
            <w:ins w:id="223" w:author="User" w:date="2024-04-03T16:11:00Z">
              <w:r w:rsidR="001C24E8">
                <w:rPr>
                  <w:rFonts w:hint="cs"/>
                  <w:rtl/>
                  <w:lang w:bidi="he-IL"/>
                </w:rPr>
                <w:t>10</w:t>
              </w:r>
            </w:ins>
            <w:ins w:id="224" w:author="User" w:date="2024-04-03T16:07:00Z">
              <w:r w:rsidR="001C24E8">
                <w:rPr>
                  <w:rFonts w:hint="cs"/>
                  <w:rtl/>
                  <w:lang w:bidi="he-IL"/>
                </w:rPr>
                <w:t xml:space="preserve"> </w:t>
              </w:r>
            </w:ins>
            <w:r>
              <w:rPr>
                <w:rFonts w:hint="cs"/>
                <w:rtl/>
                <w:lang w:bidi="he-IL"/>
              </w:rPr>
              <w:t>נקודות</w:t>
            </w:r>
            <w:r>
              <w:rPr>
                <w:rFonts w:hint="cs"/>
                <w:rtl/>
              </w:rPr>
              <w:t>.</w:t>
            </w:r>
          </w:p>
        </w:tc>
        <w:tc>
          <w:tcPr>
            <w:tcW w:w="1073" w:type="dxa"/>
          </w:tcPr>
          <w:p w:rsidR="00E8163B" w:rsidRDefault="00E8163B" w:rsidP="001C24E8">
            <w:pPr>
              <w:pStyle w:val="1110"/>
              <w:numPr>
                <w:ilvl w:val="0"/>
                <w:numId w:val="0"/>
              </w:numPr>
              <w:jc w:val="center"/>
              <w:rPr>
                <w:rtl/>
                <w:lang w:bidi="he-IL"/>
              </w:rPr>
            </w:pPr>
            <w:del w:id="225" w:author="User" w:date="2024-04-03T16:07:00Z">
              <w:r w:rsidDel="001C24E8">
                <w:rPr>
                  <w:rFonts w:hint="cs"/>
                  <w:rtl/>
                </w:rPr>
                <w:delText>5</w:delText>
              </w:r>
            </w:del>
            <w:ins w:id="226" w:author="User" w:date="2024-04-03T16:11:00Z">
              <w:r w:rsidR="001C24E8">
                <w:rPr>
                  <w:rFonts w:hint="cs"/>
                  <w:rtl/>
                  <w:lang w:bidi="he-IL"/>
                </w:rPr>
                <w:t>10</w:t>
              </w:r>
            </w:ins>
          </w:p>
        </w:tc>
        <w:tc>
          <w:tcPr>
            <w:tcW w:w="2253" w:type="dxa"/>
          </w:tcPr>
          <w:p w:rsidR="00E8163B" w:rsidRDefault="00E8163B" w:rsidP="00CA740E">
            <w:pPr>
              <w:pStyle w:val="1110"/>
              <w:numPr>
                <w:ilvl w:val="0"/>
                <w:numId w:val="0"/>
              </w:numPr>
              <w:jc w:val="center"/>
              <w:rPr>
                <w:rtl/>
              </w:rPr>
            </w:pPr>
            <w:r w:rsidRPr="00023A59">
              <w:rPr>
                <w:rFonts w:hint="cs"/>
                <w:rtl/>
                <w:lang w:bidi="he-IL"/>
              </w:rPr>
              <w:t xml:space="preserve">נספח </w:t>
            </w:r>
            <w:r w:rsidRPr="00023A59">
              <w:rPr>
                <w:rFonts w:hint="cs"/>
                <w:rtl/>
              </w:rPr>
              <w:t>10</w:t>
            </w:r>
            <w:r w:rsidRPr="00023A59">
              <w:rPr>
                <w:rFonts w:hint="cs"/>
                <w:rtl/>
                <w:lang w:bidi="he-IL"/>
              </w:rPr>
              <w:t>ב</w:t>
            </w:r>
            <w:r w:rsidRPr="00023A59">
              <w:rPr>
                <w:rFonts w:hint="cs"/>
                <w:rtl/>
              </w:rPr>
              <w:t>'</w:t>
            </w:r>
          </w:p>
        </w:tc>
      </w:tr>
      <w:tr w:rsidR="00E8163B" w:rsidTr="00CA740E">
        <w:tc>
          <w:tcPr>
            <w:tcW w:w="430" w:type="dxa"/>
          </w:tcPr>
          <w:p w:rsidR="00E8163B" w:rsidRDefault="004C4A7F" w:rsidP="00CA740E">
            <w:pPr>
              <w:pStyle w:val="1110"/>
              <w:numPr>
                <w:ilvl w:val="0"/>
                <w:numId w:val="0"/>
              </w:numPr>
              <w:jc w:val="center"/>
              <w:rPr>
                <w:rtl/>
                <w:lang w:bidi="he-IL"/>
              </w:rPr>
            </w:pPr>
            <w:ins w:id="227" w:author="User" w:date="2024-04-03T16:12:00Z">
              <w:r>
                <w:rPr>
                  <w:rFonts w:hint="cs"/>
                  <w:rtl/>
                  <w:lang w:bidi="he-IL"/>
                </w:rPr>
                <w:t>3</w:t>
              </w:r>
            </w:ins>
          </w:p>
        </w:tc>
        <w:tc>
          <w:tcPr>
            <w:tcW w:w="2675" w:type="dxa"/>
          </w:tcPr>
          <w:p w:rsidR="00E8163B" w:rsidRDefault="00E8163B" w:rsidP="001C24E8">
            <w:pPr>
              <w:pStyle w:val="1110"/>
              <w:numPr>
                <w:ilvl w:val="0"/>
                <w:numId w:val="0"/>
              </w:numPr>
              <w:jc w:val="center"/>
              <w:rPr>
                <w:rtl/>
              </w:rPr>
            </w:pPr>
            <w:r w:rsidRPr="00DE5F8E">
              <w:rPr>
                <w:rFonts w:hint="cs"/>
                <w:rtl/>
                <w:lang w:bidi="he-IL"/>
              </w:rPr>
              <w:t xml:space="preserve">ותק </w:t>
            </w:r>
            <w:del w:id="228" w:author="User" w:date="2024-04-02T18:28:00Z">
              <w:r w:rsidRPr="003C5FEE" w:rsidDel="00CA7EC5">
                <w:rPr>
                  <w:rFonts w:hint="cs"/>
                  <w:b/>
                  <w:bCs/>
                  <w:rtl/>
                  <w:lang w:bidi="he-IL"/>
                </w:rPr>
                <w:delText>הבקר</w:delText>
              </w:r>
              <w:r w:rsidRPr="0049658F" w:rsidDel="00CA7EC5">
                <w:rPr>
                  <w:rFonts w:hint="cs"/>
                  <w:rtl/>
                  <w:lang w:bidi="he-IL"/>
                </w:rPr>
                <w:delText xml:space="preserve"> </w:delText>
              </w:r>
            </w:del>
            <w:ins w:id="229" w:author="User" w:date="2024-04-02T18:28:00Z">
              <w:r w:rsidR="00CA7EC5">
                <w:rPr>
                  <w:rFonts w:hint="cs"/>
                  <w:b/>
                  <w:bCs/>
                  <w:rtl/>
                  <w:lang w:bidi="he-IL"/>
                </w:rPr>
                <w:t xml:space="preserve">איש צוות 2 </w:t>
              </w:r>
            </w:ins>
            <w:r w:rsidRPr="0049658F">
              <w:rPr>
                <w:rFonts w:hint="cs"/>
                <w:rtl/>
                <w:lang w:bidi="he-IL"/>
              </w:rPr>
              <w:t>המוצע</w:t>
            </w:r>
            <w:r w:rsidRPr="0049658F">
              <w:rPr>
                <w:rtl/>
              </w:rPr>
              <w:t xml:space="preserve"> </w:t>
            </w:r>
            <w:r w:rsidRPr="00E8163B">
              <w:rPr>
                <w:rStyle w:val="Heading60"/>
                <w:rFonts w:ascii="David" w:eastAsia="Calibri" w:hAnsi="David" w:cs="David"/>
                <w:sz w:val="24"/>
                <w:szCs w:val="24"/>
                <w:u w:val="none"/>
                <w:rtl/>
                <w:lang w:bidi="he-IL"/>
              </w:rPr>
              <w:t xml:space="preserve">במתן שירותי בקרה הנדסית ותקציבית </w:t>
            </w:r>
            <w:r>
              <w:rPr>
                <w:rStyle w:val="Heading60"/>
                <w:rFonts w:ascii="David" w:eastAsia="Calibri" w:hAnsi="David" w:cs="David" w:hint="cs"/>
                <w:sz w:val="24"/>
                <w:szCs w:val="24"/>
                <w:u w:val="none"/>
                <w:rtl/>
                <w:lang w:bidi="he-IL"/>
              </w:rPr>
              <w:t>ש</w:t>
            </w:r>
            <w:r w:rsidRPr="00E8163B">
              <w:rPr>
                <w:rStyle w:val="Heading60"/>
                <w:rFonts w:ascii="David" w:eastAsia="Calibri" w:hAnsi="David" w:cs="David"/>
                <w:sz w:val="24"/>
                <w:szCs w:val="24"/>
                <w:u w:val="none"/>
                <w:rtl/>
                <w:lang w:bidi="he-IL"/>
              </w:rPr>
              <w:t xml:space="preserve">ל עבודות </w:t>
            </w:r>
            <w:del w:id="230" w:author="User" w:date="2024-04-03T16:07:00Z">
              <w:r w:rsidRPr="00E8163B" w:rsidDel="001C24E8">
                <w:rPr>
                  <w:rStyle w:val="Heading60"/>
                  <w:rFonts w:ascii="David" w:eastAsia="Calibri" w:hAnsi="David" w:cs="David" w:hint="cs"/>
                  <w:b/>
                  <w:bCs/>
                  <w:sz w:val="24"/>
                  <w:szCs w:val="24"/>
                  <w:u w:val="none"/>
                  <w:rtl/>
                  <w:lang w:bidi="he-IL"/>
                </w:rPr>
                <w:delText>תשתיות</w:delText>
              </w:r>
              <w:r w:rsidRPr="00E8163B" w:rsidDel="001C24E8">
                <w:rPr>
                  <w:rStyle w:val="Heading60"/>
                  <w:rFonts w:ascii="David" w:eastAsia="Calibri" w:hAnsi="David" w:cs="David"/>
                  <w:b/>
                  <w:bCs/>
                  <w:sz w:val="24"/>
                  <w:szCs w:val="24"/>
                  <w:u w:val="none"/>
                  <w:rtl/>
                </w:rPr>
                <w:delText xml:space="preserve"> </w:delText>
              </w:r>
              <w:r w:rsidRPr="00E8163B" w:rsidDel="001C24E8">
                <w:rPr>
                  <w:rStyle w:val="Heading60"/>
                  <w:rFonts w:ascii="David" w:eastAsia="Calibri" w:hAnsi="David" w:cs="David" w:hint="cs"/>
                  <w:b/>
                  <w:bCs/>
                  <w:sz w:val="24"/>
                  <w:szCs w:val="24"/>
                  <w:u w:val="none"/>
                  <w:rtl/>
                  <w:lang w:bidi="he-IL"/>
                </w:rPr>
                <w:delText>ציבוריות</w:delText>
              </w:r>
            </w:del>
            <w:ins w:id="231" w:author="User" w:date="2024-04-03T16:07:00Z">
              <w:r w:rsidR="001C24E8">
                <w:rPr>
                  <w:rStyle w:val="Heading60"/>
                  <w:rFonts w:ascii="David" w:eastAsia="Calibri" w:hAnsi="David" w:cs="David" w:hint="cs"/>
                  <w:b/>
                  <w:bCs/>
                  <w:sz w:val="24"/>
                  <w:szCs w:val="24"/>
                  <w:u w:val="none"/>
                  <w:rtl/>
                  <w:lang w:bidi="he-IL"/>
                </w:rPr>
                <w:t>מבני ציבור</w:t>
              </w:r>
            </w:ins>
            <w:r>
              <w:rPr>
                <w:rStyle w:val="Heading60"/>
                <w:rFonts w:ascii="David" w:eastAsia="Calibri" w:hAnsi="David" w:cs="David" w:hint="cs"/>
                <w:b/>
                <w:bCs/>
                <w:sz w:val="24"/>
                <w:szCs w:val="24"/>
                <w:u w:val="none"/>
                <w:rtl/>
                <w:lang w:bidi="he-IL"/>
              </w:rPr>
              <w:t xml:space="preserve"> עבור מזמין ציבורי</w:t>
            </w:r>
          </w:p>
        </w:tc>
        <w:tc>
          <w:tcPr>
            <w:tcW w:w="2553" w:type="dxa"/>
          </w:tcPr>
          <w:p w:rsidR="00E8163B" w:rsidRDefault="00E8163B" w:rsidP="001C24E8">
            <w:pPr>
              <w:pStyle w:val="1110"/>
              <w:numPr>
                <w:ilvl w:val="0"/>
                <w:numId w:val="0"/>
              </w:numPr>
              <w:jc w:val="center"/>
              <w:rPr>
                <w:rtl/>
              </w:rPr>
            </w:pPr>
            <w:r w:rsidRPr="00C93BB8">
              <w:rPr>
                <w:rtl/>
                <w:lang w:bidi="he-IL"/>
              </w:rPr>
              <w:t>עבור כל שנ</w:t>
            </w:r>
            <w:r>
              <w:rPr>
                <w:rFonts w:hint="cs"/>
                <w:rtl/>
                <w:lang w:bidi="he-IL"/>
              </w:rPr>
              <w:t>ה</w:t>
            </w:r>
            <w:r w:rsidRPr="00C93BB8">
              <w:rPr>
                <w:rtl/>
              </w:rPr>
              <w:t xml:space="preserve"> </w:t>
            </w:r>
            <w:r>
              <w:rPr>
                <w:rFonts w:hint="cs"/>
                <w:rtl/>
                <w:lang w:bidi="he-IL"/>
              </w:rPr>
              <w:t>ותק</w:t>
            </w:r>
            <w:r w:rsidRPr="00C93BB8">
              <w:rPr>
                <w:rtl/>
              </w:rPr>
              <w:t xml:space="preserve"> </w:t>
            </w:r>
            <w:r>
              <w:rPr>
                <w:rFonts w:hint="cs"/>
                <w:rtl/>
                <w:lang w:bidi="he-IL"/>
              </w:rPr>
              <w:t>ב</w:t>
            </w:r>
            <w:r>
              <w:rPr>
                <w:rFonts w:hint="cs"/>
                <w:rtl/>
              </w:rPr>
              <w:t xml:space="preserve">-7 </w:t>
            </w:r>
            <w:r>
              <w:rPr>
                <w:rFonts w:hint="cs"/>
                <w:rtl/>
                <w:lang w:bidi="he-IL"/>
              </w:rPr>
              <w:t>השנים האחרונות</w:t>
            </w:r>
            <w:r>
              <w:rPr>
                <w:rFonts w:hint="cs"/>
                <w:rtl/>
              </w:rPr>
              <w:t xml:space="preserve">, </w:t>
            </w:r>
            <w:r>
              <w:rPr>
                <w:rFonts w:hint="cs"/>
                <w:rtl/>
                <w:lang w:bidi="he-IL"/>
              </w:rPr>
              <w:t>מעבר ל</w:t>
            </w:r>
            <w:r>
              <w:rPr>
                <w:rFonts w:hint="cs"/>
                <w:rtl/>
              </w:rPr>
              <w:t xml:space="preserve">-3 </w:t>
            </w:r>
            <w:r>
              <w:rPr>
                <w:rFonts w:hint="cs"/>
                <w:rtl/>
                <w:lang w:bidi="he-IL"/>
              </w:rPr>
              <w:t>שנים המהוות תנאי סף</w:t>
            </w:r>
            <w:r>
              <w:rPr>
                <w:rFonts w:hint="cs"/>
                <w:rtl/>
              </w:rPr>
              <w:t xml:space="preserve">, </w:t>
            </w:r>
            <w:del w:id="232" w:author="shirif" w:date="2024-04-04T09:34:00Z">
              <w:r w:rsidDel="000A3252">
                <w:rPr>
                  <w:rFonts w:hint="cs"/>
                  <w:rtl/>
                  <w:lang w:bidi="he-IL"/>
                </w:rPr>
                <w:delText>תינת</w:delText>
              </w:r>
            </w:del>
            <w:ins w:id="233" w:author="shirif" w:date="2024-04-04T09:34:00Z">
              <w:r w:rsidR="000A3252">
                <w:rPr>
                  <w:rFonts w:hint="cs"/>
                  <w:rtl/>
                  <w:lang w:bidi="he-IL"/>
                </w:rPr>
                <w:t>יינתנ</w:t>
              </w:r>
              <w:r w:rsidR="000A3252">
                <w:rPr>
                  <w:rFonts w:hint="eastAsia"/>
                  <w:rtl/>
                  <w:lang w:bidi="he-IL"/>
                </w:rPr>
                <w:t>ו</w:t>
              </w:r>
            </w:ins>
            <w:del w:id="234" w:author="shirif" w:date="2024-04-04T09:34:00Z">
              <w:r w:rsidDel="000A3252">
                <w:rPr>
                  <w:rFonts w:hint="cs"/>
                  <w:rtl/>
                  <w:lang w:bidi="he-IL"/>
                </w:rPr>
                <w:delText>ן</w:delText>
              </w:r>
            </w:del>
            <w:r>
              <w:rPr>
                <w:rFonts w:hint="cs"/>
                <w:rtl/>
                <w:lang w:bidi="he-IL"/>
              </w:rPr>
              <w:t xml:space="preserve"> </w:t>
            </w:r>
            <w:del w:id="235" w:author="shirif" w:date="2024-04-04T09:34:00Z">
              <w:r w:rsidDel="000A3252">
                <w:rPr>
                  <w:rFonts w:hint="cs"/>
                  <w:rtl/>
                </w:rPr>
                <w:delText xml:space="preserve">1 </w:delText>
              </w:r>
            </w:del>
            <w:ins w:id="236" w:author="shirif" w:date="2024-04-04T09:34:00Z">
              <w:r w:rsidR="000A3252">
                <w:rPr>
                  <w:rFonts w:hint="cs"/>
                  <w:rtl/>
                  <w:lang w:bidi="he-IL"/>
                </w:rPr>
                <w:t xml:space="preserve">2 </w:t>
              </w:r>
            </w:ins>
            <w:r>
              <w:rPr>
                <w:rFonts w:hint="cs"/>
                <w:rtl/>
                <w:lang w:bidi="he-IL"/>
              </w:rPr>
              <w:t>נקוד</w:t>
            </w:r>
            <w:ins w:id="237" w:author="shirif" w:date="2024-04-04T09:34:00Z">
              <w:r w:rsidR="000A3252">
                <w:rPr>
                  <w:rFonts w:hint="cs"/>
                  <w:rtl/>
                  <w:lang w:bidi="he-IL"/>
                </w:rPr>
                <w:t>ות</w:t>
              </w:r>
            </w:ins>
            <w:del w:id="238" w:author="shirif" w:date="2024-04-04T09:34:00Z">
              <w:r w:rsidDel="000A3252">
                <w:rPr>
                  <w:rFonts w:hint="cs"/>
                  <w:rtl/>
                  <w:lang w:bidi="he-IL"/>
                </w:rPr>
                <w:delText>ה</w:delText>
              </w:r>
            </w:del>
            <w:r>
              <w:rPr>
                <w:rFonts w:hint="cs"/>
                <w:rtl/>
                <w:lang w:bidi="he-IL"/>
              </w:rPr>
              <w:t xml:space="preserve"> עד לתקרה של</w:t>
            </w:r>
            <w:del w:id="239" w:author="User" w:date="2024-04-03T16:07:00Z">
              <w:r w:rsidDel="001C24E8">
                <w:rPr>
                  <w:rFonts w:hint="cs"/>
                  <w:rtl/>
                  <w:lang w:bidi="he-IL"/>
                </w:rPr>
                <w:delText xml:space="preserve"> </w:delText>
              </w:r>
              <w:r w:rsidDel="001C24E8">
                <w:rPr>
                  <w:rFonts w:hint="cs"/>
                  <w:rtl/>
                </w:rPr>
                <w:delText>4</w:delText>
              </w:r>
            </w:del>
            <w:ins w:id="240" w:author="User" w:date="2024-04-03T16:07:00Z">
              <w:r w:rsidR="001C24E8">
                <w:rPr>
                  <w:rFonts w:hint="cs"/>
                  <w:rtl/>
                  <w:lang w:bidi="he-IL"/>
                </w:rPr>
                <w:t xml:space="preserve"> </w:t>
              </w:r>
            </w:ins>
            <w:ins w:id="241" w:author="User" w:date="2024-04-03T16:11:00Z">
              <w:r w:rsidR="001C24E8">
                <w:rPr>
                  <w:rFonts w:hint="cs"/>
                  <w:rtl/>
                  <w:lang w:bidi="he-IL"/>
                </w:rPr>
                <w:t>8</w:t>
              </w:r>
            </w:ins>
            <w:ins w:id="242" w:author="shirif" w:date="2024-04-04T09:35:00Z">
              <w:r w:rsidR="000A3252">
                <w:rPr>
                  <w:rFonts w:hint="cs"/>
                  <w:rtl/>
                  <w:lang w:bidi="he-IL"/>
                </w:rPr>
                <w:t xml:space="preserve"> </w:t>
              </w:r>
            </w:ins>
            <w:del w:id="243" w:author="User" w:date="2024-04-03T16:11:00Z">
              <w:r w:rsidDel="001C24E8">
                <w:rPr>
                  <w:rFonts w:hint="cs"/>
                  <w:rtl/>
                </w:rPr>
                <w:delText xml:space="preserve"> </w:delText>
              </w:r>
            </w:del>
            <w:r>
              <w:rPr>
                <w:rFonts w:hint="cs"/>
                <w:rtl/>
                <w:lang w:bidi="he-IL"/>
              </w:rPr>
              <w:t>נקודות</w:t>
            </w:r>
            <w:r>
              <w:rPr>
                <w:rFonts w:hint="cs"/>
                <w:rtl/>
              </w:rPr>
              <w:t>.</w:t>
            </w:r>
          </w:p>
        </w:tc>
        <w:tc>
          <w:tcPr>
            <w:tcW w:w="1073" w:type="dxa"/>
          </w:tcPr>
          <w:p w:rsidR="00E8163B" w:rsidRDefault="00E8163B" w:rsidP="001C24E8">
            <w:pPr>
              <w:pStyle w:val="1110"/>
              <w:numPr>
                <w:ilvl w:val="0"/>
                <w:numId w:val="0"/>
              </w:numPr>
              <w:jc w:val="center"/>
              <w:rPr>
                <w:rtl/>
                <w:lang w:bidi="he-IL"/>
              </w:rPr>
            </w:pPr>
            <w:del w:id="244" w:author="שירה שושני" w:date="2024-04-07T12:53:00Z">
              <w:r w:rsidDel="00503048">
                <w:rPr>
                  <w:rFonts w:hint="cs"/>
                  <w:rtl/>
                </w:rPr>
                <w:delText>4</w:delText>
              </w:r>
            </w:del>
            <w:ins w:id="245" w:author="User" w:date="2024-04-03T16:11:00Z">
              <w:r w:rsidR="001C24E8">
                <w:rPr>
                  <w:rFonts w:hint="cs"/>
                  <w:rtl/>
                  <w:lang w:bidi="he-IL"/>
                </w:rPr>
                <w:t>8</w:t>
              </w:r>
            </w:ins>
          </w:p>
        </w:tc>
        <w:tc>
          <w:tcPr>
            <w:tcW w:w="2253" w:type="dxa"/>
          </w:tcPr>
          <w:p w:rsidR="00E8163B" w:rsidRDefault="00E8163B" w:rsidP="00CA740E">
            <w:pPr>
              <w:pStyle w:val="1110"/>
              <w:numPr>
                <w:ilvl w:val="0"/>
                <w:numId w:val="0"/>
              </w:numPr>
              <w:jc w:val="center"/>
              <w:rPr>
                <w:rtl/>
              </w:rPr>
            </w:pPr>
            <w:r w:rsidRPr="00D614EF">
              <w:rPr>
                <w:rFonts w:hint="cs"/>
                <w:rtl/>
                <w:lang w:bidi="he-IL"/>
              </w:rPr>
              <w:t xml:space="preserve">נספח </w:t>
            </w:r>
            <w:r w:rsidRPr="00D614EF">
              <w:rPr>
                <w:rFonts w:hint="cs"/>
                <w:rtl/>
              </w:rPr>
              <w:t>10</w:t>
            </w:r>
            <w:r>
              <w:rPr>
                <w:rFonts w:hint="cs"/>
                <w:rtl/>
                <w:lang w:bidi="he-IL"/>
              </w:rPr>
              <w:t>ג</w:t>
            </w:r>
            <w:r w:rsidRPr="00D614EF">
              <w:rPr>
                <w:rFonts w:hint="cs"/>
                <w:rtl/>
              </w:rPr>
              <w:t>'</w:t>
            </w:r>
          </w:p>
        </w:tc>
      </w:tr>
      <w:tr w:rsidR="00E8163B" w:rsidTr="00CA740E">
        <w:tc>
          <w:tcPr>
            <w:tcW w:w="430" w:type="dxa"/>
          </w:tcPr>
          <w:p w:rsidR="00E8163B" w:rsidRDefault="004C4A7F" w:rsidP="00CA740E">
            <w:pPr>
              <w:pStyle w:val="1110"/>
              <w:numPr>
                <w:ilvl w:val="0"/>
                <w:numId w:val="0"/>
              </w:numPr>
              <w:jc w:val="center"/>
              <w:rPr>
                <w:rtl/>
                <w:lang w:bidi="he-IL"/>
              </w:rPr>
            </w:pPr>
            <w:ins w:id="246" w:author="User" w:date="2024-04-03T16:12:00Z">
              <w:r>
                <w:rPr>
                  <w:rFonts w:hint="cs"/>
                  <w:rtl/>
                  <w:lang w:bidi="he-IL"/>
                </w:rPr>
                <w:t>4</w:t>
              </w:r>
            </w:ins>
          </w:p>
        </w:tc>
        <w:tc>
          <w:tcPr>
            <w:tcW w:w="2675" w:type="dxa"/>
          </w:tcPr>
          <w:p w:rsidR="00E8163B" w:rsidRDefault="00E8163B" w:rsidP="001C24E8">
            <w:pPr>
              <w:pStyle w:val="1110"/>
              <w:numPr>
                <w:ilvl w:val="0"/>
                <w:numId w:val="0"/>
              </w:numPr>
              <w:jc w:val="center"/>
              <w:rPr>
                <w:rtl/>
              </w:rPr>
            </w:pPr>
            <w:r w:rsidRPr="00DE5F8E">
              <w:rPr>
                <w:rFonts w:hint="cs"/>
                <w:rtl/>
                <w:lang w:bidi="he-IL"/>
              </w:rPr>
              <w:t xml:space="preserve">ניסיון </w:t>
            </w:r>
            <w:del w:id="247" w:author="User" w:date="2024-04-02T18:28:00Z">
              <w:r w:rsidRPr="003C5FEE" w:rsidDel="00CA7EC5">
                <w:rPr>
                  <w:rFonts w:hint="cs"/>
                  <w:b/>
                  <w:bCs/>
                  <w:rtl/>
                  <w:lang w:bidi="he-IL"/>
                </w:rPr>
                <w:delText>הבקר</w:delText>
              </w:r>
              <w:r w:rsidRPr="0049658F" w:rsidDel="00CA7EC5">
                <w:rPr>
                  <w:rFonts w:hint="cs"/>
                  <w:rtl/>
                  <w:lang w:bidi="he-IL"/>
                </w:rPr>
                <w:delText xml:space="preserve"> </w:delText>
              </w:r>
            </w:del>
            <w:ins w:id="248" w:author="User" w:date="2024-04-02T18:28:00Z">
              <w:r w:rsidR="00CA7EC5">
                <w:rPr>
                  <w:rFonts w:hint="cs"/>
                  <w:b/>
                  <w:bCs/>
                  <w:rtl/>
                  <w:lang w:bidi="he-IL"/>
                </w:rPr>
                <w:t>איש צוות 2</w:t>
              </w:r>
              <w:r w:rsidR="00CA7EC5" w:rsidRPr="0049658F">
                <w:rPr>
                  <w:rFonts w:hint="cs"/>
                  <w:rtl/>
                  <w:lang w:bidi="he-IL"/>
                </w:rPr>
                <w:t xml:space="preserve"> </w:t>
              </w:r>
            </w:ins>
            <w:r w:rsidRPr="0049658F">
              <w:rPr>
                <w:rFonts w:hint="cs"/>
                <w:rtl/>
                <w:lang w:bidi="he-IL"/>
              </w:rPr>
              <w:t>המוצע</w:t>
            </w:r>
            <w:r w:rsidRPr="0049658F">
              <w:rPr>
                <w:rtl/>
              </w:rPr>
              <w:t xml:space="preserve"> </w:t>
            </w:r>
            <w:r w:rsidRPr="00E8163B">
              <w:rPr>
                <w:rStyle w:val="Heading60"/>
                <w:rFonts w:ascii="David" w:eastAsia="Calibri" w:hAnsi="David" w:cs="David"/>
                <w:sz w:val="24"/>
                <w:szCs w:val="24"/>
                <w:u w:val="none"/>
                <w:rtl/>
                <w:lang w:bidi="he-IL"/>
              </w:rPr>
              <w:t xml:space="preserve">במתן שירותים בקרה </w:t>
            </w:r>
            <w:r w:rsidRPr="00E8163B">
              <w:rPr>
                <w:rStyle w:val="Heading60"/>
                <w:rFonts w:ascii="David" w:eastAsia="Calibri" w:hAnsi="David" w:cs="David"/>
                <w:sz w:val="24"/>
                <w:szCs w:val="24"/>
                <w:u w:val="none"/>
                <w:rtl/>
                <w:lang w:bidi="he-IL"/>
              </w:rPr>
              <w:lastRenderedPageBreak/>
              <w:t xml:space="preserve">הנדסית ותקציבית </w:t>
            </w:r>
            <w:r>
              <w:rPr>
                <w:rStyle w:val="Heading60"/>
                <w:rFonts w:ascii="David" w:eastAsia="Calibri" w:hAnsi="David" w:cs="David" w:hint="cs"/>
                <w:sz w:val="24"/>
                <w:szCs w:val="24"/>
                <w:u w:val="none"/>
                <w:rtl/>
                <w:lang w:bidi="he-IL"/>
              </w:rPr>
              <w:t>ש</w:t>
            </w:r>
            <w:r w:rsidRPr="00E8163B">
              <w:rPr>
                <w:rStyle w:val="Heading60"/>
                <w:rFonts w:ascii="David" w:eastAsia="Calibri" w:hAnsi="David" w:cs="David"/>
                <w:sz w:val="24"/>
                <w:szCs w:val="24"/>
                <w:u w:val="none"/>
                <w:rtl/>
                <w:lang w:bidi="he-IL"/>
              </w:rPr>
              <w:t xml:space="preserve">ל עבודות </w:t>
            </w:r>
            <w:ins w:id="249" w:author="User" w:date="2024-04-03T16:08:00Z">
              <w:r w:rsidR="001C24E8">
                <w:rPr>
                  <w:rStyle w:val="Heading60"/>
                  <w:rFonts w:ascii="David" w:eastAsia="Calibri" w:hAnsi="David" w:cs="David" w:hint="cs"/>
                  <w:sz w:val="24"/>
                  <w:szCs w:val="24"/>
                  <w:u w:val="none"/>
                  <w:rtl/>
                  <w:lang w:bidi="he-IL"/>
                </w:rPr>
                <w:t>מבני ציבור</w:t>
              </w:r>
            </w:ins>
            <w:r w:rsidRPr="00E8163B">
              <w:rPr>
                <w:rStyle w:val="Heading60"/>
                <w:rFonts w:ascii="David" w:eastAsia="Calibri" w:hAnsi="David" w:cs="David"/>
                <w:b/>
                <w:bCs/>
                <w:sz w:val="24"/>
                <w:szCs w:val="24"/>
                <w:u w:val="none"/>
                <w:rtl/>
              </w:rPr>
              <w:t>.</w:t>
            </w:r>
          </w:p>
        </w:tc>
        <w:tc>
          <w:tcPr>
            <w:tcW w:w="2553" w:type="dxa"/>
          </w:tcPr>
          <w:p w:rsidR="00E8163B" w:rsidRDefault="00E8163B" w:rsidP="001C24E8">
            <w:pPr>
              <w:pStyle w:val="1110"/>
              <w:numPr>
                <w:ilvl w:val="0"/>
                <w:numId w:val="0"/>
              </w:numPr>
              <w:jc w:val="center"/>
              <w:rPr>
                <w:rtl/>
              </w:rPr>
            </w:pPr>
            <w:r>
              <w:rPr>
                <w:rFonts w:hint="cs"/>
                <w:rtl/>
                <w:lang w:bidi="he-IL"/>
              </w:rPr>
              <w:lastRenderedPageBreak/>
              <w:t xml:space="preserve">עבור כל </w:t>
            </w:r>
            <w:r>
              <w:rPr>
                <w:rFonts w:hint="cs"/>
                <w:rtl/>
              </w:rPr>
              <w:t xml:space="preserve">2 </w:t>
            </w:r>
            <w:r>
              <w:rPr>
                <w:rFonts w:hint="cs"/>
                <w:rtl/>
                <w:lang w:bidi="he-IL"/>
              </w:rPr>
              <w:t>פרויקטים ב</w:t>
            </w:r>
            <w:r>
              <w:rPr>
                <w:rFonts w:hint="cs"/>
                <w:rtl/>
              </w:rPr>
              <w:t xml:space="preserve">-7 </w:t>
            </w:r>
            <w:r>
              <w:rPr>
                <w:rFonts w:hint="cs"/>
                <w:rtl/>
                <w:lang w:bidi="he-IL"/>
              </w:rPr>
              <w:t>השנים האחרונות</w:t>
            </w:r>
            <w:r>
              <w:rPr>
                <w:rFonts w:hint="cs"/>
                <w:rtl/>
              </w:rPr>
              <w:t xml:space="preserve">, </w:t>
            </w:r>
            <w:r>
              <w:rPr>
                <w:rFonts w:hint="cs"/>
                <w:rtl/>
                <w:lang w:bidi="he-IL"/>
              </w:rPr>
              <w:t xml:space="preserve">שעלות כל אחד מהם </w:t>
            </w:r>
            <w:r>
              <w:rPr>
                <w:rFonts w:hint="cs"/>
                <w:rtl/>
              </w:rPr>
              <w:t xml:space="preserve">5 </w:t>
            </w:r>
            <w:proofErr w:type="spellStart"/>
            <w:r>
              <w:rPr>
                <w:rFonts w:hint="cs"/>
                <w:rtl/>
                <w:lang w:bidi="he-IL"/>
              </w:rPr>
              <w:t>מלש</w:t>
            </w:r>
            <w:proofErr w:type="spellEnd"/>
            <w:r>
              <w:rPr>
                <w:rFonts w:hint="cs"/>
                <w:rtl/>
              </w:rPr>
              <w:t>"</w:t>
            </w:r>
            <w:r>
              <w:rPr>
                <w:rFonts w:hint="cs"/>
                <w:rtl/>
                <w:lang w:bidi="he-IL"/>
              </w:rPr>
              <w:t>ח לכל הפחות</w:t>
            </w:r>
            <w:r>
              <w:rPr>
                <w:rFonts w:hint="cs"/>
                <w:rtl/>
              </w:rPr>
              <w:t xml:space="preserve">, </w:t>
            </w:r>
            <w:r>
              <w:rPr>
                <w:rFonts w:hint="cs"/>
                <w:rtl/>
                <w:lang w:bidi="he-IL"/>
              </w:rPr>
              <w:t xml:space="preserve">וזאת מעבר </w:t>
            </w:r>
            <w:r>
              <w:rPr>
                <w:rFonts w:hint="cs"/>
                <w:rtl/>
                <w:lang w:bidi="he-IL"/>
              </w:rPr>
              <w:lastRenderedPageBreak/>
              <w:t>לפרויקטים שהוכרו כתנאי סף</w:t>
            </w:r>
            <w:r>
              <w:rPr>
                <w:rFonts w:hint="cs"/>
                <w:rtl/>
              </w:rPr>
              <w:t xml:space="preserve">, </w:t>
            </w:r>
            <w:r>
              <w:rPr>
                <w:rFonts w:hint="cs"/>
                <w:rtl/>
                <w:lang w:bidi="he-IL"/>
              </w:rPr>
              <w:t xml:space="preserve">תינתן </w:t>
            </w:r>
            <w:r>
              <w:rPr>
                <w:rFonts w:hint="cs"/>
                <w:rtl/>
              </w:rPr>
              <w:t xml:space="preserve">1 </w:t>
            </w:r>
            <w:r>
              <w:rPr>
                <w:rFonts w:hint="cs"/>
                <w:rtl/>
                <w:lang w:bidi="he-IL"/>
              </w:rPr>
              <w:t>נקודה עד לתקרה של</w:t>
            </w:r>
            <w:del w:id="250" w:author="User" w:date="2024-04-03T16:10:00Z">
              <w:r w:rsidDel="001C24E8">
                <w:rPr>
                  <w:rFonts w:hint="cs"/>
                  <w:rtl/>
                  <w:lang w:bidi="he-IL"/>
                </w:rPr>
                <w:delText xml:space="preserve"> </w:delText>
              </w:r>
              <w:r w:rsidDel="001C24E8">
                <w:rPr>
                  <w:rFonts w:hint="cs"/>
                  <w:rtl/>
                </w:rPr>
                <w:delText>5</w:delText>
              </w:r>
            </w:del>
            <w:ins w:id="251" w:author="User" w:date="2024-04-03T16:10:00Z">
              <w:r w:rsidR="001C24E8">
                <w:rPr>
                  <w:rFonts w:hint="cs"/>
                  <w:rtl/>
                  <w:lang w:bidi="he-IL"/>
                </w:rPr>
                <w:t xml:space="preserve"> </w:t>
              </w:r>
            </w:ins>
            <w:ins w:id="252" w:author="User" w:date="2024-04-03T16:12:00Z">
              <w:r w:rsidR="001C24E8">
                <w:rPr>
                  <w:rFonts w:hint="cs"/>
                  <w:rtl/>
                  <w:lang w:bidi="he-IL"/>
                </w:rPr>
                <w:t>10</w:t>
              </w:r>
            </w:ins>
            <w:del w:id="253" w:author="User" w:date="2024-04-03T16:12:00Z">
              <w:r w:rsidDel="001C24E8">
                <w:rPr>
                  <w:rFonts w:hint="cs"/>
                  <w:rtl/>
                </w:rPr>
                <w:delText xml:space="preserve"> </w:delText>
              </w:r>
            </w:del>
            <w:r>
              <w:rPr>
                <w:rFonts w:hint="cs"/>
                <w:rtl/>
                <w:lang w:bidi="he-IL"/>
              </w:rPr>
              <w:t>נקודות</w:t>
            </w:r>
            <w:r>
              <w:rPr>
                <w:rFonts w:hint="cs"/>
                <w:rtl/>
              </w:rPr>
              <w:t>.</w:t>
            </w:r>
          </w:p>
        </w:tc>
        <w:tc>
          <w:tcPr>
            <w:tcW w:w="1073" w:type="dxa"/>
          </w:tcPr>
          <w:p w:rsidR="00E8163B" w:rsidRDefault="00E8163B" w:rsidP="001C24E8">
            <w:pPr>
              <w:pStyle w:val="1110"/>
              <w:numPr>
                <w:ilvl w:val="0"/>
                <w:numId w:val="0"/>
              </w:numPr>
              <w:jc w:val="center"/>
              <w:rPr>
                <w:rtl/>
                <w:lang w:bidi="he-IL"/>
              </w:rPr>
            </w:pPr>
            <w:del w:id="254" w:author="User" w:date="2024-04-03T16:10:00Z">
              <w:r w:rsidDel="001C24E8">
                <w:rPr>
                  <w:rFonts w:hint="cs"/>
                  <w:rtl/>
                </w:rPr>
                <w:lastRenderedPageBreak/>
                <w:delText>5</w:delText>
              </w:r>
            </w:del>
            <w:ins w:id="255" w:author="User" w:date="2024-04-03T16:11:00Z">
              <w:r w:rsidR="001C24E8">
                <w:rPr>
                  <w:rFonts w:hint="cs"/>
                  <w:rtl/>
                  <w:lang w:bidi="he-IL"/>
                </w:rPr>
                <w:t>10</w:t>
              </w:r>
            </w:ins>
          </w:p>
        </w:tc>
        <w:tc>
          <w:tcPr>
            <w:tcW w:w="2253" w:type="dxa"/>
          </w:tcPr>
          <w:p w:rsidR="00E8163B" w:rsidRDefault="00E8163B" w:rsidP="00CA740E">
            <w:pPr>
              <w:pStyle w:val="1110"/>
              <w:numPr>
                <w:ilvl w:val="0"/>
                <w:numId w:val="0"/>
              </w:numPr>
              <w:jc w:val="center"/>
              <w:rPr>
                <w:rtl/>
              </w:rPr>
            </w:pPr>
            <w:r w:rsidRPr="00D614EF">
              <w:rPr>
                <w:rFonts w:hint="cs"/>
                <w:rtl/>
                <w:lang w:bidi="he-IL"/>
              </w:rPr>
              <w:t xml:space="preserve">נספח </w:t>
            </w:r>
            <w:r w:rsidRPr="00D614EF">
              <w:rPr>
                <w:rFonts w:hint="cs"/>
                <w:rtl/>
              </w:rPr>
              <w:t>10</w:t>
            </w:r>
            <w:r>
              <w:rPr>
                <w:rFonts w:hint="cs"/>
                <w:rtl/>
                <w:lang w:bidi="he-IL"/>
              </w:rPr>
              <w:t>ג</w:t>
            </w:r>
            <w:r w:rsidRPr="00D614EF">
              <w:rPr>
                <w:rFonts w:hint="cs"/>
                <w:rtl/>
              </w:rPr>
              <w:t>'</w:t>
            </w:r>
          </w:p>
        </w:tc>
      </w:tr>
      <w:tr w:rsidR="00E8163B" w:rsidTr="00CA740E">
        <w:tc>
          <w:tcPr>
            <w:tcW w:w="430" w:type="dxa"/>
          </w:tcPr>
          <w:p w:rsidR="00E8163B" w:rsidRDefault="004C4A7F" w:rsidP="00CA740E">
            <w:pPr>
              <w:pStyle w:val="1110"/>
              <w:numPr>
                <w:ilvl w:val="0"/>
                <w:numId w:val="0"/>
              </w:numPr>
              <w:jc w:val="center"/>
              <w:rPr>
                <w:rtl/>
                <w:lang w:bidi="he-IL"/>
              </w:rPr>
            </w:pPr>
            <w:ins w:id="256" w:author="User" w:date="2024-04-03T16:12:00Z">
              <w:r>
                <w:rPr>
                  <w:rFonts w:hint="cs"/>
                  <w:rtl/>
                  <w:lang w:bidi="he-IL"/>
                </w:rPr>
                <w:t>5</w:t>
              </w:r>
            </w:ins>
          </w:p>
        </w:tc>
        <w:tc>
          <w:tcPr>
            <w:tcW w:w="2675" w:type="dxa"/>
          </w:tcPr>
          <w:p w:rsidR="00E8163B" w:rsidRDefault="00E8163B" w:rsidP="004C4A7F">
            <w:pPr>
              <w:pStyle w:val="1110"/>
              <w:numPr>
                <w:ilvl w:val="0"/>
                <w:numId w:val="0"/>
              </w:numPr>
              <w:jc w:val="center"/>
              <w:rPr>
                <w:rtl/>
              </w:rPr>
            </w:pPr>
            <w:r w:rsidRPr="00DE5F8E">
              <w:rPr>
                <w:rFonts w:hint="cs"/>
                <w:rtl/>
                <w:lang w:bidi="he-IL"/>
              </w:rPr>
              <w:t xml:space="preserve">היקף ניסיון </w:t>
            </w:r>
            <w:del w:id="257" w:author="User" w:date="2024-04-02T18:29:00Z">
              <w:r w:rsidRPr="003C5FEE" w:rsidDel="00CA7EC5">
                <w:rPr>
                  <w:rFonts w:hint="cs"/>
                  <w:b/>
                  <w:bCs/>
                  <w:rtl/>
                  <w:lang w:bidi="he-IL"/>
                </w:rPr>
                <w:delText>הבקר</w:delText>
              </w:r>
              <w:r w:rsidRPr="0049658F" w:rsidDel="00CA7EC5">
                <w:rPr>
                  <w:rFonts w:hint="cs"/>
                  <w:rtl/>
                  <w:lang w:bidi="he-IL"/>
                </w:rPr>
                <w:delText xml:space="preserve"> </w:delText>
              </w:r>
            </w:del>
            <w:ins w:id="258" w:author="User" w:date="2024-04-02T18:29:00Z">
              <w:r w:rsidR="00CA7EC5">
                <w:rPr>
                  <w:rFonts w:hint="cs"/>
                  <w:b/>
                  <w:bCs/>
                  <w:rtl/>
                  <w:lang w:bidi="he-IL"/>
                </w:rPr>
                <w:t xml:space="preserve">איש צוות </w:t>
              </w:r>
            </w:ins>
            <w:r w:rsidR="001C24E8">
              <w:rPr>
                <w:rFonts w:hint="cs"/>
                <w:b/>
                <w:bCs/>
                <w:rtl/>
                <w:lang w:bidi="he-IL"/>
              </w:rPr>
              <w:t xml:space="preserve">3 </w:t>
            </w:r>
            <w:r w:rsidRPr="0049658F">
              <w:rPr>
                <w:rFonts w:hint="cs"/>
                <w:rtl/>
                <w:lang w:bidi="he-IL"/>
              </w:rPr>
              <w:t>המוצע</w:t>
            </w:r>
            <w:r w:rsidRPr="0049658F">
              <w:rPr>
                <w:rtl/>
              </w:rPr>
              <w:t xml:space="preserve"> </w:t>
            </w:r>
            <w:r w:rsidRPr="00E8163B">
              <w:rPr>
                <w:rStyle w:val="Heading60"/>
                <w:rFonts w:ascii="David" w:eastAsia="Calibri" w:hAnsi="David" w:cs="David"/>
                <w:sz w:val="24"/>
                <w:szCs w:val="24"/>
                <w:u w:val="none"/>
                <w:rtl/>
                <w:lang w:bidi="he-IL"/>
              </w:rPr>
              <w:t xml:space="preserve">במתן שירותי בקרה </w:t>
            </w:r>
            <w:del w:id="259" w:author="shirif" w:date="2024-04-04T13:04:00Z">
              <w:r w:rsidRPr="00261E20" w:rsidDel="00261E20">
                <w:rPr>
                  <w:rStyle w:val="Heading60"/>
                  <w:rFonts w:ascii="David" w:eastAsia="Calibri" w:hAnsi="David" w:cs="David"/>
                  <w:sz w:val="24"/>
                  <w:szCs w:val="24"/>
                  <w:u w:val="none"/>
                  <w:rtl/>
                  <w:lang w:bidi="he-IL"/>
                </w:rPr>
                <w:delText xml:space="preserve">הנדסית </w:delText>
              </w:r>
            </w:del>
            <w:ins w:id="260" w:author="shirif" w:date="2024-04-04T13:04:00Z">
              <w:r w:rsidR="00261E20" w:rsidRPr="00261E20">
                <w:rPr>
                  <w:rStyle w:val="Heading60"/>
                  <w:rFonts w:ascii="David" w:eastAsia="Calibri" w:hAnsi="David" w:cs="David" w:hint="eastAsia"/>
                  <w:sz w:val="24"/>
                  <w:szCs w:val="24"/>
                  <w:u w:val="none"/>
                  <w:rtl/>
                  <w:lang w:bidi="he-IL"/>
                </w:rPr>
                <w:t>ת</w:t>
              </w:r>
              <w:r w:rsidR="00261E20" w:rsidRPr="009C4FDD">
                <w:rPr>
                  <w:rStyle w:val="Heading60"/>
                  <w:rFonts w:ascii="David" w:eastAsia="Calibri" w:hAnsi="David" w:cs="David" w:hint="eastAsia"/>
                  <w:sz w:val="24"/>
                  <w:szCs w:val="24"/>
                  <w:u w:val="none"/>
                  <w:rtl/>
                  <w:lang w:bidi="he-IL"/>
                </w:rPr>
                <w:t>כנונית</w:t>
              </w:r>
              <w:r w:rsidR="00261E20" w:rsidRPr="009C4FDD">
                <w:rPr>
                  <w:rStyle w:val="Heading60"/>
                  <w:rFonts w:ascii="David" w:eastAsia="Calibri" w:hAnsi="David" w:cs="David"/>
                  <w:sz w:val="24"/>
                  <w:szCs w:val="24"/>
                  <w:u w:val="none"/>
                  <w:rtl/>
                </w:rPr>
                <w:t xml:space="preserve"> </w:t>
              </w:r>
            </w:ins>
            <w:r w:rsidRPr="00261E20">
              <w:rPr>
                <w:rStyle w:val="Heading60"/>
                <w:rFonts w:ascii="David" w:eastAsia="Calibri" w:hAnsi="David" w:cs="David"/>
                <w:sz w:val="24"/>
                <w:szCs w:val="24"/>
                <w:u w:val="none"/>
                <w:rtl/>
                <w:lang w:bidi="he-IL"/>
              </w:rPr>
              <w:t>ותקציבית</w:t>
            </w:r>
            <w:r w:rsidRPr="00E8163B">
              <w:rPr>
                <w:rStyle w:val="Heading60"/>
                <w:rFonts w:ascii="David" w:eastAsia="Calibri" w:hAnsi="David" w:cs="David"/>
                <w:sz w:val="24"/>
                <w:szCs w:val="24"/>
                <w:u w:val="none"/>
                <w:rtl/>
                <w:lang w:bidi="he-IL"/>
              </w:rPr>
              <w:t xml:space="preserve"> </w:t>
            </w:r>
            <w:r>
              <w:rPr>
                <w:rStyle w:val="Heading60"/>
                <w:rFonts w:ascii="David" w:eastAsia="Calibri" w:hAnsi="David" w:cs="David" w:hint="cs"/>
                <w:sz w:val="24"/>
                <w:szCs w:val="24"/>
                <w:u w:val="none"/>
                <w:rtl/>
                <w:lang w:bidi="he-IL"/>
              </w:rPr>
              <w:t>ש</w:t>
            </w:r>
            <w:r w:rsidRPr="00E8163B">
              <w:rPr>
                <w:rStyle w:val="Heading60"/>
                <w:rFonts w:ascii="David" w:eastAsia="Calibri" w:hAnsi="David" w:cs="David"/>
                <w:sz w:val="24"/>
                <w:szCs w:val="24"/>
                <w:u w:val="none"/>
                <w:rtl/>
                <w:lang w:bidi="he-IL"/>
              </w:rPr>
              <w:t>ל עבודות תכנון סטטוטורי</w:t>
            </w:r>
            <w:r w:rsidRPr="00E8163B">
              <w:rPr>
                <w:rStyle w:val="Heading60"/>
                <w:rFonts w:ascii="David" w:eastAsia="Calibri" w:hAnsi="David" w:cs="David"/>
                <w:sz w:val="24"/>
                <w:szCs w:val="24"/>
                <w:u w:val="none"/>
                <w:rtl/>
              </w:rPr>
              <w:t>.</w:t>
            </w:r>
          </w:p>
        </w:tc>
        <w:tc>
          <w:tcPr>
            <w:tcW w:w="2553" w:type="dxa"/>
          </w:tcPr>
          <w:p w:rsidR="00E8163B" w:rsidRDefault="00E8163B" w:rsidP="001C24E8">
            <w:pPr>
              <w:pStyle w:val="1110"/>
              <w:numPr>
                <w:ilvl w:val="0"/>
                <w:numId w:val="0"/>
              </w:numPr>
              <w:jc w:val="center"/>
              <w:rPr>
                <w:rtl/>
              </w:rPr>
            </w:pPr>
            <w:r w:rsidRPr="003C5FEE">
              <w:rPr>
                <w:rFonts w:hint="cs"/>
                <w:rtl/>
                <w:lang w:bidi="he-IL"/>
              </w:rPr>
              <w:t>עבור כל פרויקט של תכנון סטטוטורי</w:t>
            </w:r>
            <w:r w:rsidRPr="0049658F">
              <w:rPr>
                <w:rFonts w:hint="cs"/>
                <w:rtl/>
              </w:rPr>
              <w:t xml:space="preserve">  </w:t>
            </w:r>
            <w:r w:rsidRPr="00913F6F">
              <w:rPr>
                <w:rFonts w:hint="cs"/>
                <w:rtl/>
                <w:lang w:bidi="he-IL"/>
              </w:rPr>
              <w:t>ב</w:t>
            </w:r>
            <w:r w:rsidRPr="00913F6F">
              <w:rPr>
                <w:rFonts w:hint="cs"/>
                <w:rtl/>
              </w:rPr>
              <w:t xml:space="preserve">-10 </w:t>
            </w:r>
            <w:r w:rsidRPr="00913F6F">
              <w:rPr>
                <w:rFonts w:hint="cs"/>
                <w:rtl/>
                <w:lang w:bidi="he-IL"/>
              </w:rPr>
              <w:t>השנים האחרונות</w:t>
            </w:r>
            <w:ins w:id="261" w:author="shirif" w:date="2024-04-04T09:35:00Z">
              <w:r w:rsidR="00EE5FD8">
                <w:rPr>
                  <w:rFonts w:hint="cs"/>
                  <w:rtl/>
                  <w:lang w:bidi="he-IL"/>
                </w:rPr>
                <w:t xml:space="preserve"> וזאת מעבר לפרויקט שהוכר כתנאי סף</w:t>
              </w:r>
            </w:ins>
            <w:r w:rsidRPr="00E8163B">
              <w:rPr>
                <w:rtl/>
              </w:rPr>
              <w:t xml:space="preserve">, </w:t>
            </w:r>
            <w:r w:rsidRPr="00DE5F8E">
              <w:rPr>
                <w:rFonts w:hint="cs"/>
                <w:rtl/>
                <w:lang w:bidi="he-IL"/>
              </w:rPr>
              <w:t xml:space="preserve">תינתן </w:t>
            </w:r>
            <w:r w:rsidRPr="00DE5F8E">
              <w:rPr>
                <w:rFonts w:hint="cs"/>
                <w:rtl/>
              </w:rPr>
              <w:t xml:space="preserve">1 </w:t>
            </w:r>
            <w:r w:rsidRPr="00DE5F8E">
              <w:rPr>
                <w:rFonts w:hint="cs"/>
                <w:rtl/>
                <w:lang w:bidi="he-IL"/>
              </w:rPr>
              <w:t>נקודה עד לתקרה של</w:t>
            </w:r>
            <w:del w:id="262" w:author="User" w:date="2024-04-03T16:10:00Z">
              <w:r w:rsidRPr="00DE5F8E" w:rsidDel="001C24E8">
                <w:rPr>
                  <w:rFonts w:hint="cs"/>
                  <w:rtl/>
                  <w:lang w:bidi="he-IL"/>
                </w:rPr>
                <w:delText xml:space="preserve"> </w:delText>
              </w:r>
              <w:r w:rsidRPr="00DE5F8E" w:rsidDel="001C24E8">
                <w:rPr>
                  <w:rFonts w:hint="cs"/>
                  <w:rtl/>
                </w:rPr>
                <w:delText>2</w:delText>
              </w:r>
            </w:del>
            <w:ins w:id="263" w:author="User" w:date="2024-04-03T16:10:00Z">
              <w:r w:rsidR="001C24E8">
                <w:rPr>
                  <w:rFonts w:hint="cs"/>
                  <w:rtl/>
                  <w:lang w:bidi="he-IL"/>
                </w:rPr>
                <w:t xml:space="preserve"> 4</w:t>
              </w:r>
            </w:ins>
            <w:r w:rsidRPr="00DE5F8E">
              <w:rPr>
                <w:rFonts w:hint="cs"/>
                <w:rtl/>
              </w:rPr>
              <w:t xml:space="preserve"> </w:t>
            </w:r>
            <w:r w:rsidRPr="00DE5F8E">
              <w:rPr>
                <w:rFonts w:hint="cs"/>
                <w:rtl/>
                <w:lang w:bidi="he-IL"/>
              </w:rPr>
              <w:t>נקודות</w:t>
            </w:r>
            <w:r w:rsidRPr="00DE5F8E">
              <w:rPr>
                <w:rFonts w:hint="cs"/>
                <w:rtl/>
              </w:rPr>
              <w:t>.</w:t>
            </w:r>
          </w:p>
        </w:tc>
        <w:tc>
          <w:tcPr>
            <w:tcW w:w="1073" w:type="dxa"/>
          </w:tcPr>
          <w:p w:rsidR="00E8163B" w:rsidRDefault="00E8163B" w:rsidP="00CA740E">
            <w:pPr>
              <w:pStyle w:val="1110"/>
              <w:numPr>
                <w:ilvl w:val="0"/>
                <w:numId w:val="0"/>
              </w:numPr>
              <w:jc w:val="center"/>
              <w:rPr>
                <w:rtl/>
                <w:lang w:bidi="he-IL"/>
              </w:rPr>
            </w:pPr>
            <w:del w:id="264" w:author="User" w:date="2024-04-03T16:10:00Z">
              <w:r w:rsidDel="001C24E8">
                <w:rPr>
                  <w:rFonts w:hint="cs"/>
                  <w:rtl/>
                </w:rPr>
                <w:delText>2</w:delText>
              </w:r>
            </w:del>
            <w:ins w:id="265" w:author="User" w:date="2024-04-03T16:10:00Z">
              <w:r w:rsidR="001C24E8">
                <w:rPr>
                  <w:rFonts w:hint="cs"/>
                  <w:rtl/>
                  <w:lang w:bidi="he-IL"/>
                </w:rPr>
                <w:t>4</w:t>
              </w:r>
            </w:ins>
          </w:p>
        </w:tc>
        <w:tc>
          <w:tcPr>
            <w:tcW w:w="2253" w:type="dxa"/>
          </w:tcPr>
          <w:p w:rsidR="00E8163B" w:rsidRDefault="00E8163B" w:rsidP="00CA740E">
            <w:pPr>
              <w:pStyle w:val="1110"/>
              <w:numPr>
                <w:ilvl w:val="0"/>
                <w:numId w:val="0"/>
              </w:numPr>
              <w:jc w:val="center"/>
              <w:rPr>
                <w:rtl/>
              </w:rPr>
            </w:pPr>
            <w:r w:rsidRPr="005B44AD">
              <w:rPr>
                <w:rFonts w:hint="eastAsia"/>
                <w:rtl/>
                <w:lang w:bidi="he-IL"/>
              </w:rPr>
              <w:t>נספח</w:t>
            </w:r>
            <w:r w:rsidRPr="005B44AD">
              <w:rPr>
                <w:rtl/>
              </w:rPr>
              <w:t xml:space="preserve"> </w:t>
            </w:r>
            <w:del w:id="266" w:author="shirif" w:date="2024-04-04T12:41:00Z">
              <w:r w:rsidRPr="005B44AD" w:rsidDel="005B44AD">
                <w:rPr>
                  <w:rtl/>
                </w:rPr>
                <w:delText>10</w:delText>
              </w:r>
              <w:r w:rsidRPr="005B44AD" w:rsidDel="005B44AD">
                <w:rPr>
                  <w:rFonts w:hint="eastAsia"/>
                  <w:rtl/>
                  <w:lang w:bidi="he-IL"/>
                </w:rPr>
                <w:delText>ג</w:delText>
              </w:r>
              <w:r w:rsidRPr="005B44AD" w:rsidDel="005B44AD">
                <w:rPr>
                  <w:rtl/>
                </w:rPr>
                <w:delText>'</w:delText>
              </w:r>
            </w:del>
            <w:ins w:id="267" w:author="shirif" w:date="2024-04-04T12:41:00Z">
              <w:r w:rsidR="005B44AD" w:rsidRPr="005B44AD">
                <w:rPr>
                  <w:rtl/>
                </w:rPr>
                <w:t>10</w:t>
              </w:r>
              <w:r w:rsidR="005B44AD" w:rsidRPr="009C4FDD">
                <w:rPr>
                  <w:rFonts w:hint="eastAsia"/>
                  <w:rtl/>
                  <w:lang w:bidi="he-IL"/>
                </w:rPr>
                <w:t>ד</w:t>
              </w:r>
            </w:ins>
          </w:p>
        </w:tc>
      </w:tr>
      <w:tr w:rsidR="00E8163B" w:rsidTr="00CA740E">
        <w:tc>
          <w:tcPr>
            <w:tcW w:w="430" w:type="dxa"/>
          </w:tcPr>
          <w:p w:rsidR="00E8163B" w:rsidRDefault="00E8163B" w:rsidP="00CA740E">
            <w:pPr>
              <w:pStyle w:val="1110"/>
              <w:numPr>
                <w:ilvl w:val="0"/>
                <w:numId w:val="0"/>
              </w:numPr>
              <w:jc w:val="center"/>
              <w:rPr>
                <w:rtl/>
              </w:rPr>
            </w:pPr>
          </w:p>
        </w:tc>
        <w:tc>
          <w:tcPr>
            <w:tcW w:w="2675" w:type="dxa"/>
          </w:tcPr>
          <w:p w:rsidR="00E8163B" w:rsidRDefault="00E8163B" w:rsidP="00CA740E">
            <w:pPr>
              <w:pStyle w:val="1110"/>
              <w:numPr>
                <w:ilvl w:val="0"/>
                <w:numId w:val="0"/>
              </w:numPr>
              <w:jc w:val="center"/>
              <w:rPr>
                <w:rtl/>
              </w:rPr>
            </w:pPr>
          </w:p>
        </w:tc>
        <w:tc>
          <w:tcPr>
            <w:tcW w:w="2553" w:type="dxa"/>
          </w:tcPr>
          <w:p w:rsidR="00E8163B" w:rsidRDefault="00E8163B" w:rsidP="00CA740E">
            <w:pPr>
              <w:pStyle w:val="1110"/>
              <w:numPr>
                <w:ilvl w:val="0"/>
                <w:numId w:val="0"/>
              </w:numPr>
              <w:jc w:val="center"/>
              <w:rPr>
                <w:rtl/>
              </w:rPr>
            </w:pPr>
            <w:r w:rsidRPr="00E8163B">
              <w:rPr>
                <w:rFonts w:hint="cs"/>
                <w:b/>
                <w:bCs/>
                <w:rtl/>
                <w:lang w:bidi="he-IL"/>
              </w:rPr>
              <w:t>סך</w:t>
            </w:r>
            <w:r w:rsidRPr="00E8163B">
              <w:rPr>
                <w:b/>
                <w:bCs/>
                <w:rtl/>
              </w:rPr>
              <w:t xml:space="preserve"> </w:t>
            </w:r>
            <w:proofErr w:type="spellStart"/>
            <w:r w:rsidRPr="00E8163B">
              <w:rPr>
                <w:rFonts w:hint="cs"/>
                <w:b/>
                <w:bCs/>
                <w:rtl/>
                <w:lang w:bidi="he-IL"/>
              </w:rPr>
              <w:t>הכל</w:t>
            </w:r>
            <w:proofErr w:type="spellEnd"/>
            <w:r w:rsidRPr="00E8163B">
              <w:rPr>
                <w:b/>
                <w:bCs/>
                <w:rtl/>
                <w:lang w:bidi="he-IL"/>
              </w:rPr>
              <w:t xml:space="preserve"> נקודות</w:t>
            </w:r>
          </w:p>
        </w:tc>
        <w:tc>
          <w:tcPr>
            <w:tcW w:w="1073" w:type="dxa"/>
          </w:tcPr>
          <w:p w:rsidR="00E8163B" w:rsidRDefault="00E8163B" w:rsidP="00CA740E">
            <w:pPr>
              <w:pStyle w:val="1110"/>
              <w:numPr>
                <w:ilvl w:val="0"/>
                <w:numId w:val="0"/>
              </w:numPr>
              <w:jc w:val="center"/>
              <w:rPr>
                <w:rtl/>
              </w:rPr>
            </w:pPr>
            <w:r w:rsidRPr="00E8163B">
              <w:rPr>
                <w:b/>
                <w:bCs/>
                <w:rtl/>
              </w:rPr>
              <w:t>40</w:t>
            </w:r>
          </w:p>
        </w:tc>
        <w:tc>
          <w:tcPr>
            <w:tcW w:w="2253" w:type="dxa"/>
          </w:tcPr>
          <w:p w:rsidR="00E8163B" w:rsidRDefault="00E8163B" w:rsidP="00CA740E">
            <w:pPr>
              <w:pStyle w:val="1110"/>
              <w:numPr>
                <w:ilvl w:val="0"/>
                <w:numId w:val="0"/>
              </w:numPr>
              <w:jc w:val="center"/>
              <w:rPr>
                <w:rtl/>
              </w:rPr>
            </w:pPr>
          </w:p>
        </w:tc>
      </w:tr>
    </w:tbl>
    <w:p w:rsidR="002E4655" w:rsidRPr="002E4655" w:rsidRDefault="007A2E3D" w:rsidP="00E45785">
      <w:pPr>
        <w:widowControl w:val="0"/>
        <w:spacing w:line="360" w:lineRule="auto"/>
        <w:ind w:left="2880"/>
        <w:jc w:val="center"/>
        <w:rPr>
          <w:rFonts w:ascii="David" w:hAnsi="David" w:cs="David"/>
          <w:sz w:val="24"/>
          <w:szCs w:val="24"/>
          <w:rtl/>
        </w:rPr>
      </w:pPr>
      <w:r w:rsidRPr="00C93BB8" w:rsidDel="007A2E3D">
        <w:rPr>
          <w:rFonts w:ascii="David" w:hAnsi="David" w:cs="David"/>
          <w:sz w:val="24"/>
          <w:szCs w:val="24"/>
          <w:rtl/>
        </w:rPr>
        <w:t xml:space="preserve"> </w:t>
      </w:r>
    </w:p>
    <w:p w:rsidR="00E45785" w:rsidRPr="005839F6" w:rsidRDefault="00E45785" w:rsidP="00A427E7">
      <w:pPr>
        <w:pStyle w:val="17"/>
        <w:numPr>
          <w:ilvl w:val="0"/>
          <w:numId w:val="11"/>
        </w:numPr>
        <w:rPr>
          <w:rtl/>
        </w:rPr>
      </w:pPr>
      <w:r w:rsidRPr="005839F6">
        <w:rPr>
          <w:rFonts w:hint="cs"/>
          <w:rtl/>
        </w:rPr>
        <w:t>ראיון</w:t>
      </w:r>
    </w:p>
    <w:p w:rsidR="00E45785" w:rsidRDefault="00E45785" w:rsidP="00A427E7">
      <w:pPr>
        <w:pStyle w:val="1110"/>
        <w:numPr>
          <w:ilvl w:val="1"/>
          <w:numId w:val="30"/>
        </w:numPr>
        <w:spacing w:before="0" w:after="0"/>
        <w:ind w:left="625" w:hanging="567"/>
      </w:pPr>
      <w:r>
        <w:rPr>
          <w:rtl/>
        </w:rPr>
        <w:t>לשלב ה</w:t>
      </w:r>
      <w:r>
        <w:rPr>
          <w:rFonts w:hint="cs"/>
          <w:rtl/>
        </w:rPr>
        <w:t>ריאיון</w:t>
      </w:r>
      <w:r w:rsidRPr="00C93BB8">
        <w:rPr>
          <w:rtl/>
        </w:rPr>
        <w:t xml:space="preserve"> תועברנה רק הצעות שניתן להן </w:t>
      </w:r>
      <w:r>
        <w:rPr>
          <w:rFonts w:hint="cs"/>
          <w:rtl/>
        </w:rPr>
        <w:t xml:space="preserve">ציון הערכה </w:t>
      </w:r>
      <w:r w:rsidRPr="00C93BB8">
        <w:rPr>
          <w:rtl/>
        </w:rPr>
        <w:t>במסגרת הערכת איכות</w:t>
      </w:r>
      <w:r w:rsidRPr="00C93BB8">
        <w:rPr>
          <w:rFonts w:hint="cs"/>
          <w:rtl/>
        </w:rPr>
        <w:t xml:space="preserve"> </w:t>
      </w:r>
      <w:r w:rsidRPr="00C93BB8">
        <w:rPr>
          <w:rtl/>
        </w:rPr>
        <w:t>ציון</w:t>
      </w:r>
      <w:r w:rsidRPr="00C93BB8">
        <w:rPr>
          <w:rFonts w:hint="cs"/>
          <w:rtl/>
        </w:rPr>
        <w:t xml:space="preserve"> של </w:t>
      </w:r>
      <w:r>
        <w:rPr>
          <w:rFonts w:hint="cs"/>
          <w:rtl/>
        </w:rPr>
        <w:t>25</w:t>
      </w:r>
      <w:r w:rsidRPr="001220D8">
        <w:rPr>
          <w:rFonts w:hint="cs"/>
          <w:rtl/>
        </w:rPr>
        <w:t xml:space="preserve"> ומעלה</w:t>
      </w:r>
      <w:r w:rsidRPr="00C93BB8">
        <w:rPr>
          <w:rtl/>
        </w:rPr>
        <w:t xml:space="preserve"> (מתוך </w:t>
      </w:r>
      <w:r>
        <w:rPr>
          <w:rFonts w:hint="cs"/>
          <w:rtl/>
        </w:rPr>
        <w:t>4</w:t>
      </w:r>
      <w:r w:rsidRPr="00C93BB8">
        <w:rPr>
          <w:rtl/>
        </w:rPr>
        <w:t>0)</w:t>
      </w:r>
      <w:r w:rsidRPr="00C93BB8">
        <w:rPr>
          <w:rFonts w:hint="cs"/>
          <w:rtl/>
        </w:rPr>
        <w:t xml:space="preserve">. במידה ולא ימצאו לפחות </w:t>
      </w:r>
      <w:r>
        <w:rPr>
          <w:rFonts w:hint="cs"/>
          <w:rtl/>
        </w:rPr>
        <w:t>שש</w:t>
      </w:r>
      <w:r w:rsidRPr="00C93BB8">
        <w:rPr>
          <w:rFonts w:hint="cs"/>
          <w:rtl/>
        </w:rPr>
        <w:t xml:space="preserve"> הצעות כשרות בעלות ציון איכות של</w:t>
      </w:r>
      <w:r>
        <w:rPr>
          <w:rFonts w:hint="cs"/>
          <w:rtl/>
        </w:rPr>
        <w:t xml:space="preserve"> 25</w:t>
      </w:r>
      <w:r w:rsidRPr="00C93BB8">
        <w:rPr>
          <w:rFonts w:hint="cs"/>
          <w:rtl/>
        </w:rPr>
        <w:t xml:space="preserve"> לפחות, רשאי יהיה המשרד על פי שיקול דעתו הבלעדי להעלות לשלב הבא הצעות נוספות שאינן בעלות ציון איכות </w:t>
      </w:r>
      <w:r>
        <w:rPr>
          <w:rFonts w:hint="cs"/>
          <w:rtl/>
        </w:rPr>
        <w:t xml:space="preserve">25 </w:t>
      </w:r>
      <w:r w:rsidRPr="00C93BB8">
        <w:rPr>
          <w:rFonts w:hint="cs"/>
          <w:rtl/>
        </w:rPr>
        <w:t xml:space="preserve">אך לא פחות מציון איכות </w:t>
      </w:r>
      <w:r>
        <w:rPr>
          <w:rFonts w:hint="cs"/>
          <w:rtl/>
        </w:rPr>
        <w:t>2</w:t>
      </w:r>
      <w:r w:rsidRPr="00C93BB8">
        <w:rPr>
          <w:rFonts w:hint="cs"/>
          <w:rtl/>
        </w:rPr>
        <w:t>0</w:t>
      </w:r>
      <w:r>
        <w:rPr>
          <w:rFonts w:hint="cs"/>
          <w:rtl/>
        </w:rPr>
        <w:t xml:space="preserve">, עד להשלמת 5 </w:t>
      </w:r>
      <w:r w:rsidRPr="00C93BB8">
        <w:rPr>
          <w:rFonts w:hint="cs"/>
          <w:rtl/>
        </w:rPr>
        <w:t xml:space="preserve">הצעות שעוברות לשלב הבא. </w:t>
      </w:r>
    </w:p>
    <w:p w:rsidR="00FA4B79" w:rsidRDefault="00E45785" w:rsidP="00A427E7">
      <w:pPr>
        <w:pStyle w:val="1110"/>
        <w:numPr>
          <w:ilvl w:val="1"/>
          <w:numId w:val="30"/>
        </w:numPr>
        <w:spacing w:before="0" w:after="0"/>
        <w:ind w:left="625" w:hanging="567"/>
      </w:pPr>
      <w:r w:rsidRPr="001220D8">
        <w:rPr>
          <w:rFonts w:hint="cs"/>
          <w:rtl/>
        </w:rPr>
        <w:t xml:space="preserve">בשלב הריאיון יופיעו 5 המציעים בעלי ציון האיכות הגבוה ביותר. הריאיון יתקיים בפני חברי ועדת המכרזים של המשרד או נציגים מטעמם. הריאיון יתקיים באופן פיסי או באמצעות התוועדות חזותית, בהתאם לשיקול דעת ועדת המכרזים. </w:t>
      </w:r>
    </w:p>
    <w:p w:rsidR="00E45785" w:rsidRDefault="00E45785" w:rsidP="00CA7EC5">
      <w:pPr>
        <w:pStyle w:val="1110"/>
        <w:numPr>
          <w:ilvl w:val="1"/>
          <w:numId w:val="30"/>
        </w:numPr>
        <w:spacing w:before="0" w:after="0"/>
        <w:ind w:left="625" w:hanging="567"/>
      </w:pPr>
      <w:r w:rsidRPr="001220D8">
        <w:rPr>
          <w:rFonts w:hint="cs"/>
          <w:rtl/>
        </w:rPr>
        <w:t xml:space="preserve">בראיון ידרשו להופיע לכל הפחות </w:t>
      </w:r>
      <w:del w:id="268" w:author="User" w:date="2024-04-02T17:24:00Z">
        <w:r w:rsidRPr="001220D8" w:rsidDel="00BE0E9A">
          <w:rPr>
            <w:rFonts w:hint="cs"/>
            <w:rtl/>
          </w:rPr>
          <w:delText>ראש הצוות</w:delText>
        </w:r>
      </w:del>
      <w:del w:id="269" w:author="User" w:date="2024-04-02T18:29:00Z">
        <w:r w:rsidRPr="001220D8" w:rsidDel="00CA7EC5">
          <w:rPr>
            <w:rFonts w:hint="cs"/>
            <w:rtl/>
          </w:rPr>
          <w:delText xml:space="preserve"> המוצע והבקר המוצע.</w:delText>
        </w:r>
      </w:del>
      <w:ins w:id="270" w:author="שירי פוגל" w:date="2024-04-03T10:17:00Z">
        <w:r w:rsidR="00F47BC7">
          <w:rPr>
            <w:rFonts w:hint="cs"/>
            <w:rtl/>
          </w:rPr>
          <w:t xml:space="preserve"> אנשי הצוות המוצעים. </w:t>
        </w:r>
      </w:ins>
      <w:r w:rsidRPr="001220D8">
        <w:rPr>
          <w:rFonts w:hint="cs"/>
          <w:rtl/>
        </w:rPr>
        <w:t xml:space="preserve">אי הגעה לראיון של אחד או יותר מאנשי הצוות המוצעים הנדרשים עשויה להביא לניקוד אפס על כלל הריאיון, בהתאם לשיקול דעת ועדת המכרזים. </w:t>
      </w:r>
    </w:p>
    <w:p w:rsidR="00E45785" w:rsidRDefault="00E45785" w:rsidP="00A427E7">
      <w:pPr>
        <w:pStyle w:val="1110"/>
        <w:numPr>
          <w:ilvl w:val="1"/>
          <w:numId w:val="30"/>
        </w:numPr>
        <w:spacing w:before="0" w:after="0"/>
        <w:ind w:left="625" w:hanging="567"/>
      </w:pPr>
      <w:r w:rsidRPr="001220D8">
        <w:rPr>
          <w:rFonts w:hint="cs"/>
          <w:rtl/>
        </w:rPr>
        <w:t xml:space="preserve">המציעים רשאים להביא לריאיון כל מסמך וחומר לשיקולם, לרבות מצגת. לכל ראיון יוקצו </w:t>
      </w:r>
      <w:r w:rsidR="00FD2806">
        <w:rPr>
          <w:rFonts w:hint="cs"/>
          <w:rtl/>
        </w:rPr>
        <w:t>30</w:t>
      </w:r>
      <w:r w:rsidR="00FD2806" w:rsidRPr="001220D8">
        <w:rPr>
          <w:rFonts w:hint="cs"/>
          <w:rtl/>
        </w:rPr>
        <w:t xml:space="preserve"> </w:t>
      </w:r>
      <w:r w:rsidRPr="001220D8">
        <w:rPr>
          <w:rFonts w:hint="cs"/>
          <w:rtl/>
        </w:rPr>
        <w:t xml:space="preserve">דקות. </w:t>
      </w:r>
    </w:p>
    <w:p w:rsidR="00E45785" w:rsidRPr="001220D8" w:rsidRDefault="00E45785" w:rsidP="00A427E7">
      <w:pPr>
        <w:pStyle w:val="1110"/>
        <w:numPr>
          <w:ilvl w:val="1"/>
          <w:numId w:val="30"/>
        </w:numPr>
        <w:spacing w:before="0" w:after="0"/>
        <w:ind w:left="625" w:hanging="567"/>
        <w:rPr>
          <w:rtl/>
        </w:rPr>
      </w:pPr>
      <w:r w:rsidRPr="001220D8">
        <w:rPr>
          <w:rFonts w:hint="cs"/>
          <w:rtl/>
        </w:rPr>
        <w:t xml:space="preserve">במסגרת הריאיון יינתנו עד 20 נקודות, על פי החלוקה הבאה: </w:t>
      </w:r>
    </w:p>
    <w:p w:rsidR="00E45785" w:rsidRPr="001220D8" w:rsidRDefault="00E45785" w:rsidP="00A427E7">
      <w:pPr>
        <w:pStyle w:val="ad"/>
        <w:widowControl w:val="0"/>
        <w:numPr>
          <w:ilvl w:val="0"/>
          <w:numId w:val="20"/>
        </w:numPr>
        <w:spacing w:after="0" w:line="360" w:lineRule="auto"/>
        <w:jc w:val="both"/>
        <w:rPr>
          <w:rFonts w:cs="David"/>
          <w:sz w:val="24"/>
          <w:szCs w:val="24"/>
          <w:rtl/>
        </w:rPr>
      </w:pPr>
      <w:r w:rsidRPr="001220D8">
        <w:rPr>
          <w:rFonts w:cs="David" w:hint="cs"/>
          <w:sz w:val="24"/>
          <w:szCs w:val="24"/>
          <w:rtl/>
        </w:rPr>
        <w:t xml:space="preserve">עד </w:t>
      </w:r>
      <w:del w:id="271" w:author="shirif" w:date="2024-04-04T09:36:00Z">
        <w:r w:rsidRPr="001220D8" w:rsidDel="00744FD3">
          <w:rPr>
            <w:rFonts w:cs="David" w:hint="cs"/>
            <w:sz w:val="24"/>
            <w:szCs w:val="24"/>
            <w:rtl/>
          </w:rPr>
          <w:delText>5</w:delText>
        </w:r>
      </w:del>
      <w:ins w:id="272" w:author="shirif" w:date="2024-04-04T09:36:00Z">
        <w:r w:rsidR="00744FD3">
          <w:rPr>
            <w:rFonts w:cs="David" w:hint="cs"/>
            <w:sz w:val="24"/>
            <w:szCs w:val="24"/>
            <w:rtl/>
          </w:rPr>
          <w:t>4</w:t>
        </w:r>
      </w:ins>
      <w:r w:rsidRPr="001220D8">
        <w:rPr>
          <w:rFonts w:cs="David" w:hint="cs"/>
          <w:sz w:val="24"/>
          <w:szCs w:val="24"/>
          <w:rtl/>
        </w:rPr>
        <w:t xml:space="preserve"> נקודות- התרשמות מהידע, הניסיון והיכולות של </w:t>
      </w:r>
      <w:del w:id="273" w:author="shirif" w:date="2024-04-04T09:36:00Z">
        <w:r w:rsidRPr="001220D8" w:rsidDel="00744FD3">
          <w:rPr>
            <w:rFonts w:cs="David" w:hint="cs"/>
            <w:sz w:val="24"/>
            <w:szCs w:val="24"/>
            <w:rtl/>
          </w:rPr>
          <w:delText xml:space="preserve">הבקר </w:delText>
        </w:r>
      </w:del>
      <w:ins w:id="274" w:author="shirif" w:date="2024-04-04T09:36:00Z">
        <w:r w:rsidR="00744FD3">
          <w:rPr>
            <w:rFonts w:cs="David" w:hint="cs"/>
            <w:sz w:val="24"/>
            <w:szCs w:val="24"/>
            <w:rtl/>
          </w:rPr>
          <w:t>איש צוות 1</w:t>
        </w:r>
        <w:r w:rsidR="00744FD3" w:rsidRPr="001220D8">
          <w:rPr>
            <w:rFonts w:cs="David" w:hint="cs"/>
            <w:sz w:val="24"/>
            <w:szCs w:val="24"/>
            <w:rtl/>
          </w:rPr>
          <w:t xml:space="preserve"> </w:t>
        </w:r>
      </w:ins>
      <w:r w:rsidRPr="001220D8">
        <w:rPr>
          <w:rFonts w:cs="David" w:hint="cs"/>
          <w:sz w:val="24"/>
          <w:szCs w:val="24"/>
          <w:rtl/>
        </w:rPr>
        <w:t xml:space="preserve">בביצוע עבודות בקרה. </w:t>
      </w:r>
    </w:p>
    <w:p w:rsidR="00E45785" w:rsidRDefault="00E45785" w:rsidP="00CA7EC5">
      <w:pPr>
        <w:pStyle w:val="ad"/>
        <w:widowControl w:val="0"/>
        <w:numPr>
          <w:ilvl w:val="0"/>
          <w:numId w:val="20"/>
        </w:numPr>
        <w:spacing w:after="0" w:line="360" w:lineRule="auto"/>
        <w:jc w:val="both"/>
        <w:rPr>
          <w:ins w:id="275" w:author="shirif" w:date="2024-04-04T09:36:00Z"/>
          <w:rFonts w:cs="David"/>
          <w:sz w:val="24"/>
          <w:szCs w:val="24"/>
        </w:rPr>
      </w:pPr>
      <w:r w:rsidRPr="001220D8">
        <w:rPr>
          <w:rFonts w:cs="David" w:hint="cs"/>
          <w:sz w:val="24"/>
          <w:szCs w:val="24"/>
          <w:rtl/>
        </w:rPr>
        <w:t xml:space="preserve">עד </w:t>
      </w:r>
      <w:del w:id="276" w:author="shirif" w:date="2024-04-04T09:36:00Z">
        <w:r w:rsidRPr="001220D8" w:rsidDel="00744FD3">
          <w:rPr>
            <w:rFonts w:cs="David" w:hint="cs"/>
            <w:sz w:val="24"/>
            <w:szCs w:val="24"/>
            <w:rtl/>
          </w:rPr>
          <w:delText xml:space="preserve">5 </w:delText>
        </w:r>
      </w:del>
      <w:ins w:id="277" w:author="shirif" w:date="2024-04-04T09:36:00Z">
        <w:r w:rsidR="00744FD3">
          <w:rPr>
            <w:rFonts w:cs="David" w:hint="cs"/>
            <w:sz w:val="24"/>
            <w:szCs w:val="24"/>
            <w:rtl/>
          </w:rPr>
          <w:t>4</w:t>
        </w:r>
        <w:r w:rsidR="00744FD3" w:rsidRPr="001220D8">
          <w:rPr>
            <w:rFonts w:cs="David" w:hint="cs"/>
            <w:sz w:val="24"/>
            <w:szCs w:val="24"/>
            <w:rtl/>
          </w:rPr>
          <w:t xml:space="preserve"> </w:t>
        </w:r>
      </w:ins>
      <w:r w:rsidRPr="001220D8">
        <w:rPr>
          <w:rFonts w:cs="David" w:hint="cs"/>
          <w:sz w:val="24"/>
          <w:szCs w:val="24"/>
          <w:rtl/>
        </w:rPr>
        <w:t xml:space="preserve">נקודות - התרשמות מהידע, הניסיון והיכולות של </w:t>
      </w:r>
      <w:del w:id="278" w:author="User" w:date="2024-04-02T17:24:00Z">
        <w:r w:rsidRPr="001220D8" w:rsidDel="00BE0E9A">
          <w:rPr>
            <w:rFonts w:cs="David" w:hint="cs"/>
            <w:sz w:val="24"/>
            <w:szCs w:val="24"/>
            <w:rtl/>
          </w:rPr>
          <w:delText>ראש הצוות</w:delText>
        </w:r>
      </w:del>
      <w:ins w:id="279" w:author="User" w:date="2024-04-02T18:29:00Z">
        <w:del w:id="280" w:author="shirif" w:date="2024-04-04T09:36:00Z">
          <w:r w:rsidR="00CA7EC5" w:rsidDel="00744FD3">
            <w:rPr>
              <w:rFonts w:cs="David" w:hint="cs"/>
              <w:sz w:val="24"/>
              <w:szCs w:val="24"/>
              <w:rtl/>
            </w:rPr>
            <w:delText>אנשי הצוות</w:delText>
          </w:r>
        </w:del>
      </w:ins>
      <w:del w:id="281" w:author="shirif" w:date="2024-04-04T09:36:00Z">
        <w:r w:rsidRPr="001220D8" w:rsidDel="00744FD3">
          <w:rPr>
            <w:rFonts w:cs="David" w:hint="cs"/>
            <w:sz w:val="24"/>
            <w:szCs w:val="24"/>
            <w:rtl/>
          </w:rPr>
          <w:delText xml:space="preserve"> </w:delText>
        </w:r>
      </w:del>
      <w:ins w:id="282" w:author="shirif" w:date="2024-04-04T09:36:00Z">
        <w:r w:rsidR="00744FD3">
          <w:rPr>
            <w:rFonts w:cs="David" w:hint="cs"/>
            <w:sz w:val="24"/>
            <w:szCs w:val="24"/>
            <w:rtl/>
          </w:rPr>
          <w:t xml:space="preserve">איש צוות 2 </w:t>
        </w:r>
      </w:ins>
      <w:r w:rsidRPr="001220D8">
        <w:rPr>
          <w:rFonts w:cs="David" w:hint="cs"/>
          <w:sz w:val="24"/>
          <w:szCs w:val="24"/>
          <w:rtl/>
        </w:rPr>
        <w:t xml:space="preserve">בביצוע עבודות בקרה. </w:t>
      </w:r>
    </w:p>
    <w:p w:rsidR="00744FD3" w:rsidRPr="001220D8" w:rsidRDefault="00744FD3" w:rsidP="00CA7EC5">
      <w:pPr>
        <w:pStyle w:val="ad"/>
        <w:widowControl w:val="0"/>
        <w:numPr>
          <w:ilvl w:val="0"/>
          <w:numId w:val="20"/>
        </w:numPr>
        <w:spacing w:after="0" w:line="360" w:lineRule="auto"/>
        <w:jc w:val="both"/>
        <w:rPr>
          <w:rFonts w:cs="David"/>
          <w:sz w:val="24"/>
          <w:szCs w:val="24"/>
          <w:rtl/>
        </w:rPr>
      </w:pPr>
      <w:ins w:id="283" w:author="shirif" w:date="2024-04-04T09:36:00Z">
        <w:r>
          <w:rPr>
            <w:rFonts w:cs="David" w:hint="cs"/>
            <w:sz w:val="24"/>
            <w:szCs w:val="24"/>
            <w:rtl/>
          </w:rPr>
          <w:t>עד 2 נקודות- ה</w:t>
        </w:r>
      </w:ins>
      <w:ins w:id="284" w:author="shirif" w:date="2024-04-04T09:37:00Z">
        <w:r>
          <w:rPr>
            <w:rFonts w:cs="David" w:hint="cs"/>
            <w:sz w:val="24"/>
            <w:szCs w:val="24"/>
            <w:rtl/>
          </w:rPr>
          <w:t>תרשמות מהידע,</w:t>
        </w:r>
        <w:r w:rsidRPr="00744FD3">
          <w:rPr>
            <w:rFonts w:cs="David" w:hint="cs"/>
            <w:sz w:val="24"/>
            <w:szCs w:val="24"/>
            <w:rtl/>
          </w:rPr>
          <w:t xml:space="preserve"> </w:t>
        </w:r>
        <w:r w:rsidRPr="001220D8">
          <w:rPr>
            <w:rFonts w:cs="David" w:hint="cs"/>
            <w:sz w:val="24"/>
            <w:szCs w:val="24"/>
            <w:rtl/>
          </w:rPr>
          <w:t xml:space="preserve">הניסיון והיכולות של </w:t>
        </w:r>
        <w:r>
          <w:rPr>
            <w:rFonts w:cs="David" w:hint="cs"/>
            <w:sz w:val="24"/>
            <w:szCs w:val="24"/>
            <w:rtl/>
          </w:rPr>
          <w:t xml:space="preserve">איש צוות 3 </w:t>
        </w:r>
        <w:r w:rsidRPr="001220D8">
          <w:rPr>
            <w:rFonts w:cs="David" w:hint="cs"/>
            <w:sz w:val="24"/>
            <w:szCs w:val="24"/>
            <w:rtl/>
          </w:rPr>
          <w:t>בביצוע עבודות בקרה.</w:t>
        </w:r>
      </w:ins>
    </w:p>
    <w:p w:rsidR="00E45785" w:rsidRPr="001220D8" w:rsidRDefault="00E45785" w:rsidP="00CA7EC5">
      <w:pPr>
        <w:pStyle w:val="ad"/>
        <w:widowControl w:val="0"/>
        <w:numPr>
          <w:ilvl w:val="0"/>
          <w:numId w:val="20"/>
        </w:numPr>
        <w:spacing w:after="0" w:line="360" w:lineRule="auto"/>
        <w:jc w:val="both"/>
        <w:rPr>
          <w:rFonts w:cs="David"/>
          <w:sz w:val="24"/>
          <w:szCs w:val="24"/>
          <w:rtl/>
        </w:rPr>
      </w:pPr>
      <w:r w:rsidRPr="001220D8">
        <w:rPr>
          <w:rFonts w:cs="David" w:hint="cs"/>
          <w:sz w:val="24"/>
          <w:szCs w:val="24"/>
          <w:rtl/>
        </w:rPr>
        <w:t xml:space="preserve">עד 5 נקודות-התרשמות משיטת העבודה ואופן ביצוע הבקרה על ידי </w:t>
      </w:r>
      <w:del w:id="285" w:author="User" w:date="2024-04-02T18:29:00Z">
        <w:r w:rsidRPr="001220D8" w:rsidDel="00CA7EC5">
          <w:rPr>
            <w:rFonts w:cs="David" w:hint="cs"/>
            <w:sz w:val="24"/>
            <w:szCs w:val="24"/>
            <w:rtl/>
          </w:rPr>
          <w:delText>הבקר והראש צוות</w:delText>
        </w:r>
      </w:del>
      <w:ins w:id="286" w:author="User" w:date="2024-04-02T18:29:00Z">
        <w:r w:rsidR="00CA7EC5">
          <w:rPr>
            <w:rFonts w:cs="David" w:hint="cs"/>
            <w:sz w:val="24"/>
            <w:szCs w:val="24"/>
            <w:rtl/>
          </w:rPr>
          <w:t>אנשי הצוות</w:t>
        </w:r>
      </w:ins>
      <w:r w:rsidRPr="001220D8">
        <w:rPr>
          <w:rFonts w:cs="David" w:hint="cs"/>
          <w:sz w:val="24"/>
          <w:szCs w:val="24"/>
          <w:rtl/>
        </w:rPr>
        <w:t xml:space="preserve">- על המציע להציג תיאור סדור של הליך הבקרה תוך הסבר על שיטת העבודה ואופן ביצוע הבקרה. </w:t>
      </w:r>
    </w:p>
    <w:p w:rsidR="00E45785" w:rsidRPr="001220D8" w:rsidRDefault="00E45785" w:rsidP="00CA7EC5">
      <w:pPr>
        <w:pStyle w:val="ad"/>
        <w:widowControl w:val="0"/>
        <w:numPr>
          <w:ilvl w:val="0"/>
          <w:numId w:val="20"/>
        </w:numPr>
        <w:spacing w:after="0" w:line="360" w:lineRule="auto"/>
        <w:jc w:val="both"/>
        <w:rPr>
          <w:rFonts w:cs="David"/>
          <w:sz w:val="24"/>
          <w:szCs w:val="24"/>
          <w:rtl/>
        </w:rPr>
      </w:pPr>
      <w:r w:rsidRPr="001220D8">
        <w:rPr>
          <w:rFonts w:cs="David" w:hint="cs"/>
          <w:sz w:val="24"/>
          <w:szCs w:val="24"/>
          <w:rtl/>
        </w:rPr>
        <w:lastRenderedPageBreak/>
        <w:t xml:space="preserve">עד 5 נקודות- ניקוד פרויקט שיוצג בפני הועדה לו בוצעה בקרה על </w:t>
      </w:r>
      <w:del w:id="287" w:author="shirif" w:date="2024-04-04T09:37:00Z">
        <w:r w:rsidRPr="001220D8" w:rsidDel="00AC1FC0">
          <w:rPr>
            <w:rFonts w:cs="David" w:hint="cs"/>
            <w:sz w:val="24"/>
            <w:szCs w:val="24"/>
            <w:rtl/>
          </w:rPr>
          <w:delText xml:space="preserve">ידי ראש הצוות ו/או הבקר המוצע </w:delText>
        </w:r>
      </w:del>
      <w:ins w:id="288" w:author="User" w:date="2024-04-02T18:29:00Z">
        <w:del w:id="289" w:author="shirif" w:date="2024-04-04T09:37:00Z">
          <w:r w:rsidR="00CA7EC5" w:rsidDel="00AC1FC0">
            <w:rPr>
              <w:rFonts w:cs="David" w:hint="cs"/>
              <w:sz w:val="24"/>
              <w:szCs w:val="24"/>
              <w:rtl/>
            </w:rPr>
            <w:delText xml:space="preserve">אנשי הצוות </w:delText>
          </w:r>
        </w:del>
      </w:ins>
      <w:del w:id="290" w:author="shirif" w:date="2024-04-04T09:37:00Z">
        <w:r w:rsidRPr="001220D8" w:rsidDel="00AC1FC0">
          <w:rPr>
            <w:rFonts w:cs="David" w:hint="cs"/>
            <w:sz w:val="24"/>
            <w:szCs w:val="24"/>
            <w:rtl/>
          </w:rPr>
          <w:delText xml:space="preserve">בתחום </w:delText>
        </w:r>
      </w:del>
      <w:r w:rsidRPr="001220D8">
        <w:rPr>
          <w:rFonts w:cs="David" w:hint="cs"/>
          <w:sz w:val="24"/>
          <w:szCs w:val="24"/>
          <w:rtl/>
        </w:rPr>
        <w:t>מבני ציבור</w:t>
      </w:r>
      <w:del w:id="291" w:author="שירי פוגל" w:date="2024-04-03T10:11:00Z">
        <w:r w:rsidRPr="001220D8" w:rsidDel="00CC22D7">
          <w:rPr>
            <w:rFonts w:cs="David" w:hint="cs"/>
            <w:sz w:val="24"/>
            <w:szCs w:val="24"/>
            <w:rtl/>
          </w:rPr>
          <w:delText>.</w:delText>
        </w:r>
      </w:del>
      <w:r w:rsidR="00AD7BD1">
        <w:rPr>
          <w:rFonts w:cs="David" w:hint="cs"/>
          <w:sz w:val="24"/>
          <w:szCs w:val="24"/>
          <w:rtl/>
        </w:rPr>
        <w:t xml:space="preserve">- על המציע להציג פרויקט לו בוצעה בקרה על ידי </w:t>
      </w:r>
      <w:del w:id="292" w:author="User" w:date="2024-04-02T17:24:00Z">
        <w:r w:rsidR="00AD7BD1" w:rsidDel="00BE0E9A">
          <w:rPr>
            <w:rFonts w:cs="David" w:hint="cs"/>
            <w:sz w:val="24"/>
            <w:szCs w:val="24"/>
            <w:rtl/>
          </w:rPr>
          <w:delText>ראש הצוות</w:delText>
        </w:r>
      </w:del>
      <w:del w:id="293" w:author="User" w:date="2024-04-02T18:29:00Z">
        <w:r w:rsidR="00AD7BD1" w:rsidDel="00CA7EC5">
          <w:rPr>
            <w:rFonts w:cs="David" w:hint="cs"/>
            <w:sz w:val="24"/>
            <w:szCs w:val="24"/>
            <w:rtl/>
          </w:rPr>
          <w:delText xml:space="preserve"> ו/או הבקר</w:delText>
        </w:r>
      </w:del>
      <w:ins w:id="294" w:author="User" w:date="2024-04-02T18:29:00Z">
        <w:r w:rsidR="00CA7EC5">
          <w:rPr>
            <w:rFonts w:cs="David" w:hint="cs"/>
            <w:sz w:val="24"/>
            <w:szCs w:val="24"/>
            <w:rtl/>
          </w:rPr>
          <w:t>אחד או</w:t>
        </w:r>
      </w:ins>
      <w:ins w:id="295" w:author="shirif" w:date="2024-04-04T09:37:00Z">
        <w:r w:rsidR="00AC1FC0">
          <w:rPr>
            <w:rFonts w:cs="David" w:hint="cs"/>
            <w:sz w:val="24"/>
            <w:szCs w:val="24"/>
            <w:rtl/>
          </w:rPr>
          <w:t xml:space="preserve"> יותר</w:t>
        </w:r>
      </w:ins>
      <w:ins w:id="296" w:author="User" w:date="2024-04-02T18:29:00Z">
        <w:del w:id="297" w:author="shirif" w:date="2024-04-04T09:37:00Z">
          <w:r w:rsidR="00CA7EC5" w:rsidDel="00AC1FC0">
            <w:rPr>
              <w:rFonts w:cs="David" w:hint="cs"/>
              <w:sz w:val="24"/>
              <w:szCs w:val="24"/>
              <w:rtl/>
            </w:rPr>
            <w:delText xml:space="preserve"> </w:delText>
          </w:r>
        </w:del>
      </w:ins>
      <w:ins w:id="298" w:author="User" w:date="2024-04-02T18:30:00Z">
        <w:del w:id="299" w:author="shirif" w:date="2024-04-04T09:37:00Z">
          <w:r w:rsidR="00CA7EC5" w:rsidDel="00AC1FC0">
            <w:rPr>
              <w:rFonts w:cs="David" w:hint="cs"/>
              <w:sz w:val="24"/>
              <w:szCs w:val="24"/>
              <w:rtl/>
            </w:rPr>
            <w:delText>שני</w:delText>
          </w:r>
        </w:del>
        <w:r w:rsidR="00CA7EC5">
          <w:rPr>
            <w:rFonts w:cs="David" w:hint="cs"/>
            <w:sz w:val="24"/>
            <w:szCs w:val="24"/>
            <w:rtl/>
          </w:rPr>
          <w:t xml:space="preserve"> </w:t>
        </w:r>
      </w:ins>
      <w:ins w:id="300" w:author="shirif" w:date="2024-04-04T09:37:00Z">
        <w:r w:rsidR="00AC1FC0">
          <w:rPr>
            <w:rFonts w:cs="David" w:hint="cs"/>
            <w:sz w:val="24"/>
            <w:szCs w:val="24"/>
            <w:rtl/>
          </w:rPr>
          <w:t>מ</w:t>
        </w:r>
      </w:ins>
      <w:ins w:id="301" w:author="User" w:date="2024-04-02T18:30:00Z">
        <w:r w:rsidR="00CA7EC5">
          <w:rPr>
            <w:rFonts w:cs="David" w:hint="cs"/>
            <w:sz w:val="24"/>
            <w:szCs w:val="24"/>
            <w:rtl/>
          </w:rPr>
          <w:t>אנשי הצוות</w:t>
        </w:r>
      </w:ins>
      <w:r w:rsidR="00AD7BD1">
        <w:rPr>
          <w:rFonts w:cs="David" w:hint="cs"/>
          <w:sz w:val="24"/>
          <w:szCs w:val="24"/>
          <w:rtl/>
        </w:rPr>
        <w:t xml:space="preserve"> בתחום מבני ציבור. </w:t>
      </w:r>
      <w:r w:rsidRPr="001220D8">
        <w:rPr>
          <w:rFonts w:cs="David" w:hint="cs"/>
          <w:sz w:val="24"/>
          <w:szCs w:val="24"/>
          <w:rtl/>
        </w:rPr>
        <w:t xml:space="preserve"> </w:t>
      </w:r>
    </w:p>
    <w:p w:rsidR="00E45785" w:rsidRPr="001724D0" w:rsidRDefault="00E45785" w:rsidP="00E45785">
      <w:pPr>
        <w:widowControl w:val="0"/>
        <w:spacing w:line="360" w:lineRule="auto"/>
        <w:rPr>
          <w:rFonts w:cs="David"/>
          <w:b/>
          <w:bCs/>
          <w:sz w:val="24"/>
          <w:szCs w:val="24"/>
          <w:u w:val="single"/>
          <w:rtl/>
        </w:rPr>
      </w:pPr>
      <w:r w:rsidRPr="001724D0">
        <w:rPr>
          <w:rFonts w:cs="David" w:hint="cs"/>
          <w:bCs/>
          <w:sz w:val="24"/>
          <w:szCs w:val="24"/>
          <w:u w:val="single"/>
          <w:rtl/>
        </w:rPr>
        <w:t>פירוט לאופן הניקוד:</w:t>
      </w:r>
    </w:p>
    <w:p w:rsidR="00E45785" w:rsidRDefault="00E45785" w:rsidP="00A427E7">
      <w:pPr>
        <w:pStyle w:val="1110"/>
        <w:numPr>
          <w:ilvl w:val="1"/>
          <w:numId w:val="30"/>
        </w:numPr>
        <w:spacing w:before="120" w:after="120"/>
        <w:ind w:left="624" w:hanging="567"/>
      </w:pPr>
      <w:r w:rsidRPr="00242B9E">
        <w:rPr>
          <w:rFonts w:hint="cs"/>
          <w:rtl/>
        </w:rPr>
        <w:t>ניסיון רלוונטי וכישורים</w:t>
      </w:r>
      <w:r w:rsidRPr="001724D0">
        <w:rPr>
          <w:rFonts w:hint="cs"/>
          <w:rtl/>
        </w:rPr>
        <w:t>:  בניקוד תינתן עדיפות לניסיון בתפקיד דומה לתפקיד המוצע במכרז זה וכן לעבודות דומות ובהיקפים דומים לנדרש במכרז זה.</w:t>
      </w:r>
    </w:p>
    <w:p w:rsidR="00E45785" w:rsidRPr="00FA4B79" w:rsidRDefault="00E45785" w:rsidP="00A427E7">
      <w:pPr>
        <w:pStyle w:val="17"/>
        <w:numPr>
          <w:ilvl w:val="0"/>
          <w:numId w:val="11"/>
        </w:numPr>
        <w:rPr>
          <w:rtl/>
        </w:rPr>
      </w:pPr>
      <w:r w:rsidRPr="00FA4B79">
        <w:rPr>
          <w:rFonts w:hint="eastAsia"/>
          <w:rtl/>
        </w:rPr>
        <w:t>ניקוד</w:t>
      </w:r>
      <w:r w:rsidRPr="00FA4B79">
        <w:rPr>
          <w:rtl/>
        </w:rPr>
        <w:t xml:space="preserve"> </w:t>
      </w:r>
      <w:r w:rsidRPr="00FA4B79">
        <w:rPr>
          <w:rFonts w:hint="eastAsia"/>
          <w:rtl/>
        </w:rPr>
        <w:t>הצעת</w:t>
      </w:r>
      <w:r w:rsidRPr="00FA4B79">
        <w:rPr>
          <w:rtl/>
        </w:rPr>
        <w:t xml:space="preserve"> </w:t>
      </w:r>
      <w:r w:rsidRPr="00FA4B79">
        <w:rPr>
          <w:rFonts w:hint="eastAsia"/>
          <w:rtl/>
        </w:rPr>
        <w:t>המחיר</w:t>
      </w:r>
      <w:r w:rsidRPr="00FA4B79">
        <w:rPr>
          <w:rtl/>
        </w:rPr>
        <w:t xml:space="preserve"> </w:t>
      </w:r>
    </w:p>
    <w:p w:rsidR="00E45785" w:rsidRDefault="00E45785" w:rsidP="00E45785">
      <w:pPr>
        <w:jc w:val="both"/>
        <w:rPr>
          <w:rFonts w:cs="David"/>
          <w:sz w:val="24"/>
          <w:szCs w:val="24"/>
          <w:rtl/>
        </w:rPr>
      </w:pPr>
      <w:r>
        <w:rPr>
          <w:rFonts w:cs="David" w:hint="cs"/>
          <w:sz w:val="24"/>
          <w:szCs w:val="24"/>
          <w:rtl/>
        </w:rPr>
        <w:t>מציע שעלה לשלב הריאיון, לאחר סיום ניקוד הריאיו</w:t>
      </w:r>
      <w:r>
        <w:rPr>
          <w:rFonts w:cs="David" w:hint="eastAsia"/>
          <w:sz w:val="24"/>
          <w:szCs w:val="24"/>
          <w:rtl/>
        </w:rPr>
        <w:t>ן</w:t>
      </w:r>
      <w:r>
        <w:rPr>
          <w:rFonts w:cs="David" w:hint="cs"/>
          <w:sz w:val="24"/>
          <w:szCs w:val="24"/>
          <w:rtl/>
        </w:rPr>
        <w:t xml:space="preserve">, תפתח מעטפת הצעת המחיר.  </w:t>
      </w:r>
    </w:p>
    <w:p w:rsidR="00E45785" w:rsidRPr="00242B9E" w:rsidRDefault="00E45785" w:rsidP="00A427E7">
      <w:pPr>
        <w:pStyle w:val="ad"/>
        <w:widowControl w:val="0"/>
        <w:numPr>
          <w:ilvl w:val="1"/>
          <w:numId w:val="31"/>
        </w:numPr>
        <w:spacing w:line="360" w:lineRule="auto"/>
        <w:ind w:left="483" w:hanging="425"/>
        <w:jc w:val="both"/>
        <w:rPr>
          <w:rFonts w:ascii="David" w:hAnsi="David" w:cs="David"/>
          <w:sz w:val="24"/>
          <w:szCs w:val="24"/>
        </w:rPr>
      </w:pPr>
      <w:r w:rsidRPr="00242B9E">
        <w:rPr>
          <w:rFonts w:ascii="David" w:hAnsi="David" w:cs="David"/>
          <w:sz w:val="24"/>
          <w:szCs w:val="24"/>
          <w:rtl/>
        </w:rPr>
        <w:t xml:space="preserve">כל משתתף במכרז יציע אחוז הנחה </w:t>
      </w:r>
      <w:r w:rsidRPr="00242B9E">
        <w:rPr>
          <w:rFonts w:ascii="David" w:hAnsi="David" w:cs="David" w:hint="cs"/>
          <w:sz w:val="24"/>
          <w:szCs w:val="24"/>
          <w:rtl/>
        </w:rPr>
        <w:t xml:space="preserve">ממחיר </w:t>
      </w:r>
      <w:r w:rsidRPr="00242B9E">
        <w:rPr>
          <w:rFonts w:ascii="David" w:hAnsi="David" w:cs="David"/>
          <w:sz w:val="24"/>
          <w:szCs w:val="24"/>
          <w:rtl/>
        </w:rPr>
        <w:t>ליחידת עבודה</w:t>
      </w:r>
      <w:r w:rsidR="00FD2806">
        <w:rPr>
          <w:rFonts w:ascii="David" w:hAnsi="David" w:cs="David" w:hint="cs"/>
          <w:sz w:val="24"/>
          <w:szCs w:val="24"/>
          <w:rtl/>
        </w:rPr>
        <w:t xml:space="preserve"> בסיסית</w:t>
      </w:r>
      <w:r w:rsidRPr="00242B9E">
        <w:rPr>
          <w:rFonts w:ascii="David" w:hAnsi="David" w:cs="David" w:hint="cs"/>
          <w:sz w:val="24"/>
          <w:szCs w:val="24"/>
          <w:rtl/>
        </w:rPr>
        <w:t>. ערכה של יחידת עבודה</w:t>
      </w:r>
      <w:r w:rsidR="00FD2806">
        <w:rPr>
          <w:rFonts w:ascii="David" w:hAnsi="David" w:cs="David" w:hint="cs"/>
          <w:sz w:val="24"/>
          <w:szCs w:val="24"/>
          <w:rtl/>
        </w:rPr>
        <w:t xml:space="preserve"> בסיסית</w:t>
      </w:r>
      <w:r w:rsidRPr="00242B9E">
        <w:rPr>
          <w:rFonts w:ascii="David" w:hAnsi="David" w:cs="David" w:hint="cs"/>
          <w:sz w:val="24"/>
          <w:szCs w:val="24"/>
          <w:rtl/>
        </w:rPr>
        <w:t xml:space="preserve"> לפני הנחה הוא  500 שקל (לא כולל מע"מ). </w:t>
      </w:r>
    </w:p>
    <w:p w:rsidR="00E45785" w:rsidRPr="00C274DE" w:rsidRDefault="00E45785" w:rsidP="00A427E7">
      <w:pPr>
        <w:widowControl w:val="0"/>
        <w:numPr>
          <w:ilvl w:val="1"/>
          <w:numId w:val="31"/>
        </w:numPr>
        <w:spacing w:line="360" w:lineRule="auto"/>
        <w:ind w:left="483" w:hanging="425"/>
        <w:jc w:val="both"/>
        <w:rPr>
          <w:rFonts w:ascii="David" w:hAnsi="David" w:cs="David"/>
          <w:sz w:val="24"/>
          <w:szCs w:val="24"/>
        </w:rPr>
      </w:pPr>
      <w:r w:rsidRPr="00C274DE">
        <w:rPr>
          <w:rFonts w:ascii="David" w:hAnsi="David" w:cs="David" w:hint="cs"/>
          <w:sz w:val="24"/>
          <w:szCs w:val="24"/>
          <w:rtl/>
        </w:rPr>
        <w:t xml:space="preserve">השירותים למשרד והתמורה למציע הזוכה תשולם לפי תפוקות, כאשר ערכה של כל תפוקה ביחידות עבודה מוגדר בנספח </w:t>
      </w:r>
      <w:r w:rsidRPr="00C274DE">
        <w:rPr>
          <w:rFonts w:ascii="David" w:hAnsi="David" w:cs="David" w:hint="cs"/>
          <w:b/>
          <w:bCs/>
          <w:sz w:val="24"/>
          <w:szCs w:val="24"/>
          <w:u w:val="single"/>
          <w:rtl/>
        </w:rPr>
        <w:t>א'2</w:t>
      </w:r>
      <w:r w:rsidRPr="00C274DE">
        <w:rPr>
          <w:rFonts w:ascii="David" w:hAnsi="David" w:cs="David" w:hint="cs"/>
          <w:sz w:val="24"/>
          <w:szCs w:val="24"/>
          <w:rtl/>
        </w:rPr>
        <w:t xml:space="preserve"> לחוזה</w:t>
      </w:r>
      <w:r w:rsidRPr="00C274DE">
        <w:rPr>
          <w:rFonts w:ascii="David" w:hAnsi="David" w:cs="David"/>
          <w:sz w:val="24"/>
          <w:szCs w:val="24"/>
          <w:rtl/>
        </w:rPr>
        <w:t xml:space="preserve">. </w:t>
      </w:r>
    </w:p>
    <w:p w:rsidR="00E45785" w:rsidRPr="00C274DE" w:rsidRDefault="00E45785" w:rsidP="00A427E7">
      <w:pPr>
        <w:widowControl w:val="0"/>
        <w:numPr>
          <w:ilvl w:val="1"/>
          <w:numId w:val="31"/>
        </w:numPr>
        <w:spacing w:line="360" w:lineRule="auto"/>
        <w:ind w:left="483" w:hanging="425"/>
        <w:jc w:val="both"/>
        <w:rPr>
          <w:rFonts w:ascii="David" w:hAnsi="David" w:cs="David"/>
          <w:sz w:val="24"/>
          <w:szCs w:val="24"/>
        </w:rPr>
      </w:pPr>
      <w:r w:rsidRPr="00C274DE">
        <w:rPr>
          <w:rFonts w:ascii="David" w:hAnsi="David" w:cs="David" w:hint="cs"/>
          <w:sz w:val="24"/>
          <w:szCs w:val="24"/>
          <w:rtl/>
        </w:rPr>
        <w:t>אחוז ההנחה המוצע על ידי המציע ליחידת עבודה</w:t>
      </w:r>
      <w:r w:rsidR="0016134D">
        <w:rPr>
          <w:rFonts w:ascii="David" w:hAnsi="David" w:cs="David" w:hint="cs"/>
          <w:sz w:val="24"/>
          <w:szCs w:val="24"/>
          <w:rtl/>
        </w:rPr>
        <w:t xml:space="preserve"> בסיסית</w:t>
      </w:r>
      <w:r w:rsidRPr="00C274DE">
        <w:rPr>
          <w:rFonts w:ascii="David" w:hAnsi="David" w:cs="David" w:hint="cs"/>
          <w:sz w:val="24"/>
          <w:szCs w:val="24"/>
          <w:rtl/>
        </w:rPr>
        <w:t xml:space="preserve">, יוחל גם על תעריף יועצים של </w:t>
      </w:r>
      <w:proofErr w:type="spellStart"/>
      <w:r w:rsidRPr="00C274DE">
        <w:rPr>
          <w:rFonts w:ascii="David" w:hAnsi="David" w:cs="David" w:hint="cs"/>
          <w:sz w:val="24"/>
          <w:szCs w:val="24"/>
          <w:rtl/>
        </w:rPr>
        <w:t>החשכ"ל</w:t>
      </w:r>
      <w:proofErr w:type="spellEnd"/>
      <w:r w:rsidRPr="00C274DE">
        <w:rPr>
          <w:rFonts w:ascii="David" w:hAnsi="David" w:cs="David" w:hint="cs"/>
          <w:sz w:val="24"/>
          <w:szCs w:val="24"/>
          <w:rtl/>
        </w:rPr>
        <w:t xml:space="preserve"> לשעת עבודה לצורך שירותים הניתנים למשרד בשעות עבודה בהתאם לאמור בסעיף</w:t>
      </w:r>
      <w:r w:rsidR="00242B9E">
        <w:rPr>
          <w:rFonts w:ascii="David" w:hAnsi="David" w:cs="David" w:hint="cs"/>
          <w:sz w:val="24"/>
          <w:szCs w:val="24"/>
          <w:rtl/>
        </w:rPr>
        <w:t xml:space="preserve"> 10.2 למכרז. </w:t>
      </w:r>
    </w:p>
    <w:p w:rsidR="00E45785" w:rsidRPr="00C274DE" w:rsidRDefault="00E45785" w:rsidP="00A427E7">
      <w:pPr>
        <w:widowControl w:val="0"/>
        <w:numPr>
          <w:ilvl w:val="1"/>
          <w:numId w:val="31"/>
        </w:numPr>
        <w:spacing w:line="360" w:lineRule="auto"/>
        <w:ind w:left="483" w:hanging="425"/>
        <w:jc w:val="both"/>
        <w:rPr>
          <w:rFonts w:ascii="David" w:hAnsi="David" w:cs="David"/>
          <w:sz w:val="24"/>
          <w:szCs w:val="24"/>
        </w:rPr>
      </w:pPr>
      <w:r w:rsidRPr="00C274DE">
        <w:rPr>
          <w:rFonts w:ascii="David" w:hAnsi="David" w:cs="David" w:hint="cs"/>
          <w:sz w:val="24"/>
          <w:szCs w:val="24"/>
          <w:rtl/>
        </w:rPr>
        <w:t>יש להגיש הצעת מחיר שהיא הנחה בלבד, לא ניתן להגיש תוספת. הצעה שתכלול תוספת תיפסל על הסף ולא תידון.</w:t>
      </w:r>
    </w:p>
    <w:p w:rsidR="00E45785" w:rsidRPr="00C274DE" w:rsidRDefault="00E45785" w:rsidP="00A427E7">
      <w:pPr>
        <w:widowControl w:val="0"/>
        <w:numPr>
          <w:ilvl w:val="1"/>
          <w:numId w:val="31"/>
        </w:numPr>
        <w:spacing w:line="360" w:lineRule="auto"/>
        <w:ind w:left="483" w:hanging="425"/>
        <w:jc w:val="both"/>
        <w:rPr>
          <w:rFonts w:ascii="David" w:hAnsi="David" w:cs="David"/>
          <w:sz w:val="24"/>
          <w:szCs w:val="24"/>
          <w:rtl/>
        </w:rPr>
      </w:pPr>
      <w:r w:rsidRPr="00C274DE">
        <w:rPr>
          <w:rFonts w:ascii="David" w:hAnsi="David" w:cs="David" w:hint="cs"/>
          <w:sz w:val="24"/>
          <w:szCs w:val="24"/>
          <w:rtl/>
        </w:rPr>
        <w:t>מובהר בזאת, כי לא ניתן להציע אחוז הנחה שהוא גבוה משיעור של 40%. מציע אשר יגיש הצעה הכוללת אחוז הנחה הגבוה מ- 40%</w:t>
      </w:r>
      <w:r w:rsidR="00822473">
        <w:rPr>
          <w:rFonts w:ascii="David" w:hAnsi="David" w:cs="David" w:hint="cs"/>
          <w:sz w:val="24"/>
          <w:szCs w:val="24"/>
          <w:rtl/>
        </w:rPr>
        <w:t>, בקשתו תיפסל.</w:t>
      </w:r>
    </w:p>
    <w:p w:rsidR="00E45785" w:rsidRPr="00C274DE" w:rsidRDefault="00E45785" w:rsidP="00A427E7">
      <w:pPr>
        <w:widowControl w:val="0"/>
        <w:numPr>
          <w:ilvl w:val="1"/>
          <w:numId w:val="31"/>
        </w:numPr>
        <w:spacing w:line="360" w:lineRule="auto"/>
        <w:ind w:left="483" w:hanging="425"/>
        <w:jc w:val="both"/>
        <w:rPr>
          <w:rFonts w:ascii="David" w:hAnsi="David" w:cs="David"/>
          <w:sz w:val="24"/>
          <w:szCs w:val="24"/>
        </w:rPr>
      </w:pPr>
      <w:r w:rsidRPr="00C274DE">
        <w:rPr>
          <w:rFonts w:ascii="David" w:hAnsi="David" w:cs="David" w:hint="cs"/>
          <w:sz w:val="24"/>
          <w:szCs w:val="24"/>
          <w:rtl/>
        </w:rPr>
        <w:t xml:space="preserve">המחיר ליחידת עבודה בגילום ההנחה שהציע המציע, </w:t>
      </w:r>
      <w:r w:rsidRPr="00C274DE">
        <w:rPr>
          <w:rFonts w:ascii="David" w:hAnsi="David" w:cs="David"/>
          <w:sz w:val="24"/>
          <w:szCs w:val="24"/>
          <w:rtl/>
        </w:rPr>
        <w:t xml:space="preserve">תכלול את התמורה הכוללת למציע בגין כל מטלות </w:t>
      </w:r>
      <w:r w:rsidRPr="00C274DE">
        <w:rPr>
          <w:rFonts w:ascii="David" w:hAnsi="David" w:cs="David" w:hint="cs"/>
          <w:sz w:val="24"/>
          <w:szCs w:val="24"/>
          <w:rtl/>
        </w:rPr>
        <w:t>תפוקה כפול מספר יחידות העבודה המוגדרות לאותה תפוקה.</w:t>
      </w:r>
    </w:p>
    <w:p w:rsidR="00E45785" w:rsidRPr="00C274DE" w:rsidRDefault="00E45785" w:rsidP="00A427E7">
      <w:pPr>
        <w:widowControl w:val="0"/>
        <w:numPr>
          <w:ilvl w:val="1"/>
          <w:numId w:val="31"/>
        </w:numPr>
        <w:spacing w:line="360" w:lineRule="auto"/>
        <w:ind w:left="483" w:hanging="425"/>
        <w:jc w:val="both"/>
        <w:rPr>
          <w:rFonts w:ascii="David" w:hAnsi="David" w:cs="David"/>
          <w:sz w:val="24"/>
          <w:szCs w:val="24"/>
        </w:rPr>
      </w:pPr>
      <w:r w:rsidRPr="00C274DE">
        <w:rPr>
          <w:rFonts w:ascii="David" w:hAnsi="David" w:cs="David" w:hint="cs"/>
          <w:sz w:val="24"/>
          <w:szCs w:val="24"/>
          <w:rtl/>
        </w:rPr>
        <w:t xml:space="preserve">את הצעת המחיר יש להגיש בטופס המצורף כנספח </w:t>
      </w:r>
      <w:r w:rsidR="003C3231">
        <w:rPr>
          <w:rFonts w:ascii="David" w:hAnsi="David" w:cs="David" w:hint="cs"/>
          <w:b/>
          <w:bCs/>
          <w:sz w:val="24"/>
          <w:szCs w:val="24"/>
          <w:u w:val="single"/>
          <w:rtl/>
        </w:rPr>
        <w:t>12</w:t>
      </w:r>
      <w:r w:rsidRPr="00C274DE">
        <w:rPr>
          <w:rFonts w:ascii="David" w:hAnsi="David" w:cs="David" w:hint="cs"/>
          <w:sz w:val="24"/>
          <w:szCs w:val="24"/>
          <w:rtl/>
        </w:rPr>
        <w:t xml:space="preserve"> למכרז.</w:t>
      </w:r>
    </w:p>
    <w:p w:rsidR="00E45785" w:rsidRPr="00C93BB8" w:rsidRDefault="00E45785" w:rsidP="00E45785">
      <w:pPr>
        <w:jc w:val="both"/>
        <w:rPr>
          <w:rFonts w:cs="David"/>
          <w:sz w:val="24"/>
          <w:szCs w:val="24"/>
          <w:rtl/>
        </w:rPr>
      </w:pPr>
      <w:r w:rsidRPr="00242B9E">
        <w:rPr>
          <w:rFonts w:cs="David" w:hint="cs"/>
          <w:sz w:val="24"/>
          <w:szCs w:val="24"/>
          <w:u w:val="single"/>
          <w:rtl/>
        </w:rPr>
        <w:t>שיטת ניקוד הצעת המחיר</w:t>
      </w:r>
      <w:r w:rsidRPr="00C93BB8">
        <w:rPr>
          <w:rFonts w:cs="David" w:hint="cs"/>
          <w:sz w:val="24"/>
          <w:szCs w:val="24"/>
          <w:rtl/>
        </w:rPr>
        <w:t>:</w:t>
      </w:r>
    </w:p>
    <w:p w:rsidR="00E45785" w:rsidRPr="00242B9E" w:rsidRDefault="00E45785" w:rsidP="00A427E7">
      <w:pPr>
        <w:widowControl w:val="0"/>
        <w:numPr>
          <w:ilvl w:val="1"/>
          <w:numId w:val="31"/>
        </w:numPr>
        <w:spacing w:line="360" w:lineRule="auto"/>
        <w:ind w:left="483" w:hanging="425"/>
        <w:jc w:val="both"/>
        <w:rPr>
          <w:rFonts w:ascii="David" w:hAnsi="David" w:cs="David"/>
          <w:sz w:val="24"/>
          <w:szCs w:val="24"/>
          <w:rtl/>
        </w:rPr>
      </w:pPr>
      <w:r w:rsidRPr="00242B9E">
        <w:rPr>
          <w:rFonts w:ascii="David" w:hAnsi="David" w:cs="David" w:hint="cs"/>
          <w:sz w:val="24"/>
          <w:szCs w:val="24"/>
          <w:rtl/>
        </w:rPr>
        <w:t xml:space="preserve">שיטת הניקוד להצעת המחיר תיקבע בהתאם ליחס בין הצעת המחיר הזולה ביותר והיקרה ביותר מבין ההצעות במכרז שעלו לשלב הריאיון. </w:t>
      </w:r>
    </w:p>
    <w:p w:rsidR="00E45785" w:rsidRPr="00242B9E" w:rsidRDefault="00E45785" w:rsidP="00A427E7">
      <w:pPr>
        <w:widowControl w:val="0"/>
        <w:numPr>
          <w:ilvl w:val="1"/>
          <w:numId w:val="31"/>
        </w:numPr>
        <w:spacing w:line="360" w:lineRule="auto"/>
        <w:ind w:left="483" w:hanging="425"/>
        <w:jc w:val="both"/>
        <w:rPr>
          <w:rFonts w:ascii="David" w:hAnsi="David" w:cs="David"/>
          <w:sz w:val="24"/>
          <w:szCs w:val="24"/>
          <w:rtl/>
        </w:rPr>
      </w:pPr>
      <w:r w:rsidRPr="00242B9E">
        <w:rPr>
          <w:rFonts w:ascii="David" w:hAnsi="David" w:cs="David" w:hint="cs"/>
          <w:sz w:val="24"/>
          <w:szCs w:val="24"/>
          <w:rtl/>
        </w:rPr>
        <w:t>הצעת המחיר הזולה ביותר תיחשב כמלוא ה-40% ייתר ההצעות תנוקדנה לפי הנוסחה הבאה ( יש לקרוא מימין לשמאל) :</w:t>
      </w:r>
    </w:p>
    <w:p w:rsidR="00E45785" w:rsidRPr="00C93BB8" w:rsidRDefault="00E45785" w:rsidP="00E45785">
      <w:pPr>
        <w:rPr>
          <w:rFonts w:cs="David"/>
          <w:sz w:val="24"/>
          <w:szCs w:val="24"/>
          <w:rtl/>
        </w:rPr>
      </w:pPr>
      <w:r w:rsidRPr="00C93BB8">
        <w:rPr>
          <w:rFonts w:cs="David" w:hint="cs"/>
          <w:sz w:val="24"/>
          <w:szCs w:val="24"/>
          <w:rtl/>
        </w:rPr>
        <w:t>ניקוד מחיר להצעה נבדקת</w:t>
      </w:r>
      <w:r>
        <w:rPr>
          <w:rFonts w:cs="David" w:hint="cs"/>
          <w:sz w:val="24"/>
          <w:szCs w:val="24"/>
          <w:rtl/>
        </w:rPr>
        <w:t xml:space="preserve"> </w:t>
      </w:r>
      <w:r w:rsidRPr="00C93BB8">
        <w:rPr>
          <w:rFonts w:cs="David" w:hint="cs"/>
          <w:sz w:val="24"/>
          <w:szCs w:val="24"/>
          <w:rtl/>
        </w:rPr>
        <w:t xml:space="preserve"> =</w:t>
      </w:r>
      <w:r>
        <w:rPr>
          <w:rFonts w:cs="David" w:hint="cs"/>
          <w:sz w:val="24"/>
          <w:szCs w:val="24"/>
          <w:rtl/>
        </w:rPr>
        <w:t xml:space="preserve">                            </w:t>
      </w:r>
      <w:r w:rsidRPr="00C93BB8">
        <w:rPr>
          <w:rFonts w:cs="David" w:hint="cs"/>
          <w:sz w:val="24"/>
          <w:szCs w:val="24"/>
          <w:rtl/>
        </w:rPr>
        <w:t xml:space="preserve"> </w:t>
      </w:r>
      <w:r w:rsidRPr="00C93BB8">
        <w:rPr>
          <w:rFonts w:cs="David" w:hint="cs"/>
          <w:sz w:val="24"/>
          <w:szCs w:val="24"/>
          <w:u w:val="single"/>
          <w:rtl/>
        </w:rPr>
        <w:t xml:space="preserve">% </w:t>
      </w:r>
      <w:r>
        <w:rPr>
          <w:rFonts w:cs="David" w:hint="cs"/>
          <w:sz w:val="24"/>
          <w:szCs w:val="24"/>
          <w:u w:val="single"/>
          <w:rtl/>
        </w:rPr>
        <w:t>4</w:t>
      </w:r>
      <w:r w:rsidRPr="00C93BB8">
        <w:rPr>
          <w:rFonts w:cs="David" w:hint="cs"/>
          <w:sz w:val="24"/>
          <w:szCs w:val="24"/>
          <w:u w:val="single"/>
          <w:rtl/>
        </w:rPr>
        <w:t xml:space="preserve">0 </w:t>
      </w:r>
      <w:r w:rsidRPr="00C93BB8">
        <w:rPr>
          <w:rFonts w:cs="David" w:hint="cs"/>
          <w:sz w:val="24"/>
          <w:szCs w:val="24"/>
          <w:u w:val="single"/>
        </w:rPr>
        <w:t>X</w:t>
      </w:r>
      <w:r w:rsidRPr="00C93BB8">
        <w:rPr>
          <w:rFonts w:cs="David" w:hint="cs"/>
          <w:sz w:val="24"/>
          <w:szCs w:val="24"/>
          <w:u w:val="single"/>
          <w:rtl/>
        </w:rPr>
        <w:t xml:space="preserve"> ההצעה הנידונה</w:t>
      </w:r>
      <w:r w:rsidRPr="00C93BB8">
        <w:rPr>
          <w:rFonts w:cs="David" w:hint="cs"/>
          <w:sz w:val="24"/>
          <w:szCs w:val="24"/>
          <w:rtl/>
        </w:rPr>
        <w:t xml:space="preserve"> </w:t>
      </w:r>
    </w:p>
    <w:p w:rsidR="00E45785" w:rsidRDefault="00E45785" w:rsidP="00E45785">
      <w:pPr>
        <w:rPr>
          <w:rFonts w:cs="David"/>
          <w:sz w:val="24"/>
          <w:szCs w:val="24"/>
          <w:rtl/>
        </w:rPr>
      </w:pPr>
      <w:r w:rsidRPr="00C93BB8">
        <w:rPr>
          <w:rFonts w:cs="David" w:hint="cs"/>
          <w:sz w:val="24"/>
          <w:szCs w:val="24"/>
          <w:rtl/>
        </w:rPr>
        <w:t xml:space="preserve">                                                      ההצעה עם שיעור ההנחה הגבוה ביותר מבין המציעים</w:t>
      </w:r>
    </w:p>
    <w:p w:rsidR="00242B9E" w:rsidRDefault="00242B9E" w:rsidP="00E45785">
      <w:pPr>
        <w:rPr>
          <w:rFonts w:cs="David"/>
          <w:sz w:val="24"/>
          <w:szCs w:val="24"/>
          <w:rtl/>
        </w:rPr>
      </w:pPr>
    </w:p>
    <w:p w:rsidR="00E45785" w:rsidRPr="005839F6" w:rsidRDefault="00E45785" w:rsidP="00A427E7">
      <w:pPr>
        <w:pStyle w:val="17"/>
        <w:numPr>
          <w:ilvl w:val="0"/>
          <w:numId w:val="11"/>
        </w:numPr>
        <w:rPr>
          <w:rtl/>
        </w:rPr>
      </w:pPr>
      <w:r w:rsidRPr="005839F6">
        <w:rPr>
          <w:rFonts w:hint="cs"/>
          <w:rtl/>
        </w:rPr>
        <w:t xml:space="preserve">ריכוז הניקוד הכולל להצעה </w:t>
      </w:r>
    </w:p>
    <w:p w:rsidR="00E45785" w:rsidRPr="00C93BB8" w:rsidRDefault="00E45785" w:rsidP="00E45785">
      <w:pPr>
        <w:jc w:val="both"/>
        <w:rPr>
          <w:rFonts w:cs="David"/>
          <w:sz w:val="24"/>
          <w:szCs w:val="24"/>
          <w:rtl/>
        </w:rPr>
      </w:pPr>
      <w:r w:rsidRPr="00242B9E">
        <w:rPr>
          <w:rFonts w:cs="David" w:hint="cs"/>
          <w:sz w:val="24"/>
          <w:szCs w:val="24"/>
          <w:u w:val="single"/>
          <w:rtl/>
        </w:rPr>
        <w:t>ניקוד משוקלל להצעה יחושב כך</w:t>
      </w:r>
      <w:r w:rsidRPr="00C93BB8">
        <w:rPr>
          <w:rFonts w:cs="David" w:hint="cs"/>
          <w:sz w:val="24"/>
          <w:szCs w:val="24"/>
          <w:rtl/>
        </w:rPr>
        <w:t>:</w:t>
      </w:r>
    </w:p>
    <w:p w:rsidR="00E45785" w:rsidRDefault="00E45785" w:rsidP="00A427E7">
      <w:pPr>
        <w:pStyle w:val="ad"/>
        <w:widowControl w:val="0"/>
        <w:numPr>
          <w:ilvl w:val="1"/>
          <w:numId w:val="32"/>
        </w:numPr>
        <w:spacing w:line="360" w:lineRule="auto"/>
        <w:jc w:val="both"/>
        <w:rPr>
          <w:rFonts w:ascii="David" w:hAnsi="David" w:cs="David"/>
          <w:sz w:val="24"/>
          <w:szCs w:val="24"/>
        </w:rPr>
      </w:pPr>
      <w:r w:rsidRPr="00242B9E">
        <w:rPr>
          <w:rFonts w:ascii="David" w:hAnsi="David" w:cs="David" w:hint="cs"/>
          <w:sz w:val="24"/>
          <w:szCs w:val="24"/>
          <w:rtl/>
        </w:rPr>
        <w:lastRenderedPageBreak/>
        <w:t>ניקוד משוקלל להצעה = ניקוד מחיר להצעה נבדקת (40%) + ניקוד לאיכות ההצעה (40%) + ניקוד שלב הריאיון (20%).</w:t>
      </w:r>
    </w:p>
    <w:p w:rsidR="00E45785" w:rsidRDefault="00E45785" w:rsidP="00A427E7">
      <w:pPr>
        <w:pStyle w:val="ad"/>
        <w:widowControl w:val="0"/>
        <w:numPr>
          <w:ilvl w:val="1"/>
          <w:numId w:val="32"/>
        </w:numPr>
        <w:spacing w:line="360" w:lineRule="auto"/>
        <w:jc w:val="both"/>
        <w:rPr>
          <w:rFonts w:ascii="David" w:hAnsi="David" w:cs="David"/>
          <w:sz w:val="24"/>
          <w:szCs w:val="24"/>
        </w:rPr>
      </w:pPr>
      <w:r w:rsidRPr="00242B9E">
        <w:rPr>
          <w:rFonts w:cs="David" w:hint="cs"/>
          <w:sz w:val="24"/>
          <w:szCs w:val="24"/>
          <w:rtl/>
        </w:rPr>
        <w:t>הצעה שתקבל את הציון המשוקלל (מידת הדיוק: 2 ספרות אחרי הנקודה) הגבוה ביותר היא ההצעה הזוכה. ההצעה הבאה לאחר ההצעה הזוכה בניקוד, תיקבע גם כן בתור הצעה זוכה.</w:t>
      </w:r>
    </w:p>
    <w:p w:rsidR="00E45785" w:rsidRPr="00242B9E" w:rsidRDefault="00E45785" w:rsidP="00A427E7">
      <w:pPr>
        <w:pStyle w:val="ad"/>
        <w:widowControl w:val="0"/>
        <w:numPr>
          <w:ilvl w:val="1"/>
          <w:numId w:val="32"/>
        </w:numPr>
        <w:spacing w:line="360" w:lineRule="auto"/>
        <w:jc w:val="both"/>
        <w:rPr>
          <w:rFonts w:ascii="David" w:hAnsi="David" w:cs="David"/>
          <w:sz w:val="24"/>
          <w:szCs w:val="24"/>
        </w:rPr>
      </w:pPr>
      <w:r w:rsidRPr="00242B9E">
        <w:rPr>
          <w:rFonts w:cs="David" w:hint="cs"/>
          <w:sz w:val="24"/>
          <w:szCs w:val="24"/>
          <w:rtl/>
        </w:rPr>
        <w:t>במקרה של ניקוד זהה, יקבע הזוכה ע"י המשרד על פי הכללים המפורטים במכרז.</w:t>
      </w:r>
    </w:p>
    <w:p w:rsidR="00E45785" w:rsidRPr="005839F6" w:rsidRDefault="00E45785" w:rsidP="00E45785">
      <w:pPr>
        <w:widowControl w:val="0"/>
        <w:spacing w:line="360" w:lineRule="auto"/>
        <w:jc w:val="both"/>
        <w:rPr>
          <w:rStyle w:val="Heading60"/>
          <w:rFonts w:ascii="Calibri" w:eastAsia="Calibri" w:hAnsi="Calibri" w:cs="David"/>
          <w:b/>
          <w:bCs/>
          <w:sz w:val="24"/>
          <w:szCs w:val="24"/>
          <w:highlight w:val="red"/>
          <w:lang w:bidi="he"/>
        </w:rPr>
      </w:pPr>
      <w:r w:rsidRPr="00C93BB8">
        <w:rPr>
          <w:rStyle w:val="Heading5Spacing0pt"/>
          <w:rFonts w:eastAsia="Calibri" w:cs="David"/>
          <w:b/>
          <w:bCs/>
          <w:sz w:val="24"/>
          <w:szCs w:val="24"/>
          <w:rtl/>
        </w:rPr>
        <w:br w:type="page"/>
      </w:r>
    </w:p>
    <w:p w:rsidR="00E45785" w:rsidRPr="005839F6" w:rsidRDefault="00E45785" w:rsidP="00A427E7">
      <w:pPr>
        <w:pStyle w:val="17"/>
        <w:numPr>
          <w:ilvl w:val="0"/>
          <w:numId w:val="11"/>
        </w:numPr>
      </w:pPr>
      <w:r w:rsidRPr="005839F6">
        <w:rPr>
          <w:rFonts w:hint="cs"/>
          <w:rtl/>
        </w:rPr>
        <w:lastRenderedPageBreak/>
        <w:t>פי</w:t>
      </w:r>
      <w:r w:rsidRPr="005839F6">
        <w:rPr>
          <w:rtl/>
        </w:rPr>
        <w:t xml:space="preserve">רוט השירותים והמטלות שידרשו </w:t>
      </w:r>
      <w:r w:rsidRPr="005839F6">
        <w:rPr>
          <w:rFonts w:hint="cs"/>
          <w:rtl/>
        </w:rPr>
        <w:t>מהזוכה</w:t>
      </w:r>
    </w:p>
    <w:p w:rsidR="00E45785" w:rsidRPr="00242B9E" w:rsidRDefault="00E45785" w:rsidP="00A427E7">
      <w:pPr>
        <w:pStyle w:val="ad"/>
        <w:widowControl w:val="0"/>
        <w:numPr>
          <w:ilvl w:val="1"/>
          <w:numId w:val="33"/>
        </w:numPr>
        <w:spacing w:line="360" w:lineRule="auto"/>
        <w:ind w:left="483" w:hanging="483"/>
        <w:jc w:val="both"/>
        <w:rPr>
          <w:rFonts w:ascii="David" w:hAnsi="David" w:cs="David"/>
          <w:b/>
          <w:bCs/>
          <w:sz w:val="24"/>
          <w:szCs w:val="24"/>
          <w:lang w:bidi="he"/>
        </w:rPr>
      </w:pPr>
      <w:r w:rsidRPr="00242B9E">
        <w:rPr>
          <w:rFonts w:ascii="David" w:hAnsi="David" w:cs="David"/>
          <w:b/>
          <w:bCs/>
          <w:sz w:val="24"/>
          <w:szCs w:val="24"/>
          <w:rtl/>
        </w:rPr>
        <w:t xml:space="preserve">כלל השירותים הנדרשים מפורטים כנספחים </w:t>
      </w:r>
      <w:r w:rsidR="003C3231">
        <w:rPr>
          <w:rFonts w:ascii="David" w:hAnsi="David" w:cs="David" w:hint="cs"/>
          <w:b/>
          <w:bCs/>
          <w:sz w:val="24"/>
          <w:szCs w:val="24"/>
          <w:rtl/>
        </w:rPr>
        <w:t>א, א-1, א-2,</w:t>
      </w:r>
      <w:r w:rsidRPr="00242B9E">
        <w:rPr>
          <w:rFonts w:ascii="David" w:hAnsi="David" w:cs="David"/>
          <w:b/>
          <w:bCs/>
          <w:sz w:val="24"/>
          <w:szCs w:val="24"/>
          <w:rtl/>
        </w:rPr>
        <w:t xml:space="preserve"> להסכם השירותים המצורף כפרק ג</w:t>
      </w:r>
      <w:r w:rsidR="00242B9E">
        <w:rPr>
          <w:rFonts w:ascii="David" w:hAnsi="David" w:cs="David" w:hint="cs"/>
          <w:b/>
          <w:bCs/>
          <w:sz w:val="24"/>
          <w:szCs w:val="24"/>
          <w:rtl/>
        </w:rPr>
        <w:t>'</w:t>
      </w:r>
      <w:r w:rsidRPr="00242B9E">
        <w:rPr>
          <w:rFonts w:ascii="David" w:hAnsi="David" w:cs="David"/>
          <w:b/>
          <w:bCs/>
          <w:sz w:val="24"/>
          <w:szCs w:val="24"/>
          <w:rtl/>
        </w:rPr>
        <w:t xml:space="preserve"> למכרז, ומהווה חלק בלתי נפרד ממנו (להלן – "הסכם השירותים").</w:t>
      </w:r>
    </w:p>
    <w:p w:rsidR="00E45785" w:rsidRDefault="00E45785" w:rsidP="00A427E7">
      <w:pPr>
        <w:widowControl w:val="0"/>
        <w:numPr>
          <w:ilvl w:val="1"/>
          <w:numId w:val="33"/>
        </w:numPr>
        <w:spacing w:line="360" w:lineRule="auto"/>
        <w:ind w:left="483" w:hanging="483"/>
        <w:jc w:val="both"/>
        <w:rPr>
          <w:rFonts w:cs="David"/>
          <w:sz w:val="24"/>
          <w:szCs w:val="24"/>
        </w:rPr>
      </w:pPr>
      <w:r>
        <w:rPr>
          <w:rFonts w:cs="David" w:hint="cs"/>
          <w:sz w:val="24"/>
          <w:szCs w:val="24"/>
          <w:rtl/>
        </w:rPr>
        <w:t>שירותים נוספים</w:t>
      </w:r>
      <w:r>
        <w:rPr>
          <w:rFonts w:cs="David" w:hint="cs"/>
          <w:sz w:val="24"/>
          <w:szCs w:val="24"/>
          <w:rtl/>
          <w:lang w:bidi="he"/>
        </w:rPr>
        <w:t xml:space="preserve">: </w:t>
      </w:r>
      <w:r>
        <w:rPr>
          <w:rFonts w:cs="David" w:hint="cs"/>
          <w:sz w:val="24"/>
          <w:szCs w:val="24"/>
          <w:rtl/>
        </w:rPr>
        <w:t>בשלב החוזי</w:t>
      </w:r>
      <w:r>
        <w:rPr>
          <w:rFonts w:cs="David" w:hint="cs"/>
          <w:sz w:val="24"/>
          <w:szCs w:val="24"/>
          <w:rtl/>
          <w:lang w:bidi="he"/>
        </w:rPr>
        <w:t xml:space="preserve">, </w:t>
      </w:r>
      <w:r>
        <w:rPr>
          <w:rFonts w:cs="David" w:hint="cs"/>
          <w:sz w:val="24"/>
          <w:szCs w:val="24"/>
          <w:rtl/>
        </w:rPr>
        <w:t>ובהתאם לפרויקטים לגביהן תידרש בקרה</w:t>
      </w:r>
      <w:r>
        <w:rPr>
          <w:rFonts w:cs="David" w:hint="cs"/>
          <w:sz w:val="24"/>
          <w:szCs w:val="24"/>
          <w:rtl/>
          <w:lang w:bidi="he"/>
        </w:rPr>
        <w:t xml:space="preserve">, </w:t>
      </w:r>
      <w:r>
        <w:rPr>
          <w:rFonts w:cs="David" w:hint="cs"/>
          <w:sz w:val="24"/>
          <w:szCs w:val="24"/>
          <w:rtl/>
        </w:rPr>
        <w:t>המציע יידרש להעסיק כוח אדם נוסף (כשכירים או כמיקור חוץ):</w:t>
      </w:r>
    </w:p>
    <w:p w:rsidR="00E45785" w:rsidRPr="00F42216" w:rsidRDefault="00E45785" w:rsidP="00A427E7">
      <w:pPr>
        <w:widowControl w:val="0"/>
        <w:numPr>
          <w:ilvl w:val="2"/>
          <w:numId w:val="33"/>
        </w:numPr>
        <w:spacing w:line="360" w:lineRule="auto"/>
        <w:ind w:left="1872" w:hanging="709"/>
        <w:jc w:val="both"/>
        <w:rPr>
          <w:rFonts w:ascii="David" w:hAnsi="David" w:cs="David"/>
          <w:sz w:val="24"/>
          <w:szCs w:val="24"/>
        </w:rPr>
      </w:pPr>
      <w:r>
        <w:rPr>
          <w:rFonts w:ascii="David" w:hAnsi="David" w:cs="David" w:hint="cs"/>
          <w:sz w:val="24"/>
          <w:szCs w:val="24"/>
          <w:rtl/>
        </w:rPr>
        <w:t>כ</w:t>
      </w:r>
      <w:r w:rsidRPr="00F42216">
        <w:rPr>
          <w:rFonts w:ascii="David" w:hAnsi="David" w:cs="David" w:hint="cs"/>
          <w:sz w:val="24"/>
          <w:szCs w:val="24"/>
          <w:rtl/>
        </w:rPr>
        <w:t xml:space="preserve">לכלן </w:t>
      </w:r>
      <w:r w:rsidRPr="00F42216">
        <w:rPr>
          <w:rFonts w:ascii="David" w:hAnsi="David" w:cs="David"/>
          <w:sz w:val="24"/>
          <w:szCs w:val="24"/>
          <w:rtl/>
        </w:rPr>
        <w:t>–</w:t>
      </w:r>
      <w:r w:rsidRPr="00F42216">
        <w:rPr>
          <w:rFonts w:ascii="David" w:hAnsi="David" w:cs="David" w:hint="cs"/>
          <w:sz w:val="24"/>
          <w:szCs w:val="24"/>
          <w:rtl/>
        </w:rPr>
        <w:t xml:space="preserve"> בעל ניסיון של 3 שנים לפחות ב</w:t>
      </w:r>
      <w:r w:rsidRPr="00F42216">
        <w:rPr>
          <w:rFonts w:ascii="David" w:hAnsi="David" w:cs="David"/>
          <w:sz w:val="24"/>
          <w:szCs w:val="24"/>
          <w:rtl/>
        </w:rPr>
        <w:t>בדיקות כלכליות</w:t>
      </w:r>
      <w:r>
        <w:rPr>
          <w:rFonts w:ascii="David" w:hAnsi="David" w:cs="David" w:hint="cs"/>
          <w:sz w:val="24"/>
          <w:szCs w:val="24"/>
          <w:rtl/>
        </w:rPr>
        <w:t>,</w:t>
      </w:r>
      <w:r w:rsidRPr="00F42216">
        <w:rPr>
          <w:rFonts w:ascii="David" w:hAnsi="David" w:cs="David"/>
          <w:sz w:val="24"/>
          <w:szCs w:val="24"/>
        </w:rPr>
        <w:t xml:space="preserve">,cost benefit </w:t>
      </w:r>
      <w:r>
        <w:rPr>
          <w:rFonts w:ascii="David" w:hAnsi="David" w:cs="David" w:hint="cs"/>
          <w:sz w:val="24"/>
          <w:szCs w:val="24"/>
          <w:rtl/>
        </w:rPr>
        <w:t xml:space="preserve"> </w:t>
      </w:r>
      <w:r w:rsidRPr="00F42216">
        <w:rPr>
          <w:rFonts w:ascii="David" w:hAnsi="David" w:cs="David"/>
          <w:sz w:val="24"/>
          <w:szCs w:val="24"/>
          <w:rtl/>
        </w:rPr>
        <w:t>הערכות שווי, הכנת תקציב, ניתוח פרויקטים בתחום הנדל"ן ובני</w:t>
      </w:r>
      <w:r w:rsidRPr="00F42216">
        <w:rPr>
          <w:rFonts w:ascii="David" w:hAnsi="David" w:cs="David" w:hint="cs"/>
          <w:sz w:val="24"/>
          <w:szCs w:val="24"/>
          <w:rtl/>
        </w:rPr>
        <w:t>ה וכדומה.</w:t>
      </w:r>
    </w:p>
    <w:p w:rsidR="00E45785" w:rsidRDefault="00E45785" w:rsidP="00A427E7">
      <w:pPr>
        <w:widowControl w:val="0"/>
        <w:numPr>
          <w:ilvl w:val="2"/>
          <w:numId w:val="33"/>
        </w:numPr>
        <w:spacing w:line="360" w:lineRule="auto"/>
        <w:ind w:left="1872" w:hanging="709"/>
        <w:jc w:val="both"/>
        <w:rPr>
          <w:rFonts w:ascii="David" w:hAnsi="David" w:cs="David"/>
          <w:sz w:val="24"/>
          <w:szCs w:val="24"/>
        </w:rPr>
      </w:pPr>
      <w:r w:rsidRPr="00F42216">
        <w:rPr>
          <w:rFonts w:ascii="David" w:hAnsi="David" w:cs="David" w:hint="eastAsia"/>
          <w:sz w:val="24"/>
          <w:szCs w:val="24"/>
          <w:rtl/>
        </w:rPr>
        <w:t>כמאי</w:t>
      </w:r>
      <w:r w:rsidRPr="00F42216">
        <w:rPr>
          <w:rFonts w:ascii="David" w:hAnsi="David" w:cs="David"/>
          <w:sz w:val="24"/>
          <w:szCs w:val="24"/>
          <w:rtl/>
        </w:rPr>
        <w:t xml:space="preserve"> – בעל ניסיון של 3 שנים לפחות בבדיקת כתבי כמו</w:t>
      </w:r>
      <w:r>
        <w:rPr>
          <w:rFonts w:ascii="David" w:hAnsi="David" w:cs="David"/>
          <w:sz w:val="24"/>
          <w:szCs w:val="24"/>
          <w:rtl/>
        </w:rPr>
        <w:t>יות, הכנת כתבי כמויות ואומדני</w:t>
      </w:r>
      <w:r>
        <w:rPr>
          <w:rFonts w:ascii="David" w:hAnsi="David" w:cs="David" w:hint="cs"/>
          <w:sz w:val="24"/>
          <w:szCs w:val="24"/>
          <w:rtl/>
        </w:rPr>
        <w:t>ם.</w:t>
      </w:r>
    </w:p>
    <w:p w:rsidR="000721A0" w:rsidRPr="00F42216" w:rsidRDefault="000721A0" w:rsidP="00A427E7">
      <w:pPr>
        <w:widowControl w:val="0"/>
        <w:numPr>
          <w:ilvl w:val="2"/>
          <w:numId w:val="33"/>
        </w:numPr>
        <w:spacing w:line="360" w:lineRule="auto"/>
        <w:ind w:left="1872" w:hanging="709"/>
        <w:jc w:val="both"/>
        <w:rPr>
          <w:rFonts w:ascii="David" w:hAnsi="David" w:cs="David"/>
          <w:sz w:val="24"/>
          <w:szCs w:val="24"/>
          <w:rtl/>
        </w:rPr>
      </w:pPr>
      <w:r>
        <w:rPr>
          <w:rFonts w:ascii="David" w:hAnsi="David" w:cs="David" w:hint="cs"/>
          <w:sz w:val="24"/>
          <w:szCs w:val="24"/>
          <w:rtl/>
        </w:rPr>
        <w:t xml:space="preserve">בעלי תפקידים נוספים </w:t>
      </w:r>
      <w:r>
        <w:rPr>
          <w:rFonts w:ascii="David" w:hAnsi="David" w:cs="David"/>
          <w:sz w:val="24"/>
          <w:szCs w:val="24"/>
          <w:rtl/>
        </w:rPr>
        <w:t>–</w:t>
      </w:r>
      <w:r>
        <w:rPr>
          <w:rFonts w:ascii="David" w:hAnsi="David" w:cs="David" w:hint="cs"/>
          <w:sz w:val="24"/>
          <w:szCs w:val="24"/>
          <w:rtl/>
        </w:rPr>
        <w:t xml:space="preserve"> המשרד רשאי לדרוש מהציע להעסיק כוח אדם נוסף (כששכירים או כמיקור חוץ) בעלי ידע ומומחיות נדרשים בתחומי התכנון והבנייה לפרויקטים ספציפיים לשיקול דעת המשרד. לדוגמא, יועץ מיגון, יועץ בניה כפרית ועוד.   </w:t>
      </w:r>
    </w:p>
    <w:p w:rsidR="00E45785" w:rsidRDefault="00D66651" w:rsidP="000721A0">
      <w:pPr>
        <w:spacing w:line="360" w:lineRule="auto"/>
        <w:ind w:left="1192" w:hanging="832"/>
        <w:jc w:val="both"/>
        <w:rPr>
          <w:rFonts w:cs="David"/>
          <w:sz w:val="24"/>
          <w:szCs w:val="24"/>
          <w:rtl/>
          <w:lang w:bidi="he"/>
        </w:rPr>
      </w:pPr>
      <w:r w:rsidRPr="00D66651">
        <w:rPr>
          <w:rFonts w:cs="David"/>
          <w:sz w:val="24"/>
          <w:szCs w:val="24"/>
          <w:rtl/>
        </w:rPr>
        <w:t>10.2.3.6.</w:t>
      </w:r>
      <w:r w:rsidRPr="00D66651">
        <w:rPr>
          <w:rFonts w:cs="David"/>
          <w:sz w:val="24"/>
          <w:szCs w:val="24"/>
          <w:rtl/>
        </w:rPr>
        <w:tab/>
      </w:r>
      <w:r w:rsidR="0027265E" w:rsidRPr="00D66651">
        <w:rPr>
          <w:rFonts w:cs="David"/>
          <w:sz w:val="24"/>
          <w:szCs w:val="24"/>
          <w:rtl/>
        </w:rPr>
        <w:t xml:space="preserve">אנשי המקצוע המפורטים </w:t>
      </w:r>
      <w:proofErr w:type="spellStart"/>
      <w:r w:rsidR="0027265E" w:rsidRPr="00D66651">
        <w:rPr>
          <w:rFonts w:cs="David"/>
          <w:sz w:val="24"/>
          <w:szCs w:val="24"/>
          <w:rtl/>
        </w:rPr>
        <w:t>בס"ק</w:t>
      </w:r>
      <w:proofErr w:type="spellEnd"/>
      <w:r w:rsidR="0027265E" w:rsidRPr="00D66651">
        <w:rPr>
          <w:rFonts w:cs="David"/>
          <w:sz w:val="24"/>
          <w:szCs w:val="24"/>
          <w:rtl/>
        </w:rPr>
        <w:t xml:space="preserve"> 10.2.</w:t>
      </w:r>
      <w:r w:rsidR="000721A0">
        <w:rPr>
          <w:rFonts w:cs="David" w:hint="cs"/>
          <w:sz w:val="24"/>
          <w:szCs w:val="24"/>
          <w:rtl/>
        </w:rPr>
        <w:t xml:space="preserve">1 </w:t>
      </w:r>
      <w:r w:rsidR="0027265E" w:rsidRPr="00D66651">
        <w:rPr>
          <w:rFonts w:cs="David"/>
          <w:sz w:val="24"/>
          <w:szCs w:val="24"/>
          <w:rtl/>
        </w:rPr>
        <w:t>עד</w:t>
      </w:r>
      <w:r w:rsidR="000721A0">
        <w:rPr>
          <w:rFonts w:cs="David" w:hint="cs"/>
          <w:sz w:val="24"/>
          <w:szCs w:val="24"/>
          <w:rtl/>
        </w:rPr>
        <w:t xml:space="preserve"> 10.2.3 </w:t>
      </w:r>
      <w:r w:rsidR="0027265E" w:rsidRPr="00D66651">
        <w:rPr>
          <w:rFonts w:cs="David"/>
          <w:sz w:val="24"/>
          <w:szCs w:val="24"/>
          <w:rtl/>
        </w:rPr>
        <w:t xml:space="preserve">נדרשים לצורך ביצוע </w:t>
      </w:r>
      <w:r w:rsidR="0027265E">
        <w:rPr>
          <w:rFonts w:cs="David" w:hint="cs"/>
          <w:sz w:val="24"/>
          <w:szCs w:val="24"/>
          <w:rtl/>
        </w:rPr>
        <w:t xml:space="preserve">ניתן יהיה להפעיל בשירותים הנוספים את אנשי המקצוע </w:t>
      </w:r>
      <w:proofErr w:type="spellStart"/>
      <w:r w:rsidR="0027265E">
        <w:rPr>
          <w:rFonts w:cs="David" w:hint="cs"/>
          <w:sz w:val="24"/>
          <w:szCs w:val="24"/>
          <w:rtl/>
        </w:rPr>
        <w:t>בס"ק</w:t>
      </w:r>
      <w:proofErr w:type="spellEnd"/>
      <w:r w:rsidR="0027265E">
        <w:rPr>
          <w:rFonts w:cs="David" w:hint="cs"/>
          <w:sz w:val="24"/>
          <w:szCs w:val="24"/>
          <w:rtl/>
        </w:rPr>
        <w:t xml:space="preserve"> 10.2.1</w:t>
      </w:r>
      <w:r w:rsidR="000721A0">
        <w:rPr>
          <w:rFonts w:cs="David" w:hint="cs"/>
          <w:sz w:val="24"/>
          <w:szCs w:val="24"/>
          <w:rtl/>
        </w:rPr>
        <w:t xml:space="preserve">, 10.2.2 ו-10.2.3 </w:t>
      </w:r>
      <w:r w:rsidR="0027265E">
        <w:rPr>
          <w:rFonts w:cs="David" w:hint="cs"/>
          <w:sz w:val="24"/>
          <w:szCs w:val="24"/>
          <w:rtl/>
        </w:rPr>
        <w:t>כאשר התמורה בגינם תשולם בהתאם לאמור ב</w:t>
      </w:r>
      <w:r w:rsidR="0027265E" w:rsidRPr="00CF5017">
        <w:rPr>
          <w:rFonts w:cs="David"/>
          <w:sz w:val="24"/>
          <w:szCs w:val="24"/>
          <w:rtl/>
        </w:rPr>
        <w:t>הורא</w:t>
      </w:r>
      <w:r w:rsidR="0027265E">
        <w:rPr>
          <w:rFonts w:cs="David" w:hint="cs"/>
          <w:sz w:val="24"/>
          <w:szCs w:val="24"/>
          <w:rtl/>
        </w:rPr>
        <w:t xml:space="preserve">ת </w:t>
      </w:r>
      <w:proofErr w:type="spellStart"/>
      <w:r w:rsidR="0027265E">
        <w:rPr>
          <w:rFonts w:cs="David" w:hint="cs"/>
          <w:sz w:val="24"/>
          <w:szCs w:val="24"/>
          <w:rtl/>
        </w:rPr>
        <w:t>תכ"ם</w:t>
      </w:r>
      <w:proofErr w:type="spellEnd"/>
      <w:r w:rsidR="0027265E" w:rsidRPr="00CF5017">
        <w:rPr>
          <w:rFonts w:cs="David"/>
          <w:sz w:val="24"/>
          <w:szCs w:val="24"/>
          <w:rtl/>
        </w:rPr>
        <w:t xml:space="preserve"> מספר 8.1.1- התקשרות עם נותני ש</w:t>
      </w:r>
      <w:r w:rsidR="0027265E" w:rsidRPr="00CF5017">
        <w:rPr>
          <w:rFonts w:cs="David" w:hint="cs"/>
          <w:sz w:val="24"/>
          <w:szCs w:val="24"/>
          <w:rtl/>
        </w:rPr>
        <w:t>י</w:t>
      </w:r>
      <w:r w:rsidR="0027265E" w:rsidRPr="00CF5017">
        <w:rPr>
          <w:rFonts w:cs="David"/>
          <w:sz w:val="24"/>
          <w:szCs w:val="24"/>
          <w:rtl/>
        </w:rPr>
        <w:t>רותים חיצוניים</w:t>
      </w:r>
      <w:r w:rsidR="0027265E">
        <w:rPr>
          <w:rFonts w:cs="David" w:hint="cs"/>
          <w:sz w:val="24"/>
          <w:szCs w:val="24"/>
          <w:rtl/>
          <w:lang w:bidi="he"/>
        </w:rPr>
        <w:t xml:space="preserve">, </w:t>
      </w:r>
      <w:r w:rsidR="0027265E" w:rsidRPr="00CB3B1F">
        <w:rPr>
          <w:rFonts w:cs="David" w:hint="eastAsia"/>
          <w:sz w:val="24"/>
          <w:szCs w:val="24"/>
          <w:rtl/>
        </w:rPr>
        <w:t>והודעת</w:t>
      </w:r>
      <w:r w:rsidR="0027265E" w:rsidRPr="00CB3B1F">
        <w:rPr>
          <w:rFonts w:cs="David"/>
          <w:sz w:val="24"/>
          <w:szCs w:val="24"/>
          <w:rtl/>
        </w:rPr>
        <w:t xml:space="preserve"> </w:t>
      </w:r>
      <w:proofErr w:type="spellStart"/>
      <w:r w:rsidR="0027265E" w:rsidRPr="0015115A">
        <w:rPr>
          <w:rFonts w:cs="David" w:hint="eastAsia"/>
          <w:sz w:val="24"/>
          <w:szCs w:val="24"/>
          <w:rtl/>
        </w:rPr>
        <w:t>תכ</w:t>
      </w:r>
      <w:proofErr w:type="spellEnd"/>
      <w:r w:rsidR="0027265E">
        <w:rPr>
          <w:rFonts w:cs="David" w:hint="cs"/>
          <w:sz w:val="24"/>
          <w:szCs w:val="24"/>
          <w:rtl/>
          <w:lang w:bidi="he"/>
        </w:rPr>
        <w:t>"</w:t>
      </w:r>
      <w:r w:rsidR="0027265E" w:rsidRPr="00CB3B1F">
        <w:rPr>
          <w:rFonts w:cs="David" w:hint="eastAsia"/>
          <w:sz w:val="24"/>
          <w:szCs w:val="24"/>
          <w:rtl/>
        </w:rPr>
        <w:t>ם</w:t>
      </w:r>
      <w:r w:rsidR="0027265E" w:rsidRPr="00CB3B1F">
        <w:rPr>
          <w:rFonts w:cs="David"/>
          <w:sz w:val="24"/>
          <w:szCs w:val="24"/>
          <w:rtl/>
        </w:rPr>
        <w:t xml:space="preserve"> </w:t>
      </w:r>
      <w:r w:rsidR="0027265E">
        <w:rPr>
          <w:rFonts w:cs="David" w:hint="cs"/>
          <w:sz w:val="24"/>
          <w:szCs w:val="24"/>
          <w:rtl/>
          <w:lang w:bidi="he"/>
        </w:rPr>
        <w:t xml:space="preserve">8.1.1.1 </w:t>
      </w:r>
      <w:r w:rsidR="0027265E">
        <w:rPr>
          <w:rFonts w:cs="David"/>
          <w:sz w:val="24"/>
          <w:szCs w:val="24"/>
          <w:rtl/>
          <w:lang w:bidi="he"/>
        </w:rPr>
        <w:t>–</w:t>
      </w:r>
      <w:r w:rsidR="0027265E" w:rsidRPr="00AE69E7">
        <w:rPr>
          <w:rFonts w:cs="David"/>
          <w:sz w:val="24"/>
          <w:szCs w:val="24"/>
          <w:rtl/>
        </w:rPr>
        <w:t xml:space="preserve"> </w:t>
      </w:r>
      <w:r w:rsidR="0027265E" w:rsidRPr="00CB3B1F">
        <w:rPr>
          <w:rFonts w:cs="David" w:hint="eastAsia"/>
          <w:sz w:val="24"/>
          <w:szCs w:val="24"/>
          <w:rtl/>
        </w:rPr>
        <w:t>תעריפי</w:t>
      </w:r>
      <w:r w:rsidR="0027265E" w:rsidRPr="00CB3B1F">
        <w:rPr>
          <w:rFonts w:cs="David"/>
          <w:sz w:val="24"/>
          <w:szCs w:val="24"/>
          <w:rtl/>
        </w:rPr>
        <w:t xml:space="preserve"> התקשרות עם נותני שירותים חיצוניים </w:t>
      </w:r>
      <w:r w:rsidR="0027265E" w:rsidRPr="00CB3B1F">
        <w:rPr>
          <w:rFonts w:cs="David" w:hint="eastAsia"/>
          <w:sz w:val="24"/>
          <w:szCs w:val="24"/>
          <w:rtl/>
        </w:rPr>
        <w:t>והכל</w:t>
      </w:r>
      <w:r w:rsidR="0027265E" w:rsidRPr="00AE69E7">
        <w:rPr>
          <w:rFonts w:cs="David"/>
          <w:sz w:val="24"/>
          <w:szCs w:val="24"/>
          <w:rtl/>
        </w:rPr>
        <w:t xml:space="preserve"> </w:t>
      </w:r>
      <w:r w:rsidR="0027265E" w:rsidRPr="00CB3B1F">
        <w:rPr>
          <w:rFonts w:cs="David" w:hint="eastAsia"/>
          <w:sz w:val="24"/>
          <w:szCs w:val="24"/>
          <w:rtl/>
        </w:rPr>
        <w:t>בהתאם</w:t>
      </w:r>
      <w:r w:rsidR="0027265E" w:rsidRPr="00AE69E7">
        <w:rPr>
          <w:rFonts w:cs="David"/>
          <w:sz w:val="24"/>
          <w:szCs w:val="24"/>
          <w:rtl/>
        </w:rPr>
        <w:t xml:space="preserve"> </w:t>
      </w:r>
      <w:r w:rsidR="0027265E" w:rsidRPr="00CB3B1F">
        <w:rPr>
          <w:rFonts w:cs="David" w:hint="eastAsia"/>
          <w:sz w:val="24"/>
          <w:szCs w:val="24"/>
          <w:rtl/>
        </w:rPr>
        <w:t>לסיווג</w:t>
      </w:r>
      <w:r w:rsidR="0027265E" w:rsidRPr="00AE69E7">
        <w:rPr>
          <w:rFonts w:cs="David"/>
          <w:sz w:val="24"/>
          <w:szCs w:val="24"/>
          <w:rtl/>
        </w:rPr>
        <w:t xml:space="preserve"> </w:t>
      </w:r>
      <w:r w:rsidR="0027265E" w:rsidRPr="00CB3B1F">
        <w:rPr>
          <w:rFonts w:cs="David" w:hint="eastAsia"/>
          <w:sz w:val="24"/>
          <w:szCs w:val="24"/>
          <w:rtl/>
        </w:rPr>
        <w:t>נותן</w:t>
      </w:r>
      <w:r w:rsidR="0027265E" w:rsidRPr="00AE69E7">
        <w:rPr>
          <w:rFonts w:cs="David"/>
          <w:sz w:val="24"/>
          <w:szCs w:val="24"/>
          <w:rtl/>
        </w:rPr>
        <w:t xml:space="preserve"> </w:t>
      </w:r>
      <w:r w:rsidR="0027265E" w:rsidRPr="00CB3B1F">
        <w:rPr>
          <w:rFonts w:cs="David" w:hint="eastAsia"/>
          <w:sz w:val="24"/>
          <w:szCs w:val="24"/>
          <w:rtl/>
        </w:rPr>
        <w:t>השירותים</w:t>
      </w:r>
      <w:r w:rsidR="0027265E">
        <w:rPr>
          <w:rFonts w:cs="David" w:hint="cs"/>
          <w:sz w:val="24"/>
          <w:szCs w:val="24"/>
          <w:rtl/>
        </w:rPr>
        <w:t xml:space="preserve"> ליועצים </w:t>
      </w:r>
      <w:r w:rsidR="00BC3E4A">
        <w:rPr>
          <w:rFonts w:cs="David" w:hint="cs"/>
          <w:sz w:val="24"/>
          <w:szCs w:val="24"/>
          <w:rtl/>
        </w:rPr>
        <w:t xml:space="preserve">לניהול </w:t>
      </w:r>
      <w:r w:rsidR="0027265E">
        <w:rPr>
          <w:rFonts w:cs="David" w:hint="cs"/>
          <w:sz w:val="24"/>
          <w:szCs w:val="24"/>
          <w:rtl/>
        </w:rPr>
        <w:t>(מקצועות שונים)</w:t>
      </w:r>
      <w:r w:rsidR="0027265E">
        <w:rPr>
          <w:rFonts w:cs="David" w:hint="cs"/>
          <w:sz w:val="24"/>
          <w:szCs w:val="24"/>
          <w:rtl/>
          <w:lang w:bidi="he"/>
        </w:rPr>
        <w:t>.</w:t>
      </w:r>
    </w:p>
    <w:p w:rsidR="00E45785" w:rsidRDefault="00E45785" w:rsidP="00E45785">
      <w:pPr>
        <w:spacing w:line="360" w:lineRule="auto"/>
        <w:ind w:left="360"/>
        <w:jc w:val="both"/>
        <w:rPr>
          <w:rFonts w:cs="David"/>
          <w:sz w:val="24"/>
          <w:szCs w:val="24"/>
          <w:rtl/>
        </w:rPr>
      </w:pPr>
      <w:r w:rsidRPr="00C93BB8">
        <w:rPr>
          <w:rFonts w:cs="David" w:hint="cs"/>
          <w:sz w:val="24"/>
          <w:szCs w:val="24"/>
          <w:rtl/>
        </w:rPr>
        <w:t xml:space="preserve">על המציע מוטלת האחריות בטרם הגשת הצעתו למכרז, לערוך את כל הבדיקות הנחוצות לו לשם הבנה </w:t>
      </w:r>
      <w:proofErr w:type="spellStart"/>
      <w:r>
        <w:rPr>
          <w:rFonts w:cs="David" w:hint="cs"/>
          <w:sz w:val="24"/>
          <w:szCs w:val="24"/>
          <w:rtl/>
        </w:rPr>
        <w:t>מי</w:t>
      </w:r>
      <w:r w:rsidRPr="00C93BB8">
        <w:rPr>
          <w:rFonts w:cs="David" w:hint="cs"/>
          <w:sz w:val="24"/>
          <w:szCs w:val="24"/>
          <w:rtl/>
        </w:rPr>
        <w:t>רבית</w:t>
      </w:r>
      <w:proofErr w:type="spellEnd"/>
      <w:r w:rsidRPr="00C93BB8">
        <w:rPr>
          <w:rFonts w:cs="David" w:hint="cs"/>
          <w:sz w:val="24"/>
          <w:szCs w:val="24"/>
          <w:rtl/>
        </w:rPr>
        <w:t xml:space="preserve"> של </w:t>
      </w:r>
      <w:r>
        <w:rPr>
          <w:rFonts w:cs="David" w:hint="cs"/>
          <w:sz w:val="24"/>
          <w:szCs w:val="24"/>
          <w:rtl/>
        </w:rPr>
        <w:t>הפעילות</w:t>
      </w:r>
      <w:r w:rsidRPr="00C93BB8">
        <w:rPr>
          <w:rFonts w:cs="David" w:hint="cs"/>
          <w:sz w:val="24"/>
          <w:szCs w:val="24"/>
          <w:rtl/>
        </w:rPr>
        <w:t xml:space="preserve"> </w:t>
      </w:r>
      <w:r>
        <w:rPr>
          <w:rFonts w:cs="David" w:hint="cs"/>
          <w:sz w:val="24"/>
          <w:szCs w:val="24"/>
          <w:rtl/>
        </w:rPr>
        <w:t>עליה נדרשת</w:t>
      </w:r>
      <w:r w:rsidRPr="00C93BB8">
        <w:rPr>
          <w:rFonts w:cs="David" w:hint="cs"/>
          <w:sz w:val="24"/>
          <w:szCs w:val="24"/>
          <w:rtl/>
        </w:rPr>
        <w:t xml:space="preserve"> מתן שירותי הבקרה, בין היתר, על ידי הכרה של נהלי המשרד המפורסמים באתר האינטרנט של המשרד והנוגעים לפעילות של המשרד בשיטות ההפעלה השונות</w:t>
      </w:r>
      <w:r>
        <w:rPr>
          <w:rFonts w:cs="David" w:hint="cs"/>
          <w:sz w:val="24"/>
          <w:szCs w:val="24"/>
          <w:rtl/>
        </w:rPr>
        <w:t xml:space="preserve"> (קולות קוראים, מבחני תמיכה, מכרזים פומביים, חברות מנהלות).</w:t>
      </w:r>
    </w:p>
    <w:p w:rsidR="00B02243" w:rsidRDefault="00B02243" w:rsidP="00E45785">
      <w:pPr>
        <w:spacing w:line="360" w:lineRule="auto"/>
        <w:ind w:left="360"/>
        <w:jc w:val="both"/>
        <w:rPr>
          <w:rFonts w:cs="David"/>
          <w:sz w:val="24"/>
          <w:szCs w:val="24"/>
          <w:rtl/>
        </w:rPr>
      </w:pPr>
    </w:p>
    <w:p w:rsidR="00E45785" w:rsidRPr="005839F6" w:rsidRDefault="00E45785" w:rsidP="00A427E7">
      <w:pPr>
        <w:pStyle w:val="17"/>
        <w:numPr>
          <w:ilvl w:val="0"/>
          <w:numId w:val="11"/>
        </w:numPr>
      </w:pPr>
      <w:r w:rsidRPr="005839F6">
        <w:rPr>
          <w:rFonts w:hint="cs"/>
          <w:rtl/>
        </w:rPr>
        <w:t xml:space="preserve">ההתקשרות </w:t>
      </w:r>
    </w:p>
    <w:p w:rsidR="00E45785" w:rsidRPr="00B02243" w:rsidRDefault="00E45785" w:rsidP="00A427E7">
      <w:pPr>
        <w:pStyle w:val="ad"/>
        <w:widowControl w:val="0"/>
        <w:numPr>
          <w:ilvl w:val="1"/>
          <w:numId w:val="34"/>
        </w:numPr>
        <w:spacing w:line="360" w:lineRule="auto"/>
        <w:ind w:left="625" w:hanging="625"/>
        <w:jc w:val="both"/>
        <w:rPr>
          <w:rFonts w:ascii="David" w:hAnsi="David" w:cs="David"/>
          <w:sz w:val="24"/>
          <w:szCs w:val="24"/>
          <w:u w:val="single"/>
          <w:lang w:bidi="he"/>
        </w:rPr>
      </w:pPr>
      <w:r w:rsidRPr="00B02243">
        <w:rPr>
          <w:rFonts w:ascii="David" w:hAnsi="David" w:cs="David"/>
          <w:sz w:val="24"/>
          <w:szCs w:val="24"/>
          <w:rtl/>
        </w:rPr>
        <w:t xml:space="preserve">משך תקופת ההתקשרות הינה לתקופה של 12 חודשים מיום חתימת החוזה ע"י </w:t>
      </w:r>
      <w:proofErr w:type="spellStart"/>
      <w:r w:rsidRPr="00B02243">
        <w:rPr>
          <w:rFonts w:ascii="David" w:hAnsi="David" w:cs="David"/>
          <w:sz w:val="24"/>
          <w:szCs w:val="24"/>
          <w:rtl/>
        </w:rPr>
        <w:t>מורשי</w:t>
      </w:r>
      <w:proofErr w:type="spellEnd"/>
      <w:r w:rsidRPr="00B02243">
        <w:rPr>
          <w:rFonts w:ascii="David" w:hAnsi="David" w:cs="David"/>
          <w:sz w:val="24"/>
          <w:szCs w:val="24"/>
          <w:rtl/>
        </w:rPr>
        <w:t xml:space="preserve"> החתימה של המשרד (להלן - תקופת ההתקשרות הראשונה).</w:t>
      </w:r>
    </w:p>
    <w:p w:rsidR="00E45785" w:rsidRPr="00B02243" w:rsidRDefault="00E45785" w:rsidP="00A427E7">
      <w:pPr>
        <w:pStyle w:val="ad"/>
        <w:widowControl w:val="0"/>
        <w:numPr>
          <w:ilvl w:val="1"/>
          <w:numId w:val="34"/>
        </w:numPr>
        <w:spacing w:line="360" w:lineRule="auto"/>
        <w:ind w:left="625" w:hanging="625"/>
        <w:jc w:val="both"/>
        <w:rPr>
          <w:rFonts w:ascii="David" w:hAnsi="David" w:cs="David"/>
          <w:sz w:val="24"/>
          <w:szCs w:val="24"/>
        </w:rPr>
      </w:pPr>
      <w:r w:rsidRPr="00B02243">
        <w:rPr>
          <w:rFonts w:ascii="David" w:hAnsi="David" w:cs="David" w:hint="cs"/>
          <w:sz w:val="24"/>
          <w:szCs w:val="24"/>
          <w:rtl/>
        </w:rPr>
        <w:t>ההתקשרות תהיה ישירות עם המציע הזוכה עפ"י תנאי החוזה ובהתאם להצעת המחיר הסופית של הזוכה במכרז זה.</w:t>
      </w:r>
    </w:p>
    <w:p w:rsidR="00E45785" w:rsidRPr="00B02243" w:rsidRDefault="00E45785" w:rsidP="00A427E7">
      <w:pPr>
        <w:pStyle w:val="ad"/>
        <w:widowControl w:val="0"/>
        <w:numPr>
          <w:ilvl w:val="1"/>
          <w:numId w:val="34"/>
        </w:numPr>
        <w:spacing w:line="360" w:lineRule="auto"/>
        <w:ind w:left="625" w:hanging="625"/>
        <w:jc w:val="both"/>
        <w:rPr>
          <w:rFonts w:ascii="David" w:hAnsi="David" w:cs="David"/>
          <w:sz w:val="24"/>
          <w:szCs w:val="24"/>
        </w:rPr>
      </w:pPr>
      <w:r w:rsidRPr="00B02243">
        <w:rPr>
          <w:rFonts w:ascii="David" w:hAnsi="David" w:cs="David" w:hint="cs"/>
          <w:sz w:val="24"/>
          <w:szCs w:val="24"/>
          <w:rtl/>
        </w:rPr>
        <w:t xml:space="preserve">אופציה להארכת תקופת ההתקשרות:  למשרד שמורה זכות ברירה (אופציה) עפ"י שיקול דעתו הבלעדי להאריך את משך ההתקשרות עם הזוכה לתקופות נוספות שלא תעלינה במצטבר על 48 חודשים נוספים (להלן </w:t>
      </w:r>
      <w:r w:rsidRPr="00B02243">
        <w:rPr>
          <w:rFonts w:ascii="David" w:hAnsi="David" w:cs="David"/>
          <w:sz w:val="24"/>
          <w:szCs w:val="24"/>
          <w:rtl/>
        </w:rPr>
        <w:t>–</w:t>
      </w:r>
      <w:r w:rsidRPr="00B02243">
        <w:rPr>
          <w:rFonts w:ascii="David" w:hAnsi="David" w:cs="David" w:hint="cs"/>
          <w:sz w:val="24"/>
          <w:szCs w:val="24"/>
          <w:rtl/>
        </w:rPr>
        <w:t xml:space="preserve"> תקופת האופציה), היינו 5 שנים לכל היותר כולל תקופת ההתקשרות הראשונה, וכפי שיקבע המשרד מעת לעת, בהתאם להחלטת ועדת המכרזים ובכפוף למגבלות התקציב ולחוק התקציב. </w:t>
      </w:r>
    </w:p>
    <w:p w:rsidR="00E45785" w:rsidRPr="00C93BB8" w:rsidRDefault="00E45785" w:rsidP="00A427E7">
      <w:pPr>
        <w:widowControl w:val="0"/>
        <w:numPr>
          <w:ilvl w:val="2"/>
          <w:numId w:val="34"/>
        </w:numPr>
        <w:spacing w:line="360" w:lineRule="auto"/>
        <w:ind w:left="1719" w:hanging="628"/>
        <w:jc w:val="both"/>
        <w:rPr>
          <w:rFonts w:cs="David"/>
          <w:sz w:val="24"/>
          <w:szCs w:val="24"/>
        </w:rPr>
      </w:pPr>
      <w:r w:rsidRPr="00C93BB8">
        <w:rPr>
          <w:rFonts w:cs="David" w:hint="cs"/>
          <w:sz w:val="24"/>
          <w:szCs w:val="24"/>
          <w:rtl/>
        </w:rPr>
        <w:lastRenderedPageBreak/>
        <w:t>התמורה</w:t>
      </w:r>
      <w:r>
        <w:rPr>
          <w:rFonts w:cs="David" w:hint="cs"/>
          <w:sz w:val="24"/>
          <w:szCs w:val="24"/>
          <w:rtl/>
        </w:rPr>
        <w:t xml:space="preserve"> למימוש האופציה ת</w:t>
      </w:r>
      <w:r w:rsidRPr="00C93BB8">
        <w:rPr>
          <w:rFonts w:cs="David" w:hint="cs"/>
          <w:sz w:val="24"/>
          <w:szCs w:val="24"/>
          <w:rtl/>
        </w:rPr>
        <w:t xml:space="preserve">היה עפ"י הצעת המחיר של הזוכה במכרז זה. </w:t>
      </w:r>
    </w:p>
    <w:p w:rsidR="00E45785" w:rsidRDefault="00E45785" w:rsidP="00A427E7">
      <w:pPr>
        <w:pStyle w:val="ad"/>
        <w:widowControl w:val="0"/>
        <w:numPr>
          <w:ilvl w:val="1"/>
          <w:numId w:val="34"/>
        </w:numPr>
        <w:spacing w:line="360" w:lineRule="auto"/>
        <w:ind w:left="625" w:hanging="625"/>
        <w:jc w:val="both"/>
        <w:rPr>
          <w:rFonts w:ascii="David" w:hAnsi="David" w:cs="David"/>
          <w:sz w:val="24"/>
          <w:szCs w:val="24"/>
        </w:rPr>
      </w:pPr>
      <w:r w:rsidRPr="00B02243">
        <w:rPr>
          <w:rFonts w:ascii="David" w:hAnsi="David" w:cs="David" w:hint="cs"/>
          <w:sz w:val="24"/>
          <w:szCs w:val="24"/>
          <w:rtl/>
        </w:rPr>
        <w:t>מובהר בזאת, כי המשרד רשאי להתקשר עם חברות נוספות ו/או גופים אחרים ו/או לבצע בעצמו בקרה תקציבית הנדסית של פרויקטים שונים שבאחריות המשרד. כמו כן, המשרד רשאי שלא להפעיל בקרה באמצעות המציע הזוכה, לפי שיקול דעתו הבלעדי.</w:t>
      </w:r>
    </w:p>
    <w:p w:rsidR="00907579" w:rsidRPr="00B02243" w:rsidRDefault="00907579" w:rsidP="00A427E7">
      <w:pPr>
        <w:pStyle w:val="ad"/>
        <w:widowControl w:val="0"/>
        <w:numPr>
          <w:ilvl w:val="1"/>
          <w:numId w:val="34"/>
        </w:numPr>
        <w:spacing w:line="360" w:lineRule="auto"/>
        <w:ind w:left="625" w:hanging="625"/>
        <w:jc w:val="both"/>
        <w:rPr>
          <w:rFonts w:ascii="David" w:hAnsi="David" w:cs="David"/>
          <w:sz w:val="24"/>
          <w:szCs w:val="24"/>
        </w:rPr>
      </w:pPr>
      <w:r>
        <w:rPr>
          <w:rFonts w:ascii="David" w:hAnsi="David" w:cs="David" w:hint="cs"/>
          <w:sz w:val="24"/>
          <w:szCs w:val="24"/>
          <w:rtl/>
        </w:rPr>
        <w:t xml:space="preserve">ככל שהמשרד יפסיק את ההתקשרות עם מציע זוכה מסיבה כלשהי או לא יממש את אחת האופציות העומדות לרשותו או במקרה בו ההתקשרות הגיעה לסיומה, המציע הזוכה יהיה מחויב להעביר חפיפה מסודרת (קיום פגישות עבודה, העברת מסמכים וכו'), לגורם אחר כפי שייקבע על ידי המשרד. </w:t>
      </w:r>
      <w:r w:rsidR="000F2EAC">
        <w:rPr>
          <w:rFonts w:cs="David" w:hint="cs"/>
          <w:sz w:val="24"/>
          <w:szCs w:val="24"/>
          <w:rtl/>
        </w:rPr>
        <w:t>התמורה בגינם תשולם בהתאם לאמור ב</w:t>
      </w:r>
      <w:r w:rsidR="000F2EAC" w:rsidRPr="00CF5017">
        <w:rPr>
          <w:rFonts w:cs="David"/>
          <w:sz w:val="24"/>
          <w:szCs w:val="24"/>
          <w:rtl/>
        </w:rPr>
        <w:t>הורא</w:t>
      </w:r>
      <w:r w:rsidR="000F2EAC">
        <w:rPr>
          <w:rFonts w:cs="David" w:hint="cs"/>
          <w:sz w:val="24"/>
          <w:szCs w:val="24"/>
          <w:rtl/>
        </w:rPr>
        <w:t xml:space="preserve">ת </w:t>
      </w:r>
      <w:proofErr w:type="spellStart"/>
      <w:r w:rsidR="000F2EAC">
        <w:rPr>
          <w:rFonts w:cs="David" w:hint="cs"/>
          <w:sz w:val="24"/>
          <w:szCs w:val="24"/>
          <w:rtl/>
        </w:rPr>
        <w:t>תכ"ם</w:t>
      </w:r>
      <w:proofErr w:type="spellEnd"/>
      <w:r w:rsidR="000F2EAC" w:rsidRPr="00CF5017">
        <w:rPr>
          <w:rFonts w:cs="David"/>
          <w:sz w:val="24"/>
          <w:szCs w:val="24"/>
          <w:rtl/>
        </w:rPr>
        <w:t xml:space="preserve"> מספר 8.1.1- התקשרות עם נותני ש</w:t>
      </w:r>
      <w:r w:rsidR="000F2EAC" w:rsidRPr="00CF5017">
        <w:rPr>
          <w:rFonts w:cs="David" w:hint="cs"/>
          <w:sz w:val="24"/>
          <w:szCs w:val="24"/>
          <w:rtl/>
        </w:rPr>
        <w:t>י</w:t>
      </w:r>
      <w:r w:rsidR="000F2EAC" w:rsidRPr="00CF5017">
        <w:rPr>
          <w:rFonts w:cs="David"/>
          <w:sz w:val="24"/>
          <w:szCs w:val="24"/>
          <w:rtl/>
        </w:rPr>
        <w:t>רותים חיצוניים</w:t>
      </w:r>
      <w:r w:rsidR="000F2EAC">
        <w:rPr>
          <w:rFonts w:cs="David" w:hint="cs"/>
          <w:sz w:val="24"/>
          <w:szCs w:val="24"/>
          <w:rtl/>
          <w:lang w:bidi="he"/>
        </w:rPr>
        <w:t xml:space="preserve">, </w:t>
      </w:r>
      <w:r w:rsidR="000F2EAC" w:rsidRPr="00CB3B1F">
        <w:rPr>
          <w:rFonts w:cs="David" w:hint="eastAsia"/>
          <w:sz w:val="24"/>
          <w:szCs w:val="24"/>
          <w:rtl/>
        </w:rPr>
        <w:t>והודעת</w:t>
      </w:r>
      <w:r w:rsidR="000F2EAC" w:rsidRPr="00CB3B1F">
        <w:rPr>
          <w:rFonts w:cs="David"/>
          <w:sz w:val="24"/>
          <w:szCs w:val="24"/>
          <w:rtl/>
        </w:rPr>
        <w:t xml:space="preserve"> </w:t>
      </w:r>
      <w:proofErr w:type="spellStart"/>
      <w:r w:rsidR="000F2EAC" w:rsidRPr="0015115A">
        <w:rPr>
          <w:rFonts w:cs="David" w:hint="eastAsia"/>
          <w:sz w:val="24"/>
          <w:szCs w:val="24"/>
          <w:rtl/>
        </w:rPr>
        <w:t>תכ</w:t>
      </w:r>
      <w:proofErr w:type="spellEnd"/>
      <w:r w:rsidR="000F2EAC">
        <w:rPr>
          <w:rFonts w:cs="David" w:hint="cs"/>
          <w:sz w:val="24"/>
          <w:szCs w:val="24"/>
          <w:rtl/>
          <w:lang w:bidi="he"/>
        </w:rPr>
        <w:t>"</w:t>
      </w:r>
      <w:r w:rsidR="000F2EAC">
        <w:rPr>
          <w:rFonts w:cs="David" w:hint="cs"/>
          <w:sz w:val="24"/>
          <w:szCs w:val="24"/>
          <w:rtl/>
        </w:rPr>
        <w:t>ם 8.1.1.1 -</w:t>
      </w:r>
      <w:r w:rsidR="000F2EAC" w:rsidRPr="00AE69E7">
        <w:rPr>
          <w:rFonts w:cs="David"/>
          <w:sz w:val="24"/>
          <w:szCs w:val="24"/>
          <w:rtl/>
        </w:rPr>
        <w:t xml:space="preserve"> </w:t>
      </w:r>
      <w:r w:rsidR="000F2EAC" w:rsidRPr="00CB3B1F">
        <w:rPr>
          <w:rFonts w:cs="David" w:hint="eastAsia"/>
          <w:sz w:val="24"/>
          <w:szCs w:val="24"/>
          <w:rtl/>
        </w:rPr>
        <w:t>תעריפי</w:t>
      </w:r>
      <w:r w:rsidR="000F2EAC" w:rsidRPr="00CB3B1F">
        <w:rPr>
          <w:rFonts w:cs="David"/>
          <w:sz w:val="24"/>
          <w:szCs w:val="24"/>
          <w:rtl/>
        </w:rPr>
        <w:t xml:space="preserve"> התקשרות עם נותני שירותים חיצוניים </w:t>
      </w:r>
      <w:r w:rsidR="000F2EAC" w:rsidRPr="00CB3B1F">
        <w:rPr>
          <w:rFonts w:cs="David" w:hint="eastAsia"/>
          <w:sz w:val="24"/>
          <w:szCs w:val="24"/>
          <w:rtl/>
        </w:rPr>
        <w:t>והכל</w:t>
      </w:r>
      <w:r w:rsidR="000F2EAC" w:rsidRPr="00AE69E7">
        <w:rPr>
          <w:rFonts w:cs="David"/>
          <w:sz w:val="24"/>
          <w:szCs w:val="24"/>
          <w:rtl/>
        </w:rPr>
        <w:t xml:space="preserve"> </w:t>
      </w:r>
      <w:r w:rsidR="000F2EAC" w:rsidRPr="00CB3B1F">
        <w:rPr>
          <w:rFonts w:cs="David" w:hint="eastAsia"/>
          <w:sz w:val="24"/>
          <w:szCs w:val="24"/>
          <w:rtl/>
        </w:rPr>
        <w:t>בהתאם</w:t>
      </w:r>
      <w:r w:rsidR="000F2EAC" w:rsidRPr="00AE69E7">
        <w:rPr>
          <w:rFonts w:cs="David"/>
          <w:sz w:val="24"/>
          <w:szCs w:val="24"/>
          <w:rtl/>
        </w:rPr>
        <w:t xml:space="preserve"> </w:t>
      </w:r>
      <w:r w:rsidR="000F2EAC" w:rsidRPr="00CB3B1F">
        <w:rPr>
          <w:rFonts w:cs="David" w:hint="eastAsia"/>
          <w:sz w:val="24"/>
          <w:szCs w:val="24"/>
          <w:rtl/>
        </w:rPr>
        <w:t>לסיווג</w:t>
      </w:r>
      <w:r w:rsidR="000F2EAC" w:rsidRPr="00AE69E7">
        <w:rPr>
          <w:rFonts w:cs="David"/>
          <w:sz w:val="24"/>
          <w:szCs w:val="24"/>
          <w:rtl/>
        </w:rPr>
        <w:t xml:space="preserve"> </w:t>
      </w:r>
      <w:r w:rsidR="000F2EAC" w:rsidRPr="00CB3B1F">
        <w:rPr>
          <w:rFonts w:cs="David" w:hint="eastAsia"/>
          <w:sz w:val="24"/>
          <w:szCs w:val="24"/>
          <w:rtl/>
        </w:rPr>
        <w:t>נותן</w:t>
      </w:r>
      <w:r w:rsidR="000F2EAC" w:rsidRPr="00AE69E7">
        <w:rPr>
          <w:rFonts w:cs="David"/>
          <w:sz w:val="24"/>
          <w:szCs w:val="24"/>
          <w:rtl/>
        </w:rPr>
        <w:t xml:space="preserve"> </w:t>
      </w:r>
      <w:r w:rsidR="000F2EAC" w:rsidRPr="00CB3B1F">
        <w:rPr>
          <w:rFonts w:cs="David" w:hint="eastAsia"/>
          <w:sz w:val="24"/>
          <w:szCs w:val="24"/>
          <w:rtl/>
        </w:rPr>
        <w:t>השירותים</w:t>
      </w:r>
      <w:r w:rsidR="000F2EAC">
        <w:rPr>
          <w:rFonts w:cs="David" w:hint="cs"/>
          <w:sz w:val="24"/>
          <w:szCs w:val="24"/>
          <w:rtl/>
        </w:rPr>
        <w:t xml:space="preserve"> ליועצים בניהול (מקצועות שונים)</w:t>
      </w:r>
      <w:r w:rsidR="000F2EAC">
        <w:rPr>
          <w:rFonts w:cs="David" w:hint="cs"/>
          <w:sz w:val="24"/>
          <w:szCs w:val="24"/>
          <w:rtl/>
          <w:lang w:bidi="he"/>
        </w:rPr>
        <w:t>.</w:t>
      </w:r>
    </w:p>
    <w:p w:rsidR="00E45785" w:rsidRPr="00B02243" w:rsidRDefault="00E45785" w:rsidP="00A427E7">
      <w:pPr>
        <w:pStyle w:val="ad"/>
        <w:widowControl w:val="0"/>
        <w:numPr>
          <w:ilvl w:val="1"/>
          <w:numId w:val="34"/>
        </w:numPr>
        <w:spacing w:line="360" w:lineRule="auto"/>
        <w:ind w:left="625" w:hanging="625"/>
        <w:jc w:val="both"/>
        <w:rPr>
          <w:rFonts w:ascii="David" w:hAnsi="David" w:cs="David"/>
          <w:sz w:val="24"/>
          <w:szCs w:val="24"/>
        </w:rPr>
      </w:pPr>
      <w:r w:rsidRPr="00B02243">
        <w:rPr>
          <w:rFonts w:ascii="David" w:hAnsi="David" w:cs="David" w:hint="cs"/>
          <w:sz w:val="24"/>
          <w:szCs w:val="24"/>
          <w:rtl/>
        </w:rPr>
        <w:t>תנאים לחתימה על חוזה ההתקשרות</w:t>
      </w:r>
      <w:r w:rsidRPr="00B02243">
        <w:rPr>
          <w:rFonts w:ascii="David" w:hAnsi="David" w:cs="David"/>
          <w:sz w:val="24"/>
          <w:szCs w:val="24"/>
          <w:rtl/>
        </w:rPr>
        <w:t xml:space="preserve"> </w:t>
      </w:r>
      <w:r w:rsidRPr="00B02243">
        <w:rPr>
          <w:rFonts w:ascii="David" w:hAnsi="David" w:cs="David" w:hint="cs"/>
          <w:sz w:val="24"/>
          <w:szCs w:val="24"/>
          <w:rtl/>
        </w:rPr>
        <w:t>עם הזוכה</w:t>
      </w:r>
    </w:p>
    <w:p w:rsidR="00E45785" w:rsidRPr="002D1D37" w:rsidRDefault="00E45785" w:rsidP="00A427E7">
      <w:pPr>
        <w:pStyle w:val="1110"/>
        <w:numPr>
          <w:ilvl w:val="2"/>
          <w:numId w:val="34"/>
        </w:numPr>
      </w:pPr>
      <w:r>
        <w:rPr>
          <w:rFonts w:hint="cs"/>
          <w:rtl/>
        </w:rPr>
        <w:t xml:space="preserve">כתנאי לחתימת המזמין על הסכם ההתקשרות, </w:t>
      </w:r>
      <w:r w:rsidRPr="002D1D37">
        <w:rPr>
          <w:rFonts w:hint="cs"/>
          <w:rtl/>
        </w:rPr>
        <w:t xml:space="preserve">על </w:t>
      </w:r>
      <w:r>
        <w:rPr>
          <w:rFonts w:hint="cs"/>
          <w:rtl/>
        </w:rPr>
        <w:t>הזוכה</w:t>
      </w:r>
      <w:r w:rsidRPr="002D1D37">
        <w:rPr>
          <w:rFonts w:hint="cs"/>
          <w:rtl/>
        </w:rPr>
        <w:t xml:space="preserve"> לבצע את הפעולות הבאות</w:t>
      </w:r>
      <w:r>
        <w:rPr>
          <w:rFonts w:hint="cs"/>
          <w:rtl/>
        </w:rPr>
        <w:t>, בפרק זמן שיוגדר על ידי המזמין</w:t>
      </w:r>
      <w:r w:rsidRPr="002D1D37">
        <w:rPr>
          <w:rFonts w:hint="cs"/>
          <w:rtl/>
        </w:rPr>
        <w:t xml:space="preserve">: </w:t>
      </w:r>
    </w:p>
    <w:p w:rsidR="00E45785" w:rsidRDefault="00E45785" w:rsidP="00A427E7">
      <w:pPr>
        <w:pStyle w:val="1111"/>
        <w:numPr>
          <w:ilvl w:val="3"/>
          <w:numId w:val="34"/>
        </w:numPr>
        <w:ind w:left="1617" w:hanging="850"/>
      </w:pPr>
      <w:r>
        <w:rPr>
          <w:rFonts w:hint="cs"/>
          <w:rtl/>
        </w:rPr>
        <w:t>אם</w:t>
      </w:r>
      <w:r w:rsidRPr="002D1D37">
        <w:rPr>
          <w:rtl/>
        </w:rPr>
        <w:t xml:space="preserve"> ה</w:t>
      </w:r>
      <w:r>
        <w:rPr>
          <w:rtl/>
        </w:rPr>
        <w:t>זוכה</w:t>
      </w:r>
      <w:r w:rsidRPr="002D1D37">
        <w:rPr>
          <w:rtl/>
        </w:rPr>
        <w:t xml:space="preserve"> </w:t>
      </w:r>
      <w:r>
        <w:rPr>
          <w:rFonts w:hint="cs"/>
          <w:rtl/>
        </w:rPr>
        <w:t>הוא</w:t>
      </w:r>
      <w:r w:rsidRPr="002D1D37">
        <w:rPr>
          <w:rtl/>
        </w:rPr>
        <w:t xml:space="preserve"> </w:t>
      </w:r>
      <w:r>
        <w:rPr>
          <w:rFonts w:hint="cs"/>
          <w:rtl/>
        </w:rPr>
        <w:t>חברה, למעט חברה ממשלתית</w:t>
      </w:r>
      <w:r w:rsidRPr="002D1D37">
        <w:rPr>
          <w:rtl/>
        </w:rPr>
        <w:t xml:space="preserve">, </w:t>
      </w:r>
      <w:r>
        <w:rPr>
          <w:rtl/>
        </w:rPr>
        <w:t>ע</w:t>
      </w:r>
      <w:r>
        <w:rPr>
          <w:rFonts w:hint="cs"/>
          <w:rtl/>
        </w:rPr>
        <w:t>ליו</w:t>
      </w:r>
      <w:r w:rsidRPr="002D1D37">
        <w:rPr>
          <w:rtl/>
        </w:rPr>
        <w:t xml:space="preserve"> ל</w:t>
      </w:r>
      <w:r>
        <w:rPr>
          <w:rFonts w:hint="cs"/>
          <w:rtl/>
        </w:rPr>
        <w:t>ה</w:t>
      </w:r>
      <w:r w:rsidRPr="002D1D37">
        <w:rPr>
          <w:rtl/>
        </w:rPr>
        <w:t xml:space="preserve">עביר אישור מעודכן כי </w:t>
      </w:r>
      <w:r>
        <w:rPr>
          <w:rFonts w:hint="cs"/>
          <w:rtl/>
        </w:rPr>
        <w:t>החברה אינה רשומה כמפרת חוק ואינה מצויה בהתראה לפני רישום כחברה מפרת חוק. ניתן להיעזר ב</w:t>
      </w:r>
      <w:hyperlink r:id="rId12" w:history="1">
        <w:r w:rsidRPr="00C72A25">
          <w:rPr>
            <w:rStyle w:val="Hyperlink"/>
            <w:rFonts w:hint="cs"/>
            <w:rtl/>
          </w:rPr>
          <w:t>אתר הגיידסטאר</w:t>
        </w:r>
      </w:hyperlink>
      <w:r>
        <w:rPr>
          <w:rFonts w:hint="cs"/>
          <w:rtl/>
        </w:rPr>
        <w:t xml:space="preserve">. </w:t>
      </w:r>
      <w:r w:rsidRPr="002D1D37">
        <w:rPr>
          <w:rtl/>
        </w:rPr>
        <w:t xml:space="preserve"> </w:t>
      </w:r>
    </w:p>
    <w:p w:rsidR="00E45785" w:rsidRPr="005839F6" w:rsidRDefault="00E45785" w:rsidP="00A427E7">
      <w:pPr>
        <w:widowControl w:val="0"/>
        <w:numPr>
          <w:ilvl w:val="1"/>
          <w:numId w:val="34"/>
        </w:numPr>
        <w:spacing w:line="360" w:lineRule="auto"/>
        <w:ind w:left="625" w:hanging="709"/>
        <w:jc w:val="both"/>
        <w:rPr>
          <w:rFonts w:ascii="David" w:hAnsi="David" w:cs="David"/>
          <w:b/>
          <w:sz w:val="24"/>
          <w:szCs w:val="24"/>
        </w:rPr>
      </w:pPr>
      <w:r w:rsidRPr="005839F6">
        <w:rPr>
          <w:rFonts w:ascii="David" w:hAnsi="David" w:cs="David" w:hint="cs"/>
          <w:sz w:val="24"/>
          <w:szCs w:val="24"/>
          <w:rtl/>
        </w:rPr>
        <w:t xml:space="preserve">להגיש את </w:t>
      </w:r>
      <w:r>
        <w:rPr>
          <w:rFonts w:ascii="David" w:hAnsi="David" w:cs="David" w:hint="cs"/>
          <w:sz w:val="24"/>
          <w:szCs w:val="24"/>
          <w:rtl/>
        </w:rPr>
        <w:t>חוזה</w:t>
      </w:r>
      <w:r w:rsidRPr="005839F6">
        <w:rPr>
          <w:rFonts w:ascii="David" w:hAnsi="David" w:cs="David" w:hint="cs"/>
          <w:sz w:val="24"/>
          <w:szCs w:val="24"/>
          <w:rtl/>
        </w:rPr>
        <w:t xml:space="preserve"> ההתקשרות שב</w:t>
      </w:r>
      <w:r w:rsidRPr="005839F6">
        <w:rPr>
          <w:rFonts w:ascii="David" w:hAnsi="David" w:cs="David" w:hint="cs"/>
          <w:b/>
          <w:bCs/>
          <w:sz w:val="24"/>
          <w:szCs w:val="24"/>
          <w:rtl/>
        </w:rPr>
        <w:t>פרק ג</w:t>
      </w:r>
      <w:r w:rsidRPr="005839F6">
        <w:rPr>
          <w:rFonts w:ascii="David" w:hAnsi="David" w:cs="David" w:hint="cs"/>
          <w:sz w:val="24"/>
          <w:szCs w:val="24"/>
          <w:rtl/>
        </w:rPr>
        <w:t xml:space="preserve">, על נספחיו (לדוג' נספח ביטוח, נספח ערבות </w:t>
      </w:r>
      <w:r w:rsidR="00652D96">
        <w:rPr>
          <w:rFonts w:ascii="David" w:hAnsi="David" w:cs="David" w:hint="cs"/>
          <w:sz w:val="24"/>
          <w:szCs w:val="24"/>
          <w:rtl/>
        </w:rPr>
        <w:t>דיגיטלית</w:t>
      </w:r>
      <w:r w:rsidR="00652D96" w:rsidRPr="005839F6">
        <w:rPr>
          <w:rFonts w:ascii="David" w:hAnsi="David" w:cs="David" w:hint="cs"/>
          <w:sz w:val="24"/>
          <w:szCs w:val="24"/>
          <w:rtl/>
        </w:rPr>
        <w:t xml:space="preserve"> </w:t>
      </w:r>
      <w:r w:rsidRPr="005839F6">
        <w:rPr>
          <w:rFonts w:ascii="David" w:hAnsi="David" w:cs="David" w:hint="cs"/>
          <w:sz w:val="24"/>
          <w:szCs w:val="24"/>
          <w:rtl/>
        </w:rPr>
        <w:t>לטובת ביצוע ההתקשרות ("</w:t>
      </w:r>
      <w:r w:rsidRPr="005839F6">
        <w:rPr>
          <w:rFonts w:ascii="David" w:hAnsi="David" w:cs="David" w:hint="cs"/>
          <w:b/>
          <w:bCs/>
          <w:sz w:val="24"/>
          <w:szCs w:val="24"/>
          <w:rtl/>
        </w:rPr>
        <w:t>ערבות ביצוע</w:t>
      </w:r>
      <w:r w:rsidRPr="005839F6">
        <w:rPr>
          <w:rFonts w:ascii="David" w:hAnsi="David" w:cs="David" w:hint="cs"/>
          <w:sz w:val="24"/>
          <w:szCs w:val="24"/>
          <w:rtl/>
        </w:rPr>
        <w:t xml:space="preserve">"), נספח סודיות והיעדר ניגוד עניינים וכדו') כשהוא חתום על ידי מורשה החתימה של הזוכה וחותמת התאגיד. </w:t>
      </w:r>
    </w:p>
    <w:p w:rsidR="00E45785" w:rsidRPr="005839F6" w:rsidRDefault="00E45785" w:rsidP="00CA7EC5">
      <w:pPr>
        <w:widowControl w:val="0"/>
        <w:numPr>
          <w:ilvl w:val="1"/>
          <w:numId w:val="34"/>
        </w:numPr>
        <w:spacing w:line="360" w:lineRule="auto"/>
        <w:ind w:left="625" w:hanging="709"/>
        <w:jc w:val="both"/>
        <w:rPr>
          <w:rFonts w:ascii="David" w:hAnsi="David" w:cs="David"/>
          <w:b/>
          <w:sz w:val="24"/>
          <w:szCs w:val="24"/>
          <w:rtl/>
        </w:rPr>
      </w:pPr>
      <w:del w:id="302" w:author="User" w:date="2024-04-02T17:24:00Z">
        <w:r w:rsidRPr="005839F6" w:rsidDel="00BE0E9A">
          <w:rPr>
            <w:rFonts w:ascii="David" w:hAnsi="David" w:cs="David" w:hint="cs"/>
            <w:b/>
            <w:sz w:val="24"/>
            <w:szCs w:val="24"/>
            <w:rtl/>
          </w:rPr>
          <w:delText>ראש הצוות</w:delText>
        </w:r>
      </w:del>
      <w:del w:id="303" w:author="User" w:date="2024-04-02T18:30:00Z">
        <w:r w:rsidRPr="005839F6" w:rsidDel="00CA7EC5">
          <w:rPr>
            <w:rFonts w:ascii="David" w:hAnsi="David" w:cs="David" w:hint="cs"/>
            <w:b/>
            <w:sz w:val="24"/>
            <w:szCs w:val="24"/>
            <w:rtl/>
          </w:rPr>
          <w:delText xml:space="preserve"> והבקר</w:delText>
        </w:r>
      </w:del>
      <w:ins w:id="304" w:author="User" w:date="2024-04-02T18:30:00Z">
        <w:r w:rsidR="00CA7EC5">
          <w:rPr>
            <w:rFonts w:ascii="David" w:hAnsi="David" w:cs="David" w:hint="cs"/>
            <w:b/>
            <w:sz w:val="24"/>
            <w:szCs w:val="24"/>
            <w:rtl/>
          </w:rPr>
          <w:t>אנשי הצוות</w:t>
        </w:r>
      </w:ins>
      <w:r w:rsidRPr="005839F6">
        <w:rPr>
          <w:rFonts w:ascii="David" w:hAnsi="David" w:cs="David" w:hint="cs"/>
          <w:b/>
          <w:sz w:val="24"/>
          <w:szCs w:val="24"/>
          <w:rtl/>
        </w:rPr>
        <w:t xml:space="preserve"> יידרשו לחתום על התחייבות לשמירה על סודיות ועל תצהיר הימנעות מניגוד עניינים (נספחים </w:t>
      </w:r>
      <w:r w:rsidR="00AB0A0F">
        <w:rPr>
          <w:rFonts w:ascii="David" w:hAnsi="David" w:cs="David" w:hint="cs"/>
          <w:b/>
          <w:sz w:val="24"/>
          <w:szCs w:val="24"/>
          <w:rtl/>
        </w:rPr>
        <w:t>ד</w:t>
      </w:r>
      <w:r w:rsidR="00AB0A0F" w:rsidRPr="005839F6">
        <w:rPr>
          <w:rFonts w:ascii="David" w:hAnsi="David" w:cs="David" w:hint="cs"/>
          <w:b/>
          <w:sz w:val="24"/>
          <w:szCs w:val="24"/>
          <w:rtl/>
        </w:rPr>
        <w:t xml:space="preserve">' </w:t>
      </w:r>
      <w:r w:rsidRPr="005839F6">
        <w:rPr>
          <w:rFonts w:ascii="David" w:hAnsi="David" w:cs="David" w:hint="cs"/>
          <w:b/>
          <w:sz w:val="24"/>
          <w:szCs w:val="24"/>
          <w:rtl/>
        </w:rPr>
        <w:t>ו-</w:t>
      </w:r>
      <w:r w:rsidR="00AB0A0F">
        <w:rPr>
          <w:rFonts w:ascii="David" w:hAnsi="David" w:cs="David" w:hint="cs"/>
          <w:b/>
          <w:sz w:val="24"/>
          <w:szCs w:val="24"/>
          <w:rtl/>
        </w:rPr>
        <w:t>ה</w:t>
      </w:r>
      <w:r w:rsidR="00AB0A0F" w:rsidRPr="005839F6">
        <w:rPr>
          <w:rFonts w:ascii="David" w:hAnsi="David" w:cs="David" w:hint="cs"/>
          <w:b/>
          <w:sz w:val="24"/>
          <w:szCs w:val="24"/>
          <w:rtl/>
        </w:rPr>
        <w:t xml:space="preserve"> </w:t>
      </w:r>
      <w:r w:rsidRPr="005839F6">
        <w:rPr>
          <w:rFonts w:ascii="David" w:hAnsi="David" w:cs="David" w:hint="cs"/>
          <w:b/>
          <w:sz w:val="24"/>
          <w:szCs w:val="24"/>
          <w:rtl/>
        </w:rPr>
        <w:t>לחוזה). התחייבויות אלה יצורפו להסכם ויהיו חלק בלתי נפרד ממנו.</w:t>
      </w:r>
    </w:p>
    <w:p w:rsidR="00E45785" w:rsidRDefault="00E45785" w:rsidP="00A427E7">
      <w:pPr>
        <w:pStyle w:val="1111"/>
        <w:numPr>
          <w:ilvl w:val="3"/>
          <w:numId w:val="34"/>
        </w:numPr>
        <w:ind w:left="1617" w:hanging="850"/>
      </w:pPr>
      <w:r>
        <w:rPr>
          <w:rFonts w:hint="cs"/>
          <w:rtl/>
        </w:rPr>
        <w:t xml:space="preserve">על הזוכה להירשם כספק (ככל שאינו רשום) בפורטל הספקים הממשלתי לשם הגשת דיווחים וחשבוניות. לצורך כך, הזוכה יידרש לשאת בכל העלויות, ככל שישנן, ולאשר את תנאי השימוש בפורטל (ראה </w:t>
      </w:r>
      <w:hyperlink r:id="rId13" w:history="1">
        <w:r w:rsidRPr="00204563">
          <w:rPr>
            <w:rStyle w:val="Hyperlink"/>
            <w:rtl/>
          </w:rPr>
          <w:t>הוראת תכ</w:t>
        </w:r>
        <w:r w:rsidRPr="00204563">
          <w:rPr>
            <w:rStyle w:val="Hyperlink"/>
            <w:rFonts w:hint="cs"/>
            <w:rtl/>
          </w:rPr>
          <w:t>"</w:t>
        </w:r>
        <w:r w:rsidRPr="00204563">
          <w:rPr>
            <w:rStyle w:val="Hyperlink"/>
            <w:rtl/>
          </w:rPr>
          <w:t>ם 7</w:t>
        </w:r>
        <w:r w:rsidRPr="00204563">
          <w:rPr>
            <w:rStyle w:val="Hyperlink"/>
            <w:rFonts w:hint="cs"/>
            <w:rtl/>
          </w:rPr>
          <w:t>.12.5</w:t>
        </w:r>
        <w:r w:rsidRPr="00204563">
          <w:rPr>
            <w:rStyle w:val="Hyperlink"/>
            <w:rtl/>
          </w:rPr>
          <w:t xml:space="preserve"> "פורטל הספקים</w:t>
        </w:r>
        <w:r w:rsidRPr="00204563">
          <w:rPr>
            <w:rStyle w:val="Hyperlink"/>
            <w:rFonts w:hint="cs"/>
            <w:rtl/>
          </w:rPr>
          <w:t>"</w:t>
        </w:r>
      </w:hyperlink>
      <w:r>
        <w:rPr>
          <w:rFonts w:hint="cs"/>
          <w:rtl/>
        </w:rPr>
        <w:t>).</w:t>
      </w:r>
      <w:r w:rsidRPr="00C31AFE">
        <w:rPr>
          <w:rFonts w:hint="cs"/>
          <w:rtl/>
        </w:rPr>
        <w:t xml:space="preserve"> </w:t>
      </w:r>
    </w:p>
    <w:p w:rsidR="00E45785" w:rsidRDefault="00E45785" w:rsidP="00A427E7">
      <w:pPr>
        <w:pStyle w:val="1111"/>
        <w:numPr>
          <w:ilvl w:val="3"/>
          <w:numId w:val="34"/>
        </w:numPr>
        <w:ind w:left="2326" w:hanging="850"/>
      </w:pPr>
      <w:r>
        <w:rPr>
          <w:rFonts w:hint="cs"/>
          <w:rtl/>
        </w:rPr>
        <w:t xml:space="preserve">אם </w:t>
      </w:r>
      <w:r w:rsidRPr="00AC2E6E">
        <w:rPr>
          <w:rFonts w:hint="eastAsia"/>
          <w:rtl/>
        </w:rPr>
        <w:t>הזוכה</w:t>
      </w:r>
      <w:r w:rsidRPr="00AC2E6E">
        <w:rPr>
          <w:rtl/>
        </w:rPr>
        <w:t xml:space="preserve"> לא הצליח לבצע את הפעולות המנויות לעיל בסד הזמנים </w:t>
      </w:r>
      <w:r w:rsidR="00652D96" w:rsidRPr="00AC2E6E">
        <w:rPr>
          <w:rtl/>
        </w:rPr>
        <w:t>ש</w:t>
      </w:r>
      <w:r w:rsidR="00652D96">
        <w:rPr>
          <w:rFonts w:hint="cs"/>
          <w:rtl/>
        </w:rPr>
        <w:t>י</w:t>
      </w:r>
      <w:r w:rsidR="00652D96" w:rsidRPr="00AC2E6E">
        <w:rPr>
          <w:rtl/>
        </w:rPr>
        <w:t xml:space="preserve">וגדר </w:t>
      </w:r>
      <w:r w:rsidRPr="00AC2E6E">
        <w:rPr>
          <w:rtl/>
        </w:rPr>
        <w:t xml:space="preserve">על ידי המזמין, יוכל המזמין, בהתאם לשיקול דעתו הבלעדי, לתת לו ארכה להשלים את 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 xml:space="preserve">. </w:t>
      </w:r>
      <w:r w:rsidRPr="00AC2E6E">
        <w:rPr>
          <w:rFonts w:hint="eastAsia"/>
          <w:rtl/>
        </w:rPr>
        <w:t>כמו</w:t>
      </w:r>
      <w:r w:rsidRPr="00AC2E6E">
        <w:rPr>
          <w:rtl/>
        </w:rPr>
        <w:t xml:space="preserve"> כן יוכל המזמין לחלט את ערבות ההצעה של ה</w:t>
      </w:r>
      <w:r>
        <w:rPr>
          <w:rFonts w:hint="cs"/>
          <w:rtl/>
        </w:rPr>
        <w:t>זוכה</w:t>
      </w:r>
      <w:r w:rsidRPr="00AC2E6E">
        <w:rPr>
          <w:rtl/>
        </w:rPr>
        <w:t xml:space="preserve">. </w:t>
      </w:r>
    </w:p>
    <w:p w:rsidR="00E45785" w:rsidRDefault="00E45785" w:rsidP="00A427E7">
      <w:pPr>
        <w:widowControl w:val="0"/>
        <w:numPr>
          <w:ilvl w:val="1"/>
          <w:numId w:val="34"/>
        </w:numPr>
        <w:spacing w:line="360" w:lineRule="auto"/>
        <w:ind w:left="1435" w:hanging="726"/>
        <w:jc w:val="both"/>
        <w:rPr>
          <w:rFonts w:cs="David"/>
          <w:b/>
          <w:sz w:val="24"/>
          <w:szCs w:val="24"/>
        </w:rPr>
      </w:pPr>
      <w:r w:rsidRPr="00C93BB8">
        <w:rPr>
          <w:rFonts w:cs="David" w:hint="cs"/>
          <w:b/>
          <w:sz w:val="24"/>
          <w:szCs w:val="24"/>
          <w:rtl/>
        </w:rPr>
        <w:t xml:space="preserve">זוכה שלא יעביר את המסמכים האמורים לפי דרישת המשרד, ייחשב כמי שחזר בו בהצעתו והמשרד יחלט את הערבות </w:t>
      </w:r>
      <w:r w:rsidR="00652D96" w:rsidRPr="00C93BB8">
        <w:rPr>
          <w:rFonts w:cs="David" w:hint="cs"/>
          <w:b/>
          <w:sz w:val="24"/>
          <w:szCs w:val="24"/>
          <w:rtl/>
        </w:rPr>
        <w:t>ה</w:t>
      </w:r>
      <w:r w:rsidR="00652D96">
        <w:rPr>
          <w:rFonts w:cs="David" w:hint="cs"/>
          <w:b/>
          <w:sz w:val="24"/>
          <w:szCs w:val="24"/>
          <w:rtl/>
        </w:rPr>
        <w:t>דיגיטלית</w:t>
      </w:r>
      <w:r w:rsidR="00652D96" w:rsidRPr="00C93BB8">
        <w:rPr>
          <w:rFonts w:cs="David" w:hint="cs"/>
          <w:b/>
          <w:sz w:val="24"/>
          <w:szCs w:val="24"/>
          <w:rtl/>
        </w:rPr>
        <w:t xml:space="preserve"> </w:t>
      </w:r>
      <w:r w:rsidRPr="00C93BB8">
        <w:rPr>
          <w:rFonts w:cs="David" w:hint="cs"/>
          <w:b/>
          <w:sz w:val="24"/>
          <w:szCs w:val="24"/>
          <w:rtl/>
        </w:rPr>
        <w:t xml:space="preserve">לקיום ההצעה וסכומה ייחשב </w:t>
      </w:r>
      <w:r w:rsidRPr="00C93BB8">
        <w:rPr>
          <w:rFonts w:cs="David" w:hint="cs"/>
          <w:b/>
          <w:sz w:val="24"/>
          <w:szCs w:val="24"/>
          <w:rtl/>
        </w:rPr>
        <w:lastRenderedPageBreak/>
        <w:t xml:space="preserve">כפיצוי מוסכם לנזקי המשרד בגין חזרת המציע הזוכה מהצעתו. במקרה כזה יהיה רשאי המשרד להכריז על ההצעה הבאה בתור כזוכה או לבטל את המכרז, </w:t>
      </w:r>
      <w:proofErr w:type="spellStart"/>
      <w:r w:rsidRPr="00C93BB8">
        <w:rPr>
          <w:rFonts w:cs="David" w:hint="cs"/>
          <w:b/>
          <w:sz w:val="24"/>
          <w:szCs w:val="24"/>
          <w:rtl/>
        </w:rPr>
        <w:t>הכל</w:t>
      </w:r>
      <w:proofErr w:type="spellEnd"/>
      <w:r w:rsidRPr="00C93BB8">
        <w:rPr>
          <w:rFonts w:cs="David" w:hint="cs"/>
          <w:b/>
          <w:sz w:val="24"/>
          <w:szCs w:val="24"/>
          <w:rtl/>
        </w:rPr>
        <w:t xml:space="preserve"> לפי שיקול דעתו המוחלט.</w:t>
      </w:r>
    </w:p>
    <w:p w:rsidR="00E67ABF" w:rsidRDefault="00E67ABF" w:rsidP="00E67ABF">
      <w:pPr>
        <w:widowControl w:val="0"/>
        <w:spacing w:line="360" w:lineRule="auto"/>
        <w:jc w:val="both"/>
        <w:rPr>
          <w:rFonts w:cs="David"/>
          <w:b/>
          <w:sz w:val="24"/>
          <w:szCs w:val="24"/>
          <w:rtl/>
        </w:rPr>
      </w:pPr>
    </w:p>
    <w:p w:rsidR="00E67ABF" w:rsidRPr="00E67ABF" w:rsidRDefault="00E45785" w:rsidP="00A427E7">
      <w:pPr>
        <w:pStyle w:val="17"/>
        <w:numPr>
          <w:ilvl w:val="0"/>
          <w:numId w:val="11"/>
        </w:numPr>
      </w:pPr>
      <w:r w:rsidRPr="00E67ABF">
        <w:rPr>
          <w:rFonts w:hint="cs"/>
          <w:rtl/>
        </w:rPr>
        <w:t>מועד תחילת השירותים</w:t>
      </w:r>
    </w:p>
    <w:p w:rsidR="00E45785" w:rsidRDefault="00E45785" w:rsidP="00A427E7">
      <w:pPr>
        <w:pStyle w:val="ad"/>
        <w:widowControl w:val="0"/>
        <w:numPr>
          <w:ilvl w:val="1"/>
          <w:numId w:val="35"/>
        </w:numPr>
        <w:spacing w:line="360" w:lineRule="auto"/>
        <w:ind w:left="625" w:hanging="625"/>
        <w:jc w:val="both"/>
        <w:rPr>
          <w:rFonts w:cs="David"/>
          <w:sz w:val="24"/>
          <w:szCs w:val="24"/>
        </w:rPr>
      </w:pPr>
      <w:r w:rsidRPr="00E67ABF">
        <w:rPr>
          <w:rFonts w:cs="David"/>
          <w:sz w:val="24"/>
          <w:szCs w:val="24"/>
          <w:rtl/>
        </w:rPr>
        <w:t>הזוכה במכרז יערך למתן השירותים הנדרשים במכרז זה</w:t>
      </w:r>
      <w:r w:rsidRPr="00E67ABF">
        <w:rPr>
          <w:rFonts w:cs="David" w:hint="cs"/>
          <w:sz w:val="24"/>
          <w:szCs w:val="24"/>
          <w:rtl/>
        </w:rPr>
        <w:t xml:space="preserve">, לרבות העסקת כל כוח האדם הנדרש לצורך מתן השירותים באופן מלא לפי דרישות המכרז והחוזה, </w:t>
      </w:r>
      <w:r w:rsidRPr="00E67ABF">
        <w:rPr>
          <w:rFonts w:cs="David"/>
          <w:sz w:val="24"/>
          <w:szCs w:val="24"/>
          <w:rtl/>
        </w:rPr>
        <w:t>וישלים את היערכותו תוך 30 יום ממועד חתימת הסכם ההתקשרות (להלן: "תקופת ההתארגנות"). ה</w:t>
      </w:r>
      <w:r w:rsidRPr="00E67ABF">
        <w:rPr>
          <w:rFonts w:cs="David" w:hint="cs"/>
          <w:sz w:val="24"/>
          <w:szCs w:val="24"/>
          <w:rtl/>
        </w:rPr>
        <w:t>מציע הזוכה י</w:t>
      </w:r>
      <w:r w:rsidRPr="00E67ABF">
        <w:rPr>
          <w:rFonts w:cs="David"/>
          <w:sz w:val="24"/>
          <w:szCs w:val="24"/>
          <w:rtl/>
        </w:rPr>
        <w:t xml:space="preserve">וכל להאריך את תקופת ההתארגנות </w:t>
      </w:r>
      <w:r w:rsidRPr="00E67ABF">
        <w:rPr>
          <w:rFonts w:cs="David" w:hint="cs"/>
          <w:sz w:val="24"/>
          <w:szCs w:val="24"/>
          <w:rtl/>
        </w:rPr>
        <w:t xml:space="preserve">רק </w:t>
      </w:r>
      <w:r w:rsidRPr="00E67ABF">
        <w:rPr>
          <w:rFonts w:cs="David"/>
          <w:sz w:val="24"/>
          <w:szCs w:val="24"/>
          <w:rtl/>
        </w:rPr>
        <w:t xml:space="preserve">בכפוף לקבלת אישור המשרד מראש. </w:t>
      </w:r>
    </w:p>
    <w:p w:rsidR="00E45785" w:rsidRDefault="00E45785" w:rsidP="00A427E7">
      <w:pPr>
        <w:pStyle w:val="ad"/>
        <w:widowControl w:val="0"/>
        <w:numPr>
          <w:ilvl w:val="1"/>
          <w:numId w:val="35"/>
        </w:numPr>
        <w:spacing w:line="360" w:lineRule="auto"/>
        <w:ind w:left="625" w:hanging="625"/>
        <w:jc w:val="both"/>
        <w:rPr>
          <w:rFonts w:cs="David"/>
          <w:sz w:val="24"/>
          <w:szCs w:val="24"/>
        </w:rPr>
      </w:pPr>
      <w:r w:rsidRPr="00E67ABF">
        <w:rPr>
          <w:rFonts w:cs="David"/>
          <w:sz w:val="24"/>
          <w:szCs w:val="24"/>
          <w:rtl/>
        </w:rPr>
        <w:t xml:space="preserve">יובהר כי במהלך תקופת ההתארגנות לא תשולם לחברה </w:t>
      </w:r>
      <w:r w:rsidRPr="00E67ABF">
        <w:rPr>
          <w:rFonts w:cs="David" w:hint="cs"/>
          <w:sz w:val="24"/>
          <w:szCs w:val="24"/>
          <w:rtl/>
        </w:rPr>
        <w:t>תמורה, אלא אם כן המשרד יחליט כי עליה להשלים חפיפה מסודרת עם חברת הבקרה היוצאת, לצורך לימוד שיטת העבודה והכרת האתרים שיועברו לאחריותה</w:t>
      </w:r>
      <w:r w:rsidRPr="00E67ABF">
        <w:rPr>
          <w:rFonts w:cs="David"/>
          <w:sz w:val="24"/>
          <w:szCs w:val="24"/>
          <w:rtl/>
        </w:rPr>
        <w:t>.</w:t>
      </w:r>
      <w:r w:rsidRPr="00E67ABF">
        <w:rPr>
          <w:rFonts w:cs="David" w:hint="cs"/>
          <w:sz w:val="24"/>
          <w:szCs w:val="24"/>
          <w:rtl/>
        </w:rPr>
        <w:t xml:space="preserve"> התשלום לתקופת חפיפה ככל שיידרש על ידי המשרד, ייעשה לפי שעות, </w:t>
      </w:r>
      <w:r w:rsidRPr="00E67ABF">
        <w:rPr>
          <w:rFonts w:cs="David" w:hint="cs"/>
          <w:b/>
          <w:sz w:val="24"/>
          <w:szCs w:val="24"/>
          <w:rtl/>
        </w:rPr>
        <w:t>התמורה עבור הליך החפיפה כאמור תהיה לפי שעות עבודה בפועל</w:t>
      </w:r>
      <w:r w:rsidRPr="00E67ABF">
        <w:rPr>
          <w:rFonts w:cs="David" w:hint="cs"/>
          <w:b/>
          <w:sz w:val="24"/>
          <w:szCs w:val="24"/>
          <w:rtl/>
          <w:lang w:bidi="he"/>
        </w:rPr>
        <w:t xml:space="preserve">, </w:t>
      </w:r>
      <w:r w:rsidRPr="00E67ABF">
        <w:rPr>
          <w:rFonts w:cs="David" w:hint="cs"/>
          <w:b/>
          <w:sz w:val="24"/>
          <w:szCs w:val="24"/>
          <w:rtl/>
        </w:rPr>
        <w:t>לפי תעריפי יועצים לניהול בשיעור ההנחה הקבועה במכרז ליחידת עבודה</w:t>
      </w:r>
      <w:r w:rsidRPr="00E67ABF">
        <w:rPr>
          <w:rFonts w:cs="David" w:hint="cs"/>
          <w:b/>
          <w:sz w:val="24"/>
          <w:szCs w:val="24"/>
          <w:rtl/>
          <w:lang w:bidi="he"/>
        </w:rPr>
        <w:t xml:space="preserve">, </w:t>
      </w:r>
      <w:r w:rsidRPr="00E67ABF">
        <w:rPr>
          <w:rFonts w:cs="David" w:hint="cs"/>
          <w:b/>
          <w:sz w:val="24"/>
          <w:szCs w:val="24"/>
          <w:rtl/>
        </w:rPr>
        <w:t>ובכפוף להנחיה מסודרת מראש של מנהל החוזה לרבות מספר שעות העבודה הנדרשות</w:t>
      </w:r>
      <w:r w:rsidRPr="00E67ABF">
        <w:rPr>
          <w:rFonts w:cs="David" w:hint="cs"/>
          <w:b/>
          <w:sz w:val="24"/>
          <w:szCs w:val="24"/>
          <w:rtl/>
          <w:lang w:bidi="he"/>
        </w:rPr>
        <w:t>.</w:t>
      </w:r>
    </w:p>
    <w:p w:rsidR="00E45785" w:rsidRDefault="00E45785" w:rsidP="00A427E7">
      <w:pPr>
        <w:pStyle w:val="ad"/>
        <w:widowControl w:val="0"/>
        <w:numPr>
          <w:ilvl w:val="1"/>
          <w:numId w:val="35"/>
        </w:numPr>
        <w:spacing w:line="360" w:lineRule="auto"/>
        <w:ind w:left="625" w:hanging="625"/>
        <w:jc w:val="both"/>
        <w:rPr>
          <w:rFonts w:cs="David"/>
          <w:sz w:val="24"/>
          <w:szCs w:val="24"/>
        </w:rPr>
      </w:pPr>
      <w:r w:rsidRPr="00E67ABF">
        <w:rPr>
          <w:rFonts w:cs="David" w:hint="cs"/>
          <w:sz w:val="24"/>
          <w:szCs w:val="24"/>
          <w:rtl/>
        </w:rPr>
        <w:t xml:space="preserve">מועד תחילת השירותים בפועל, יהיה מיד עם קבלת הזמנה חתומה ע"י </w:t>
      </w:r>
      <w:proofErr w:type="spellStart"/>
      <w:r w:rsidRPr="00E67ABF">
        <w:rPr>
          <w:rFonts w:cs="David" w:hint="cs"/>
          <w:sz w:val="24"/>
          <w:szCs w:val="24"/>
          <w:rtl/>
        </w:rPr>
        <w:t>מורשי</w:t>
      </w:r>
      <w:proofErr w:type="spellEnd"/>
      <w:r w:rsidRPr="00E67ABF">
        <w:rPr>
          <w:rFonts w:cs="David" w:hint="cs"/>
          <w:sz w:val="24"/>
          <w:szCs w:val="24"/>
          <w:rtl/>
        </w:rPr>
        <w:t xml:space="preserve"> החתימה של המשרד והסכם חתום. </w:t>
      </w:r>
    </w:p>
    <w:p w:rsidR="00E45785" w:rsidRDefault="00E45785" w:rsidP="00A427E7">
      <w:pPr>
        <w:pStyle w:val="ad"/>
        <w:widowControl w:val="0"/>
        <w:numPr>
          <w:ilvl w:val="1"/>
          <w:numId w:val="35"/>
        </w:numPr>
        <w:spacing w:line="360" w:lineRule="auto"/>
        <w:ind w:left="625" w:hanging="625"/>
        <w:jc w:val="both"/>
        <w:rPr>
          <w:rFonts w:cs="David"/>
          <w:sz w:val="24"/>
          <w:szCs w:val="24"/>
        </w:rPr>
      </w:pPr>
      <w:r w:rsidRPr="00E67ABF">
        <w:rPr>
          <w:rFonts w:cs="David" w:hint="cs"/>
          <w:sz w:val="24"/>
          <w:szCs w:val="24"/>
          <w:rtl/>
        </w:rPr>
        <w:t xml:space="preserve">אי עמידה בכל הנדרש לצורך תחילת מתן השירותים לשביעות רצון המשרד במועד שנקבע למתן השירותים בפועל תיחשב להפרה יסודית והמשרד יהא רשאי לבטל את החוזה ואת הזכייה של הזוכה או לחלופין להעביר את הזכייה למציע הבא בתור לפי שיקול דעתו הבלעדי ו/או לקנוס את הזוכה ו/או לחלט את ערבות הביצוע של הזוכה ו/או לנקוט בצעדים כפי שיראה לנכון, </w:t>
      </w:r>
      <w:proofErr w:type="spellStart"/>
      <w:r w:rsidRPr="00E67ABF">
        <w:rPr>
          <w:rFonts w:cs="David" w:hint="cs"/>
          <w:sz w:val="24"/>
          <w:szCs w:val="24"/>
          <w:rtl/>
        </w:rPr>
        <w:t>הכל</w:t>
      </w:r>
      <w:proofErr w:type="spellEnd"/>
      <w:r w:rsidRPr="00E67ABF">
        <w:rPr>
          <w:rFonts w:cs="David" w:hint="cs"/>
          <w:sz w:val="24"/>
          <w:szCs w:val="24"/>
          <w:rtl/>
        </w:rPr>
        <w:t xml:space="preserve"> לפי שיקול דעתו. </w:t>
      </w:r>
    </w:p>
    <w:p w:rsidR="00757661" w:rsidRDefault="00757661" w:rsidP="00757661">
      <w:pPr>
        <w:pStyle w:val="ad"/>
        <w:widowControl w:val="0"/>
        <w:spacing w:line="360" w:lineRule="auto"/>
        <w:ind w:left="625"/>
        <w:jc w:val="both"/>
        <w:rPr>
          <w:rFonts w:cs="David"/>
          <w:sz w:val="24"/>
          <w:szCs w:val="24"/>
        </w:rPr>
      </w:pPr>
    </w:p>
    <w:p w:rsidR="00E45785" w:rsidRPr="00E67ABF" w:rsidRDefault="00E45785" w:rsidP="00A427E7">
      <w:pPr>
        <w:pStyle w:val="17"/>
        <w:numPr>
          <w:ilvl w:val="0"/>
          <w:numId w:val="11"/>
        </w:numPr>
      </w:pPr>
      <w:r w:rsidRPr="00E67ABF">
        <w:rPr>
          <w:rFonts w:hint="cs"/>
          <w:rtl/>
        </w:rPr>
        <w:t xml:space="preserve">היקף ההתקשרות והתמורה </w:t>
      </w:r>
    </w:p>
    <w:p w:rsidR="00E45785" w:rsidRDefault="00D05E26" w:rsidP="00D05E26">
      <w:pPr>
        <w:widowControl w:val="0"/>
        <w:spacing w:line="360" w:lineRule="auto"/>
        <w:ind w:left="909" w:hanging="519"/>
        <w:jc w:val="both"/>
        <w:rPr>
          <w:rFonts w:cs="David"/>
          <w:sz w:val="24"/>
          <w:szCs w:val="24"/>
          <w:rtl/>
        </w:rPr>
      </w:pPr>
      <w:r>
        <w:rPr>
          <w:rFonts w:cs="David" w:hint="cs"/>
          <w:sz w:val="24"/>
          <w:szCs w:val="24"/>
          <w:rtl/>
        </w:rPr>
        <w:t xml:space="preserve">13.1  </w:t>
      </w:r>
      <w:r w:rsidR="00E45785" w:rsidRPr="005839F6">
        <w:rPr>
          <w:rFonts w:cs="David" w:hint="cs"/>
          <w:sz w:val="24"/>
          <w:szCs w:val="24"/>
          <w:rtl/>
        </w:rPr>
        <w:t xml:space="preserve">היקף </w:t>
      </w:r>
      <w:r w:rsidR="00E45785" w:rsidRPr="00AB0A0F">
        <w:rPr>
          <w:rFonts w:cs="David" w:hint="cs"/>
          <w:sz w:val="24"/>
          <w:szCs w:val="24"/>
          <w:rtl/>
        </w:rPr>
        <w:t xml:space="preserve">ההתקשרות מפורט </w:t>
      </w:r>
      <w:r w:rsidR="00E45785" w:rsidRPr="00AB0A0F">
        <w:rPr>
          <w:rFonts w:cs="David" w:hint="eastAsia"/>
          <w:sz w:val="24"/>
          <w:szCs w:val="24"/>
          <w:rtl/>
        </w:rPr>
        <w:t>בסעיפים</w:t>
      </w:r>
      <w:r w:rsidR="00E45785" w:rsidRPr="00AB0A0F">
        <w:rPr>
          <w:rFonts w:cs="David"/>
          <w:sz w:val="24"/>
          <w:szCs w:val="24"/>
          <w:rtl/>
        </w:rPr>
        <w:t xml:space="preserve"> 8 </w:t>
      </w:r>
      <w:r w:rsidR="00E45785" w:rsidRPr="00AB0A0F">
        <w:rPr>
          <w:rFonts w:cs="David" w:hint="eastAsia"/>
          <w:sz w:val="24"/>
          <w:szCs w:val="24"/>
          <w:rtl/>
        </w:rPr>
        <w:t>ו</w:t>
      </w:r>
      <w:r w:rsidR="00E45785" w:rsidRPr="00AB0A0F">
        <w:rPr>
          <w:rFonts w:cs="David"/>
          <w:sz w:val="24"/>
          <w:szCs w:val="24"/>
          <w:rtl/>
        </w:rPr>
        <w:t>- 9 לחוזה המצורף למכרז</w:t>
      </w:r>
      <w:r w:rsidR="00E45785" w:rsidRPr="00AB0A0F">
        <w:rPr>
          <w:rFonts w:cs="David" w:hint="cs"/>
          <w:sz w:val="24"/>
          <w:szCs w:val="24"/>
          <w:rtl/>
        </w:rPr>
        <w:t>. התקשרות</w:t>
      </w:r>
      <w:r w:rsidR="00E45785" w:rsidRPr="00AB0A0F">
        <w:rPr>
          <w:rFonts w:cs="David"/>
          <w:sz w:val="24"/>
          <w:szCs w:val="24"/>
        </w:rPr>
        <w:t xml:space="preserve"> </w:t>
      </w:r>
      <w:r w:rsidR="00E45785" w:rsidRPr="00AB0A0F">
        <w:rPr>
          <w:rFonts w:cs="David" w:hint="cs"/>
          <w:sz w:val="24"/>
          <w:szCs w:val="24"/>
          <w:rtl/>
        </w:rPr>
        <w:t>זו</w:t>
      </w:r>
      <w:r w:rsidR="00E45785" w:rsidRPr="00AB0A0F">
        <w:rPr>
          <w:rFonts w:cs="David"/>
          <w:sz w:val="24"/>
          <w:szCs w:val="24"/>
        </w:rPr>
        <w:t xml:space="preserve"> </w:t>
      </w:r>
      <w:r w:rsidR="00E45785" w:rsidRPr="00AB0A0F">
        <w:rPr>
          <w:rFonts w:cs="David" w:hint="cs"/>
          <w:sz w:val="24"/>
          <w:szCs w:val="24"/>
          <w:rtl/>
        </w:rPr>
        <w:t>הינה למתן השירותים</w:t>
      </w:r>
      <w:r w:rsidR="00E45785" w:rsidRPr="00AB0A0F">
        <w:rPr>
          <w:rFonts w:cs="David"/>
          <w:sz w:val="24"/>
          <w:szCs w:val="24"/>
        </w:rPr>
        <w:t xml:space="preserve"> </w:t>
      </w:r>
      <w:r w:rsidR="00E45785" w:rsidRPr="00AB0A0F">
        <w:rPr>
          <w:rFonts w:cs="David" w:hint="cs"/>
          <w:sz w:val="24"/>
          <w:szCs w:val="24"/>
          <w:rtl/>
        </w:rPr>
        <w:t>עבור</w:t>
      </w:r>
      <w:r w:rsidR="00E45785" w:rsidRPr="00AB0A0F">
        <w:rPr>
          <w:rFonts w:cs="David"/>
          <w:sz w:val="24"/>
          <w:szCs w:val="24"/>
        </w:rPr>
        <w:t xml:space="preserve"> </w:t>
      </w:r>
      <w:r w:rsidR="00E45785" w:rsidRPr="00AB0A0F">
        <w:rPr>
          <w:rFonts w:cs="David" w:hint="cs"/>
          <w:sz w:val="24"/>
          <w:szCs w:val="24"/>
          <w:rtl/>
        </w:rPr>
        <w:t>המזמין</w:t>
      </w:r>
      <w:r w:rsidR="00E45785" w:rsidRPr="00AB0A0F">
        <w:rPr>
          <w:rFonts w:cs="David"/>
          <w:sz w:val="24"/>
          <w:szCs w:val="24"/>
        </w:rPr>
        <w:t xml:space="preserve"> </w:t>
      </w:r>
      <w:r w:rsidR="00E45785" w:rsidRPr="00AB0A0F">
        <w:rPr>
          <w:rFonts w:cs="David" w:hint="cs"/>
          <w:sz w:val="24"/>
          <w:szCs w:val="24"/>
          <w:rtl/>
        </w:rPr>
        <w:t xml:space="preserve">במהלך תקופת ההתקשרות המפורטת </w:t>
      </w:r>
      <w:r w:rsidR="00E45785" w:rsidRPr="00AB0A0F">
        <w:rPr>
          <w:rFonts w:cs="David" w:hint="eastAsia"/>
          <w:sz w:val="24"/>
          <w:szCs w:val="24"/>
          <w:rtl/>
        </w:rPr>
        <w:t>בסעיף</w:t>
      </w:r>
      <w:r w:rsidR="00E45785" w:rsidRPr="00AB0A0F">
        <w:rPr>
          <w:rFonts w:cs="David"/>
          <w:sz w:val="24"/>
          <w:szCs w:val="24"/>
          <w:rtl/>
        </w:rPr>
        <w:t xml:space="preserve"> 9 </w:t>
      </w:r>
      <w:r w:rsidR="00E45785" w:rsidRPr="00AB0A0F">
        <w:rPr>
          <w:rFonts w:cs="David" w:hint="eastAsia"/>
          <w:sz w:val="24"/>
          <w:szCs w:val="24"/>
          <w:rtl/>
        </w:rPr>
        <w:t>לעיל</w:t>
      </w:r>
      <w:r w:rsidR="00E45785" w:rsidRPr="00AB0A0F">
        <w:rPr>
          <w:rFonts w:cs="David" w:hint="cs"/>
          <w:sz w:val="24"/>
          <w:szCs w:val="24"/>
          <w:rtl/>
        </w:rPr>
        <w:t>. התשלום ייעשה לפי תפוקות שיינתנו על ידי המציע הזוכה לפי דרישת המזמין ואשר התמורה בגין כל סוג תפוקה</w:t>
      </w:r>
      <w:r w:rsidR="00E45785" w:rsidRPr="005839F6">
        <w:rPr>
          <w:rFonts w:cs="David" w:hint="cs"/>
          <w:sz w:val="24"/>
          <w:szCs w:val="24"/>
          <w:rtl/>
        </w:rPr>
        <w:t xml:space="preserve"> היא לפי מספר יחידות עבודה המפורטות בנספח </w:t>
      </w:r>
      <w:r w:rsidR="00E45785" w:rsidRPr="005839F6">
        <w:rPr>
          <w:rFonts w:cs="David" w:hint="cs"/>
          <w:b/>
          <w:bCs/>
          <w:sz w:val="24"/>
          <w:szCs w:val="24"/>
          <w:u w:val="single"/>
          <w:rtl/>
        </w:rPr>
        <w:t>א' 2</w:t>
      </w:r>
      <w:r w:rsidR="00E45785" w:rsidRPr="005839F6">
        <w:rPr>
          <w:rFonts w:cs="David" w:hint="cs"/>
          <w:sz w:val="24"/>
          <w:szCs w:val="24"/>
          <w:rtl/>
        </w:rPr>
        <w:t xml:space="preserve"> לחוזה, </w:t>
      </w:r>
      <w:r w:rsidR="00E45785" w:rsidRPr="005839F6">
        <w:rPr>
          <w:rFonts w:cs="David"/>
          <w:sz w:val="24"/>
          <w:szCs w:val="24"/>
        </w:rPr>
        <w:t xml:space="preserve"> </w:t>
      </w:r>
      <w:r w:rsidR="00E45785" w:rsidRPr="005839F6">
        <w:rPr>
          <w:rFonts w:cs="David" w:hint="cs"/>
          <w:sz w:val="24"/>
          <w:szCs w:val="24"/>
          <w:rtl/>
        </w:rPr>
        <w:t>על</w:t>
      </w:r>
      <w:r w:rsidR="00E45785" w:rsidRPr="005839F6">
        <w:rPr>
          <w:rFonts w:cs="David"/>
          <w:sz w:val="24"/>
          <w:szCs w:val="24"/>
        </w:rPr>
        <w:t xml:space="preserve"> </w:t>
      </w:r>
      <w:r w:rsidR="00E45785" w:rsidRPr="005839F6">
        <w:rPr>
          <w:rFonts w:cs="David" w:hint="cs"/>
          <w:sz w:val="24"/>
          <w:szCs w:val="24"/>
          <w:rtl/>
        </w:rPr>
        <w:t>בסיס</w:t>
      </w:r>
      <w:r w:rsidR="00E45785" w:rsidRPr="005839F6">
        <w:rPr>
          <w:rFonts w:cs="David"/>
          <w:sz w:val="24"/>
          <w:szCs w:val="24"/>
        </w:rPr>
        <w:t xml:space="preserve"> </w:t>
      </w:r>
      <w:r w:rsidR="00E45785" w:rsidRPr="005839F6">
        <w:rPr>
          <w:rFonts w:cs="David" w:hint="cs"/>
          <w:sz w:val="24"/>
          <w:szCs w:val="24"/>
          <w:rtl/>
        </w:rPr>
        <w:t>התקשרות</w:t>
      </w:r>
      <w:r w:rsidR="00E45785" w:rsidRPr="005839F6">
        <w:rPr>
          <w:rFonts w:cs="David"/>
          <w:sz w:val="24"/>
          <w:szCs w:val="24"/>
        </w:rPr>
        <w:t xml:space="preserve"> </w:t>
      </w:r>
      <w:r w:rsidR="00E45785" w:rsidRPr="005839F6">
        <w:rPr>
          <w:rFonts w:cs="David" w:hint="cs"/>
          <w:sz w:val="24"/>
          <w:szCs w:val="24"/>
          <w:rtl/>
        </w:rPr>
        <w:t xml:space="preserve">קבלנית, ובהתאם להיקף ההתקשרות ולתמורה הקבועה בחוזה המצורף למכרז. </w:t>
      </w:r>
    </w:p>
    <w:p w:rsidR="00E45785" w:rsidRDefault="00E45785" w:rsidP="00E45785">
      <w:pPr>
        <w:widowControl w:val="0"/>
        <w:spacing w:line="360" w:lineRule="auto"/>
        <w:ind w:left="1435"/>
        <w:jc w:val="both"/>
        <w:rPr>
          <w:rFonts w:ascii="David" w:hAnsi="David" w:cs="David"/>
          <w:sz w:val="24"/>
          <w:szCs w:val="24"/>
          <w:rtl/>
        </w:rPr>
      </w:pPr>
    </w:p>
    <w:p w:rsidR="00E45785" w:rsidRPr="00E67ABF" w:rsidRDefault="00E45785" w:rsidP="00A427E7">
      <w:pPr>
        <w:pStyle w:val="17"/>
        <w:numPr>
          <w:ilvl w:val="0"/>
          <w:numId w:val="11"/>
        </w:numPr>
      </w:pPr>
      <w:r w:rsidRPr="00E67ABF">
        <w:rPr>
          <w:rFonts w:hint="eastAsia"/>
          <w:rtl/>
        </w:rPr>
        <w:lastRenderedPageBreak/>
        <w:t>הנחיות</w:t>
      </w:r>
      <w:r w:rsidRPr="00E67ABF">
        <w:rPr>
          <w:rtl/>
        </w:rPr>
        <w:t xml:space="preserve"> </w:t>
      </w:r>
      <w:r w:rsidRPr="00E67ABF">
        <w:rPr>
          <w:rFonts w:hint="eastAsia"/>
          <w:rtl/>
        </w:rPr>
        <w:t>ל</w:t>
      </w:r>
      <w:r w:rsidRPr="00E67ABF">
        <w:rPr>
          <w:rtl/>
        </w:rPr>
        <w:t xml:space="preserve">הגשת ההצעה </w:t>
      </w:r>
    </w:p>
    <w:p w:rsidR="00E45785" w:rsidRPr="00E67ABF" w:rsidRDefault="00E45785" w:rsidP="00A427E7">
      <w:pPr>
        <w:pStyle w:val="ad"/>
        <w:widowControl w:val="0"/>
        <w:numPr>
          <w:ilvl w:val="1"/>
          <w:numId w:val="36"/>
        </w:numPr>
        <w:spacing w:line="360" w:lineRule="auto"/>
        <w:ind w:left="1334" w:hanging="709"/>
        <w:jc w:val="both"/>
        <w:rPr>
          <w:rFonts w:ascii="David" w:hAnsi="David" w:cs="David"/>
          <w:sz w:val="24"/>
          <w:szCs w:val="24"/>
          <w:rtl/>
        </w:rPr>
      </w:pPr>
      <w:r w:rsidRPr="00E67ABF">
        <w:rPr>
          <w:rFonts w:ascii="David" w:hAnsi="David" w:cs="David" w:hint="cs"/>
          <w:sz w:val="24"/>
          <w:szCs w:val="24"/>
          <w:rtl/>
        </w:rPr>
        <w:t xml:space="preserve">את מסמכי המכרז, טפסיו נספחיו ניתן להוריד מאתר האינטרנט של </w:t>
      </w:r>
      <w:proofErr w:type="spellStart"/>
      <w:r w:rsidRPr="00E67ABF">
        <w:rPr>
          <w:rFonts w:ascii="David" w:hAnsi="David" w:cs="David" w:hint="cs"/>
          <w:sz w:val="24"/>
          <w:szCs w:val="24"/>
          <w:rtl/>
        </w:rPr>
        <w:t>מינהל</w:t>
      </w:r>
      <w:proofErr w:type="spellEnd"/>
      <w:r w:rsidRPr="00E67ABF">
        <w:rPr>
          <w:rFonts w:ascii="David" w:hAnsi="David" w:cs="David" w:hint="cs"/>
          <w:sz w:val="24"/>
          <w:szCs w:val="24"/>
          <w:rtl/>
        </w:rPr>
        <w:t xml:space="preserve"> הרכש הממשלתי שכתובתו: </w:t>
      </w:r>
      <w:hyperlink r:id="rId14" w:tgtFrame="_blank" w:history="1">
        <w:r w:rsidRPr="00E67ABF">
          <w:rPr>
            <w:rFonts w:ascii="David" w:hAnsi="David" w:cs="David"/>
            <w:sz w:val="24"/>
            <w:szCs w:val="24"/>
          </w:rPr>
          <w:t>http://www.mr.gov.il</w:t>
        </w:r>
      </w:hyperlink>
      <w:r w:rsidRPr="00E67ABF">
        <w:rPr>
          <w:rFonts w:ascii="David" w:hAnsi="David" w:cs="David" w:hint="cs"/>
          <w:sz w:val="24"/>
          <w:szCs w:val="24"/>
          <w:rtl/>
        </w:rPr>
        <w:t>.</w:t>
      </w:r>
    </w:p>
    <w:p w:rsidR="00E45785" w:rsidRPr="00C93BB8" w:rsidRDefault="00E45785" w:rsidP="00A427E7">
      <w:pPr>
        <w:pStyle w:val="ad"/>
        <w:widowControl w:val="0"/>
        <w:numPr>
          <w:ilvl w:val="1"/>
          <w:numId w:val="36"/>
        </w:numPr>
        <w:spacing w:line="360" w:lineRule="auto"/>
        <w:ind w:left="1334" w:hanging="709"/>
        <w:jc w:val="both"/>
        <w:rPr>
          <w:rFonts w:ascii="David" w:hAnsi="David" w:cs="David"/>
          <w:sz w:val="24"/>
          <w:szCs w:val="24"/>
        </w:rPr>
      </w:pPr>
      <w:r w:rsidRPr="00C93BB8">
        <w:rPr>
          <w:rFonts w:ascii="David" w:hAnsi="David" w:cs="David" w:hint="cs"/>
          <w:sz w:val="24"/>
          <w:szCs w:val="24"/>
          <w:rtl/>
        </w:rPr>
        <w:t>המעוניי</w:t>
      </w:r>
      <w:r w:rsidRPr="00C93BB8">
        <w:rPr>
          <w:rFonts w:ascii="David" w:hAnsi="David" w:cs="David" w:hint="eastAsia"/>
          <w:sz w:val="24"/>
          <w:szCs w:val="24"/>
          <w:rtl/>
        </w:rPr>
        <w:t>ן</w:t>
      </w:r>
      <w:r w:rsidRPr="00C93BB8">
        <w:rPr>
          <w:rFonts w:ascii="David" w:hAnsi="David" w:cs="David" w:hint="cs"/>
          <w:sz w:val="24"/>
          <w:szCs w:val="24"/>
          <w:rtl/>
        </w:rPr>
        <w:t xml:space="preserve"> להשתתף במכרז, יגיש ל</w:t>
      </w:r>
      <w:r>
        <w:rPr>
          <w:rFonts w:ascii="David" w:hAnsi="David" w:cs="David" w:hint="cs"/>
          <w:sz w:val="24"/>
          <w:szCs w:val="24"/>
          <w:rtl/>
        </w:rPr>
        <w:t>משרד הנגב, הגליל והחוסן הלאומי</w:t>
      </w:r>
      <w:r w:rsidRPr="00C93BB8">
        <w:rPr>
          <w:rFonts w:ascii="David" w:hAnsi="David" w:cs="David" w:hint="cs"/>
          <w:sz w:val="24"/>
          <w:szCs w:val="24"/>
          <w:rtl/>
        </w:rPr>
        <w:t xml:space="preserve"> את הצעתו חתומה, מלאה  ושלמה ב</w:t>
      </w:r>
      <w:r>
        <w:rPr>
          <w:rFonts w:ascii="David" w:hAnsi="David" w:cs="David" w:hint="cs"/>
          <w:sz w:val="24"/>
          <w:szCs w:val="24"/>
          <w:rtl/>
        </w:rPr>
        <w:t>שלושה</w:t>
      </w:r>
      <w:r w:rsidRPr="00C93BB8">
        <w:rPr>
          <w:rFonts w:ascii="David" w:hAnsi="David" w:cs="David" w:hint="cs"/>
          <w:sz w:val="24"/>
          <w:szCs w:val="24"/>
          <w:rtl/>
        </w:rPr>
        <w:t xml:space="preserve"> העתקים. עותק אחד יסומן כמקור ויכלול את כל המסמכים המקוריים שבהצעה למכרז.</w:t>
      </w:r>
    </w:p>
    <w:p w:rsidR="00E45785" w:rsidRPr="00BF58D8" w:rsidRDefault="00E45785" w:rsidP="00A427E7">
      <w:pPr>
        <w:pStyle w:val="ad"/>
        <w:widowControl w:val="0"/>
        <w:numPr>
          <w:ilvl w:val="1"/>
          <w:numId w:val="36"/>
        </w:numPr>
        <w:spacing w:line="360" w:lineRule="auto"/>
        <w:ind w:left="1334" w:hanging="709"/>
        <w:jc w:val="both"/>
        <w:rPr>
          <w:rFonts w:ascii="David" w:hAnsi="David" w:cs="David"/>
          <w:sz w:val="24"/>
          <w:szCs w:val="24"/>
        </w:rPr>
      </w:pPr>
      <w:r w:rsidRPr="00C93BB8">
        <w:rPr>
          <w:rFonts w:ascii="David" w:hAnsi="David" w:cs="David" w:hint="cs"/>
          <w:sz w:val="24"/>
          <w:szCs w:val="24"/>
          <w:rtl/>
        </w:rPr>
        <w:t>את ההצעות יש למסור במעטפה חתומה כפולה כשעל גוף המעטפה החיצונית יצוין מספר מכר</w:t>
      </w:r>
      <w:r w:rsidRPr="00C93BB8">
        <w:rPr>
          <w:rFonts w:ascii="David" w:hAnsi="David" w:cs="David" w:hint="eastAsia"/>
          <w:sz w:val="24"/>
          <w:szCs w:val="24"/>
          <w:rtl/>
        </w:rPr>
        <w:t>ז</w:t>
      </w:r>
      <w:r w:rsidRPr="00C93BB8">
        <w:rPr>
          <w:rFonts w:ascii="David" w:hAnsi="David" w:cs="David" w:hint="cs"/>
          <w:sz w:val="24"/>
          <w:szCs w:val="24"/>
          <w:rtl/>
        </w:rPr>
        <w:t xml:space="preserve"> </w:t>
      </w:r>
      <w:r>
        <w:rPr>
          <w:rFonts w:ascii="David" w:hAnsi="David" w:cs="David" w:hint="cs"/>
          <w:sz w:val="24"/>
          <w:szCs w:val="24"/>
          <w:rtl/>
        </w:rPr>
        <w:t>1/2024</w:t>
      </w:r>
      <w:r w:rsidRPr="00C93BB8">
        <w:rPr>
          <w:rFonts w:ascii="David" w:hAnsi="David" w:cs="David"/>
          <w:sz w:val="24"/>
          <w:szCs w:val="24"/>
          <w:rtl/>
        </w:rPr>
        <w:t>.</w:t>
      </w:r>
      <w:r w:rsidRPr="00C93BB8">
        <w:rPr>
          <w:rFonts w:ascii="David" w:hAnsi="David" w:cs="David" w:hint="cs"/>
          <w:sz w:val="24"/>
          <w:szCs w:val="24"/>
          <w:rtl/>
        </w:rPr>
        <w:t xml:space="preserve"> </w:t>
      </w:r>
      <w:r w:rsidRPr="00E67ABF">
        <w:rPr>
          <w:rFonts w:ascii="David" w:hAnsi="David" w:cs="David" w:hint="cs"/>
          <w:sz w:val="24"/>
          <w:szCs w:val="24"/>
          <w:rtl/>
        </w:rPr>
        <w:t>את הצעת המחיר הכספית המציע נדרש להגיש במעטפה נפרדת סגורה פנימית</w:t>
      </w:r>
      <w:r w:rsidRPr="00BF58D8">
        <w:rPr>
          <w:rFonts w:ascii="David" w:hAnsi="David" w:cs="David" w:hint="cs"/>
          <w:sz w:val="24"/>
          <w:szCs w:val="24"/>
          <w:rtl/>
        </w:rPr>
        <w:t>. על גב המעטפה הפנימית יצוין  מספר המכרז 1/2024 וכן  יצוין שם המציע, כתובתו ומספר הטלפון שלו. אין לצרף את הצעת המחיר לחוברת המכרז. צירוף הצעת מחיר גלויה עלול לפסול את ההצעה על הסף.</w:t>
      </w:r>
    </w:p>
    <w:p w:rsidR="00E45785" w:rsidRPr="00C93BB8" w:rsidRDefault="00E45785" w:rsidP="00A427E7">
      <w:pPr>
        <w:pStyle w:val="ad"/>
        <w:widowControl w:val="0"/>
        <w:numPr>
          <w:ilvl w:val="1"/>
          <w:numId w:val="36"/>
        </w:numPr>
        <w:spacing w:line="360" w:lineRule="auto"/>
        <w:ind w:left="1334" w:hanging="709"/>
        <w:jc w:val="both"/>
        <w:rPr>
          <w:rFonts w:ascii="David" w:hAnsi="David" w:cs="David"/>
          <w:sz w:val="24"/>
          <w:szCs w:val="24"/>
        </w:rPr>
      </w:pPr>
      <w:bookmarkStart w:id="305" w:name="_Ref309920621"/>
      <w:r w:rsidRPr="00C93BB8">
        <w:rPr>
          <w:rFonts w:ascii="David" w:hAnsi="David" w:cs="David" w:hint="cs"/>
          <w:sz w:val="24"/>
          <w:szCs w:val="24"/>
          <w:rtl/>
        </w:rPr>
        <w:t xml:space="preserve">המציע רשאי לציין בהצעתו מראש בצירוף נימוקים לכך, אילו סעיפים בהצעתו חסויים בפני הצגה למשתתפים עקב היותם סוד מקצועי ו/או מסחרי במידה והצעתו תבחר כזוכה במכרז. </w:t>
      </w:r>
      <w:bookmarkEnd w:id="305"/>
      <w:r w:rsidRPr="00C93BB8">
        <w:rPr>
          <w:rFonts w:ascii="David" w:hAnsi="David" w:cs="David" w:hint="cs"/>
          <w:sz w:val="24"/>
          <w:szCs w:val="24"/>
          <w:rtl/>
        </w:rPr>
        <w:t>בקשת המציע תידון בוועדת המכרזים והחלטתה בעניין תהיה סופית. בכל מקרה, אם לא סומנו סעיפים כנדרש, יראו בדבר משום הסכמתו לכך כי אין כל מניעה לגילוי אותם סעיפים. המציע לא יוכל לעיין בהצעה זוכה בסעיפים אותם סימן כחסויים בהצעתו שלו.</w:t>
      </w:r>
    </w:p>
    <w:p w:rsidR="00E45785" w:rsidRPr="00C93BB8" w:rsidRDefault="00E45785" w:rsidP="00A427E7">
      <w:pPr>
        <w:pStyle w:val="ad"/>
        <w:widowControl w:val="0"/>
        <w:numPr>
          <w:ilvl w:val="1"/>
          <w:numId w:val="36"/>
        </w:numPr>
        <w:spacing w:line="360" w:lineRule="auto"/>
        <w:ind w:left="1334" w:hanging="709"/>
        <w:jc w:val="both"/>
        <w:rPr>
          <w:rFonts w:ascii="David" w:hAnsi="David" w:cs="David"/>
          <w:sz w:val="24"/>
          <w:szCs w:val="24"/>
        </w:rPr>
      </w:pPr>
      <w:r w:rsidRPr="00C93BB8">
        <w:rPr>
          <w:rFonts w:ascii="David" w:hAnsi="David" w:cs="David" w:hint="cs"/>
          <w:sz w:val="24"/>
          <w:szCs w:val="24"/>
          <w:rtl/>
        </w:rPr>
        <w:t>ההצעה תהיה תקפה למשך</w:t>
      </w:r>
      <w:r w:rsidR="00A11E8F">
        <w:rPr>
          <w:rFonts w:ascii="David" w:hAnsi="David" w:cs="David" w:hint="cs"/>
          <w:sz w:val="24"/>
          <w:szCs w:val="24"/>
          <w:rtl/>
        </w:rPr>
        <w:t xml:space="preserve"> 120</w:t>
      </w:r>
      <w:r w:rsidRPr="00C93BB8">
        <w:rPr>
          <w:rFonts w:ascii="David" w:hAnsi="David" w:cs="David" w:hint="cs"/>
          <w:sz w:val="24"/>
          <w:szCs w:val="24"/>
          <w:rtl/>
        </w:rPr>
        <w:t xml:space="preserve"> ימים מן היום שנקבע כמועד האחרון להגשת ההצעות. המשרד רשאי, לפי שיקול דעתו הבלעדי, לבקש </w:t>
      </w:r>
      <w:proofErr w:type="spellStart"/>
      <w:r w:rsidRPr="00C93BB8">
        <w:rPr>
          <w:rFonts w:ascii="David" w:hAnsi="David" w:cs="David" w:hint="cs"/>
          <w:sz w:val="24"/>
          <w:szCs w:val="24"/>
          <w:rtl/>
        </w:rPr>
        <w:t>מהמציעים</w:t>
      </w:r>
      <w:proofErr w:type="spellEnd"/>
      <w:r w:rsidRPr="00C93BB8">
        <w:rPr>
          <w:rFonts w:ascii="David" w:hAnsi="David" w:cs="David" w:hint="cs"/>
          <w:sz w:val="24"/>
          <w:szCs w:val="24"/>
          <w:rtl/>
        </w:rPr>
        <w:t xml:space="preserve"> להאריך את תוקף הצעתם ואת תוקף הערבות לקיום הצעה שהוגשה ביחד עם הצעתם. </w:t>
      </w:r>
    </w:p>
    <w:p w:rsidR="00E45785" w:rsidRPr="00C93BB8" w:rsidRDefault="00E45785" w:rsidP="00CA7EC5">
      <w:pPr>
        <w:pStyle w:val="ad"/>
        <w:widowControl w:val="0"/>
        <w:numPr>
          <w:ilvl w:val="1"/>
          <w:numId w:val="36"/>
        </w:numPr>
        <w:spacing w:line="360" w:lineRule="auto"/>
        <w:ind w:left="1334" w:hanging="709"/>
        <w:jc w:val="both"/>
        <w:rPr>
          <w:rFonts w:ascii="David" w:hAnsi="David" w:cs="David"/>
          <w:sz w:val="24"/>
          <w:szCs w:val="24"/>
        </w:rPr>
      </w:pPr>
      <w:r w:rsidRPr="00C93BB8">
        <w:rPr>
          <w:rFonts w:ascii="David" w:hAnsi="David" w:cs="David" w:hint="cs"/>
          <w:sz w:val="24"/>
          <w:szCs w:val="24"/>
          <w:rtl/>
        </w:rPr>
        <w:t xml:space="preserve">למען הסר ספק, יודגש כי אין כל אפשרות לשנות כל פריט בהצעה, כולל </w:t>
      </w:r>
      <w:del w:id="306" w:author="User" w:date="2024-04-02T18:30:00Z">
        <w:r w:rsidDel="00CA7EC5">
          <w:rPr>
            <w:rFonts w:ascii="David" w:hAnsi="David" w:cs="David" w:hint="cs"/>
            <w:sz w:val="24"/>
            <w:szCs w:val="24"/>
            <w:rtl/>
          </w:rPr>
          <w:delText xml:space="preserve">הבקר או הראש צוות </w:delText>
        </w:r>
      </w:del>
      <w:ins w:id="307" w:author="User" w:date="2024-04-02T18:30:00Z">
        <w:r w:rsidR="00CA7EC5">
          <w:rPr>
            <w:rFonts w:ascii="David" w:hAnsi="David" w:cs="David" w:hint="cs"/>
            <w:sz w:val="24"/>
            <w:szCs w:val="24"/>
            <w:rtl/>
          </w:rPr>
          <w:t xml:space="preserve">אנשי הצוות </w:t>
        </w:r>
      </w:ins>
      <w:r>
        <w:rPr>
          <w:rFonts w:ascii="David" w:hAnsi="David" w:cs="David" w:hint="cs"/>
          <w:sz w:val="24"/>
          <w:szCs w:val="24"/>
          <w:rtl/>
        </w:rPr>
        <w:t>מטעם</w:t>
      </w:r>
      <w:r w:rsidRPr="00C93BB8">
        <w:rPr>
          <w:rFonts w:ascii="David" w:hAnsi="David" w:cs="David" w:hint="cs"/>
          <w:sz w:val="24"/>
          <w:szCs w:val="24"/>
          <w:rtl/>
        </w:rPr>
        <w:t xml:space="preserve"> המציע, במהלך תקופה זו. </w:t>
      </w:r>
    </w:p>
    <w:p w:rsidR="00E45785" w:rsidRPr="00C93BB8" w:rsidRDefault="00E45785" w:rsidP="00A427E7">
      <w:pPr>
        <w:pStyle w:val="ad"/>
        <w:widowControl w:val="0"/>
        <w:numPr>
          <w:ilvl w:val="1"/>
          <w:numId w:val="36"/>
        </w:numPr>
        <w:spacing w:line="360" w:lineRule="auto"/>
        <w:ind w:left="1334" w:hanging="709"/>
        <w:jc w:val="both"/>
        <w:rPr>
          <w:rFonts w:ascii="David" w:hAnsi="David" w:cs="David"/>
          <w:sz w:val="24"/>
          <w:szCs w:val="24"/>
          <w:rtl/>
        </w:rPr>
      </w:pPr>
      <w:r w:rsidRPr="00C93BB8">
        <w:rPr>
          <w:rFonts w:ascii="David" w:hAnsi="David" w:cs="David" w:hint="cs"/>
          <w:sz w:val="24"/>
          <w:szCs w:val="24"/>
          <w:rtl/>
        </w:rPr>
        <w:t xml:space="preserve">אם יודיע מי ממגישי ההצעות במהלך התקופה דלעיל על חזרתו בו מהצעתו או מכל </w:t>
      </w:r>
      <w:r>
        <w:rPr>
          <w:rFonts w:ascii="David" w:hAnsi="David" w:cs="David" w:hint="cs"/>
          <w:sz w:val="24"/>
          <w:szCs w:val="24"/>
          <w:rtl/>
        </w:rPr>
        <w:t>חלק מ</w:t>
      </w:r>
      <w:r w:rsidRPr="00C93BB8">
        <w:rPr>
          <w:rFonts w:ascii="David" w:hAnsi="David" w:cs="David" w:hint="cs"/>
          <w:sz w:val="24"/>
          <w:szCs w:val="24"/>
          <w:rtl/>
        </w:rPr>
        <w:t xml:space="preserve">ימנה ו/או על סירובו או חוסר יכולתו למלא אחר האמור בהצעה או כל חלק הימנה, תיחשב ההצעה כמבוטלת והמשרד יהיה רשאי  לחלט את הערבות </w:t>
      </w:r>
      <w:r w:rsidR="00652D96" w:rsidRPr="00C93BB8">
        <w:rPr>
          <w:rFonts w:ascii="David" w:hAnsi="David" w:cs="David" w:hint="cs"/>
          <w:sz w:val="24"/>
          <w:szCs w:val="24"/>
          <w:rtl/>
        </w:rPr>
        <w:t>ה</w:t>
      </w:r>
      <w:r w:rsidR="00652D96">
        <w:rPr>
          <w:rFonts w:ascii="David" w:hAnsi="David" w:cs="David" w:hint="cs"/>
          <w:sz w:val="24"/>
          <w:szCs w:val="24"/>
          <w:rtl/>
        </w:rPr>
        <w:t>דיגיטלית  לקיום ההצעה</w:t>
      </w:r>
      <w:r w:rsidR="00652D96" w:rsidRPr="00C93BB8">
        <w:rPr>
          <w:rFonts w:ascii="David" w:hAnsi="David" w:cs="David" w:hint="cs"/>
          <w:sz w:val="24"/>
          <w:szCs w:val="24"/>
          <w:rtl/>
        </w:rPr>
        <w:t xml:space="preserve"> </w:t>
      </w:r>
      <w:r w:rsidRPr="00C93BB8">
        <w:rPr>
          <w:rFonts w:ascii="David" w:hAnsi="David" w:cs="David" w:hint="cs"/>
          <w:sz w:val="24"/>
          <w:szCs w:val="24"/>
          <w:rtl/>
        </w:rPr>
        <w:t>שהומצאה על ידי המציע.</w:t>
      </w:r>
    </w:p>
    <w:p w:rsidR="00E45785" w:rsidRPr="00C93BB8" w:rsidRDefault="00E45785" w:rsidP="00A427E7">
      <w:pPr>
        <w:pStyle w:val="ad"/>
        <w:widowControl w:val="0"/>
        <w:numPr>
          <w:ilvl w:val="1"/>
          <w:numId w:val="36"/>
        </w:numPr>
        <w:spacing w:line="360" w:lineRule="auto"/>
        <w:ind w:left="1334" w:hanging="709"/>
        <w:jc w:val="both"/>
        <w:rPr>
          <w:rFonts w:ascii="David" w:hAnsi="David" w:cs="David"/>
          <w:sz w:val="24"/>
          <w:szCs w:val="24"/>
        </w:rPr>
      </w:pPr>
      <w:r w:rsidRPr="00C93BB8">
        <w:rPr>
          <w:rFonts w:ascii="David" w:hAnsi="David" w:cs="David" w:hint="cs"/>
          <w:sz w:val="24"/>
          <w:szCs w:val="24"/>
          <w:rtl/>
        </w:rPr>
        <w:t>מובהר בזאת כי המציע ייש</w:t>
      </w:r>
      <w:r w:rsidRPr="00C93BB8">
        <w:rPr>
          <w:rFonts w:ascii="David" w:hAnsi="David" w:cs="David" w:hint="eastAsia"/>
          <w:sz w:val="24"/>
          <w:szCs w:val="24"/>
          <w:rtl/>
        </w:rPr>
        <w:t>א</w:t>
      </w:r>
      <w:r w:rsidRPr="00C93BB8">
        <w:rPr>
          <w:rFonts w:ascii="David" w:hAnsi="David" w:cs="David" w:hint="cs"/>
          <w:sz w:val="24"/>
          <w:szCs w:val="24"/>
          <w:rtl/>
        </w:rPr>
        <w:t xml:space="preserve"> בכל ההוצאות הכרוכות בהכנת ההצעה, ללא קשר לתוצאות הליך המכרז.</w:t>
      </w:r>
    </w:p>
    <w:p w:rsidR="00E45785" w:rsidRPr="00C93BB8" w:rsidRDefault="00E45785" w:rsidP="00A427E7">
      <w:pPr>
        <w:pStyle w:val="ad"/>
        <w:widowControl w:val="0"/>
        <w:numPr>
          <w:ilvl w:val="1"/>
          <w:numId w:val="36"/>
        </w:numPr>
        <w:spacing w:line="360" w:lineRule="auto"/>
        <w:ind w:left="1334" w:hanging="709"/>
        <w:jc w:val="both"/>
        <w:rPr>
          <w:rFonts w:ascii="David" w:hAnsi="David" w:cs="David"/>
          <w:sz w:val="24"/>
          <w:szCs w:val="24"/>
        </w:rPr>
      </w:pPr>
      <w:r w:rsidRPr="00C93BB8">
        <w:rPr>
          <w:rFonts w:ascii="David" w:hAnsi="David" w:cs="David"/>
          <w:sz w:val="24"/>
          <w:szCs w:val="24"/>
          <w:rtl/>
        </w:rPr>
        <w:t>לא תתקבל כל טענה בדבר טעות ו/או אי-הבנה בקשר לפרט כלשהו במסמכי המכרז על נספחי</w:t>
      </w:r>
      <w:r w:rsidRPr="00C93BB8">
        <w:rPr>
          <w:rFonts w:ascii="David" w:hAnsi="David" w:cs="David" w:hint="cs"/>
          <w:sz w:val="24"/>
          <w:szCs w:val="24"/>
          <w:rtl/>
        </w:rPr>
        <w:t>ו</w:t>
      </w:r>
      <w:r w:rsidRPr="00C93BB8">
        <w:rPr>
          <w:rFonts w:ascii="David" w:hAnsi="David" w:cs="David"/>
          <w:sz w:val="24"/>
          <w:szCs w:val="24"/>
          <w:rtl/>
        </w:rPr>
        <w:t>, לאחר הגשת הצעת המציע.</w:t>
      </w:r>
    </w:p>
    <w:p w:rsidR="00E45785" w:rsidRPr="00C93BB8" w:rsidRDefault="00E45785" w:rsidP="00A427E7">
      <w:pPr>
        <w:pStyle w:val="ad"/>
        <w:widowControl w:val="0"/>
        <w:numPr>
          <w:ilvl w:val="1"/>
          <w:numId w:val="36"/>
        </w:numPr>
        <w:spacing w:line="360" w:lineRule="auto"/>
        <w:ind w:left="1334" w:hanging="709"/>
        <w:jc w:val="both"/>
        <w:rPr>
          <w:rFonts w:ascii="David" w:hAnsi="David" w:cs="David"/>
          <w:sz w:val="24"/>
          <w:szCs w:val="24"/>
          <w:rtl/>
        </w:rPr>
      </w:pPr>
      <w:r w:rsidRPr="00C93BB8">
        <w:rPr>
          <w:rFonts w:ascii="David" w:hAnsi="David" w:cs="David"/>
          <w:sz w:val="24"/>
          <w:szCs w:val="24"/>
          <w:rtl/>
        </w:rPr>
        <w:t xml:space="preserve">אסור למציע למחוק </w:t>
      </w:r>
      <w:r w:rsidRPr="00C93BB8">
        <w:rPr>
          <w:rFonts w:ascii="David" w:hAnsi="David" w:cs="David" w:hint="cs"/>
          <w:sz w:val="24"/>
          <w:szCs w:val="24"/>
          <w:rtl/>
        </w:rPr>
        <w:t>ו/</w:t>
      </w:r>
      <w:r w:rsidRPr="00C93BB8">
        <w:rPr>
          <w:rFonts w:ascii="David" w:hAnsi="David" w:cs="David"/>
          <w:sz w:val="24"/>
          <w:szCs w:val="24"/>
          <w:rtl/>
        </w:rPr>
        <w:t>או לתקן ו/או לשנות את המכרז או נספח כלשהו ממסמכי המכרז</w:t>
      </w:r>
      <w:r w:rsidRPr="00C93BB8">
        <w:rPr>
          <w:rFonts w:ascii="David" w:hAnsi="David" w:cs="David" w:hint="cs"/>
          <w:sz w:val="24"/>
          <w:szCs w:val="24"/>
          <w:rtl/>
        </w:rPr>
        <w:t>. המשרד</w:t>
      </w:r>
      <w:r w:rsidRPr="00C93BB8">
        <w:rPr>
          <w:rFonts w:ascii="David" w:hAnsi="David" w:cs="David"/>
          <w:sz w:val="24"/>
          <w:szCs w:val="24"/>
          <w:rtl/>
        </w:rPr>
        <w:t xml:space="preserve"> רשאי לראות בכל שינוי, תיקון או הוספה שייעשו, משום הסתייגות המציע מתנאי המכרז ולפסול את ההצעה</w:t>
      </w:r>
      <w:r w:rsidRPr="00C93BB8">
        <w:rPr>
          <w:rFonts w:ascii="David" w:hAnsi="David" w:cs="David" w:hint="cs"/>
          <w:sz w:val="24"/>
          <w:szCs w:val="24"/>
          <w:rtl/>
        </w:rPr>
        <w:t>, לחילופין להתעלם מהשינוי ולהודיע על כך למציע.</w:t>
      </w:r>
    </w:p>
    <w:p w:rsidR="00E45785" w:rsidRPr="00C93BB8" w:rsidRDefault="00E45785" w:rsidP="00A427E7">
      <w:pPr>
        <w:pStyle w:val="ad"/>
        <w:widowControl w:val="0"/>
        <w:numPr>
          <w:ilvl w:val="1"/>
          <w:numId w:val="36"/>
        </w:numPr>
        <w:spacing w:line="360" w:lineRule="auto"/>
        <w:ind w:left="1334" w:hanging="709"/>
        <w:jc w:val="both"/>
        <w:rPr>
          <w:rFonts w:ascii="David" w:hAnsi="David" w:cs="David"/>
          <w:sz w:val="24"/>
          <w:szCs w:val="24"/>
          <w:rtl/>
        </w:rPr>
      </w:pPr>
      <w:r w:rsidRPr="00C93BB8">
        <w:rPr>
          <w:rFonts w:ascii="David" w:hAnsi="David" w:cs="David"/>
          <w:sz w:val="24"/>
          <w:szCs w:val="24"/>
          <w:rtl/>
        </w:rPr>
        <w:lastRenderedPageBreak/>
        <w:t xml:space="preserve">כל מסמכי המכרז הם רכוש </w:t>
      </w:r>
      <w:r w:rsidRPr="00C93BB8">
        <w:rPr>
          <w:rFonts w:ascii="David" w:hAnsi="David" w:cs="David" w:hint="cs"/>
          <w:sz w:val="24"/>
          <w:szCs w:val="24"/>
          <w:rtl/>
        </w:rPr>
        <w:t>המשרד</w:t>
      </w:r>
      <w:r w:rsidRPr="00C93BB8">
        <w:rPr>
          <w:rFonts w:ascii="David" w:hAnsi="David" w:cs="David"/>
          <w:sz w:val="24"/>
          <w:szCs w:val="24"/>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w:t>
      </w:r>
      <w:r w:rsidRPr="00C93BB8">
        <w:rPr>
          <w:rFonts w:ascii="David" w:hAnsi="David" w:cs="David" w:hint="cs"/>
          <w:sz w:val="24"/>
          <w:szCs w:val="24"/>
          <w:rtl/>
        </w:rPr>
        <w:t xml:space="preserve"> </w:t>
      </w:r>
    </w:p>
    <w:p w:rsidR="00E45785" w:rsidRPr="00C93BB8" w:rsidRDefault="00E45785" w:rsidP="00A427E7">
      <w:pPr>
        <w:pStyle w:val="ad"/>
        <w:widowControl w:val="0"/>
        <w:numPr>
          <w:ilvl w:val="1"/>
          <w:numId w:val="36"/>
        </w:numPr>
        <w:spacing w:line="360" w:lineRule="auto"/>
        <w:ind w:left="1334" w:hanging="709"/>
        <w:jc w:val="both"/>
        <w:rPr>
          <w:rFonts w:ascii="David" w:hAnsi="David" w:cs="David"/>
          <w:sz w:val="24"/>
          <w:szCs w:val="24"/>
          <w:rtl/>
        </w:rPr>
      </w:pPr>
      <w:r w:rsidRPr="00C93BB8">
        <w:rPr>
          <w:rFonts w:ascii="David" w:hAnsi="David" w:cs="David"/>
          <w:sz w:val="24"/>
          <w:szCs w:val="24"/>
          <w:rtl/>
        </w:rPr>
        <w:t>הגשת ההצעה ע"י המציע והשתתפותו במכרז מהווים הצהרה ואישור שכל פרטי המכרז ומסמכיו, על נספחיהם, ידועים ונהירים לו</w:t>
      </w:r>
      <w:r w:rsidRPr="00C93BB8">
        <w:rPr>
          <w:rFonts w:ascii="David" w:hAnsi="David" w:cs="David" w:hint="cs"/>
          <w:sz w:val="24"/>
          <w:szCs w:val="24"/>
          <w:rtl/>
        </w:rPr>
        <w:t>, וכי הם מקובלים ומוסכמים עליו.</w:t>
      </w:r>
    </w:p>
    <w:p w:rsidR="00E45785" w:rsidRDefault="00E45785" w:rsidP="00A427E7">
      <w:pPr>
        <w:pStyle w:val="ad"/>
        <w:widowControl w:val="0"/>
        <w:numPr>
          <w:ilvl w:val="1"/>
          <w:numId w:val="36"/>
        </w:numPr>
        <w:spacing w:line="360" w:lineRule="auto"/>
        <w:ind w:left="1334" w:hanging="709"/>
        <w:jc w:val="both"/>
        <w:rPr>
          <w:rFonts w:ascii="David" w:hAnsi="David" w:cs="David"/>
          <w:sz w:val="24"/>
          <w:szCs w:val="24"/>
        </w:rPr>
      </w:pPr>
      <w:r w:rsidRPr="00C93BB8">
        <w:rPr>
          <w:rFonts w:ascii="David" w:hAnsi="David" w:cs="David" w:hint="cs"/>
          <w:sz w:val="24"/>
          <w:szCs w:val="24"/>
          <w:rtl/>
        </w:rPr>
        <w:t>המציע יגיש הצעתו על גבי טופס הצעה בלבד ויצרף את כל הנספחים המפורטים בהצעה.</w:t>
      </w:r>
    </w:p>
    <w:p w:rsidR="00E67ABF" w:rsidRDefault="00E67ABF" w:rsidP="00E67ABF">
      <w:pPr>
        <w:pStyle w:val="ad"/>
        <w:widowControl w:val="0"/>
        <w:spacing w:line="360" w:lineRule="auto"/>
        <w:ind w:left="1334"/>
        <w:jc w:val="both"/>
        <w:rPr>
          <w:rFonts w:ascii="David" w:hAnsi="David" w:cs="David"/>
          <w:sz w:val="24"/>
          <w:szCs w:val="24"/>
          <w:rtl/>
        </w:rPr>
      </w:pPr>
    </w:p>
    <w:p w:rsidR="00E67ABF" w:rsidRDefault="00E67ABF" w:rsidP="00E67ABF">
      <w:pPr>
        <w:pStyle w:val="ad"/>
        <w:widowControl w:val="0"/>
        <w:spacing w:line="360" w:lineRule="auto"/>
        <w:ind w:left="1334"/>
        <w:jc w:val="both"/>
        <w:rPr>
          <w:rFonts w:ascii="David" w:hAnsi="David" w:cs="David"/>
          <w:sz w:val="24"/>
          <w:szCs w:val="24"/>
          <w:rtl/>
        </w:rPr>
      </w:pPr>
    </w:p>
    <w:p w:rsidR="00E67ABF" w:rsidRDefault="00E67ABF" w:rsidP="00E67ABF">
      <w:pPr>
        <w:pStyle w:val="ad"/>
        <w:widowControl w:val="0"/>
        <w:spacing w:line="360" w:lineRule="auto"/>
        <w:ind w:left="1334"/>
        <w:jc w:val="both"/>
        <w:rPr>
          <w:rFonts w:ascii="David" w:hAnsi="David" w:cs="David"/>
          <w:sz w:val="24"/>
          <w:szCs w:val="24"/>
          <w:rtl/>
        </w:rPr>
      </w:pPr>
    </w:p>
    <w:p w:rsidR="00E67ABF" w:rsidRDefault="00E67ABF" w:rsidP="00E67ABF">
      <w:pPr>
        <w:pStyle w:val="ad"/>
        <w:widowControl w:val="0"/>
        <w:spacing w:line="360" w:lineRule="auto"/>
        <w:ind w:left="1334"/>
        <w:jc w:val="both"/>
        <w:rPr>
          <w:rFonts w:ascii="David" w:hAnsi="David" w:cs="David"/>
          <w:sz w:val="24"/>
          <w:szCs w:val="24"/>
          <w:rtl/>
        </w:rPr>
      </w:pPr>
    </w:p>
    <w:p w:rsidR="00E67ABF" w:rsidRDefault="00E67ABF" w:rsidP="00E67ABF">
      <w:pPr>
        <w:pStyle w:val="ad"/>
        <w:widowControl w:val="0"/>
        <w:spacing w:line="360" w:lineRule="auto"/>
        <w:ind w:left="1334"/>
        <w:jc w:val="both"/>
        <w:rPr>
          <w:rFonts w:ascii="David" w:hAnsi="David" w:cs="David"/>
          <w:sz w:val="24"/>
          <w:szCs w:val="24"/>
          <w:rtl/>
        </w:rPr>
      </w:pPr>
    </w:p>
    <w:p w:rsidR="00E67ABF" w:rsidRDefault="00E67ABF" w:rsidP="00E67ABF">
      <w:pPr>
        <w:pStyle w:val="ad"/>
        <w:widowControl w:val="0"/>
        <w:spacing w:line="360" w:lineRule="auto"/>
        <w:ind w:left="1334"/>
        <w:jc w:val="both"/>
        <w:rPr>
          <w:rFonts w:ascii="David" w:hAnsi="David" w:cs="David"/>
          <w:sz w:val="24"/>
          <w:szCs w:val="24"/>
          <w:rtl/>
        </w:rPr>
      </w:pPr>
    </w:p>
    <w:p w:rsidR="00E67ABF" w:rsidRDefault="00E67ABF" w:rsidP="00E67ABF">
      <w:pPr>
        <w:pStyle w:val="ad"/>
        <w:widowControl w:val="0"/>
        <w:spacing w:line="360" w:lineRule="auto"/>
        <w:ind w:left="1334"/>
        <w:jc w:val="both"/>
        <w:rPr>
          <w:rFonts w:ascii="David" w:hAnsi="David" w:cs="David"/>
          <w:sz w:val="24"/>
          <w:szCs w:val="24"/>
          <w:rtl/>
        </w:rPr>
      </w:pPr>
    </w:p>
    <w:p w:rsidR="00E67ABF" w:rsidRDefault="00E67ABF" w:rsidP="00E67ABF">
      <w:pPr>
        <w:pStyle w:val="ad"/>
        <w:widowControl w:val="0"/>
        <w:spacing w:line="360" w:lineRule="auto"/>
        <w:ind w:left="1334"/>
        <w:jc w:val="both"/>
        <w:rPr>
          <w:rFonts w:ascii="David" w:hAnsi="David" w:cs="David"/>
          <w:sz w:val="24"/>
          <w:szCs w:val="24"/>
          <w:rtl/>
        </w:rPr>
      </w:pPr>
    </w:p>
    <w:p w:rsidR="00E67ABF" w:rsidRDefault="00E67ABF" w:rsidP="00E67ABF">
      <w:pPr>
        <w:pStyle w:val="ad"/>
        <w:widowControl w:val="0"/>
        <w:spacing w:line="360" w:lineRule="auto"/>
        <w:ind w:left="1334"/>
        <w:jc w:val="both"/>
        <w:rPr>
          <w:rFonts w:ascii="David" w:hAnsi="David" w:cs="David"/>
          <w:sz w:val="24"/>
          <w:szCs w:val="24"/>
          <w:rtl/>
        </w:rPr>
      </w:pPr>
    </w:p>
    <w:p w:rsidR="00E67ABF" w:rsidRDefault="00E67ABF" w:rsidP="00E67ABF">
      <w:pPr>
        <w:pStyle w:val="ad"/>
        <w:widowControl w:val="0"/>
        <w:spacing w:line="360" w:lineRule="auto"/>
        <w:ind w:left="1334"/>
        <w:jc w:val="both"/>
        <w:rPr>
          <w:rFonts w:ascii="David" w:hAnsi="David" w:cs="David"/>
          <w:sz w:val="24"/>
          <w:szCs w:val="24"/>
          <w:rtl/>
        </w:rPr>
      </w:pPr>
    </w:p>
    <w:p w:rsidR="00E67ABF" w:rsidRDefault="00E67ABF" w:rsidP="00E67ABF">
      <w:pPr>
        <w:pStyle w:val="ad"/>
        <w:widowControl w:val="0"/>
        <w:spacing w:line="360" w:lineRule="auto"/>
        <w:ind w:left="1334"/>
        <w:jc w:val="both"/>
        <w:rPr>
          <w:rFonts w:ascii="David" w:hAnsi="David" w:cs="David"/>
          <w:sz w:val="24"/>
          <w:szCs w:val="24"/>
          <w:rtl/>
        </w:rPr>
      </w:pPr>
    </w:p>
    <w:p w:rsidR="00E67ABF" w:rsidRDefault="00E67ABF" w:rsidP="00E67ABF">
      <w:pPr>
        <w:pStyle w:val="ad"/>
        <w:widowControl w:val="0"/>
        <w:spacing w:line="360" w:lineRule="auto"/>
        <w:ind w:left="1334"/>
        <w:jc w:val="both"/>
        <w:rPr>
          <w:rFonts w:ascii="David" w:hAnsi="David" w:cs="David"/>
          <w:sz w:val="24"/>
          <w:szCs w:val="24"/>
          <w:rtl/>
        </w:rPr>
      </w:pPr>
    </w:p>
    <w:p w:rsidR="00E67ABF" w:rsidRDefault="00E67ABF" w:rsidP="00E67ABF">
      <w:pPr>
        <w:pStyle w:val="ad"/>
        <w:widowControl w:val="0"/>
        <w:spacing w:line="360" w:lineRule="auto"/>
        <w:ind w:left="1334"/>
        <w:jc w:val="both"/>
        <w:rPr>
          <w:ins w:id="308" w:author="User" w:date="2024-05-02T11:39:00Z"/>
          <w:rFonts w:ascii="David" w:hAnsi="David" w:cs="David"/>
          <w:sz w:val="24"/>
          <w:szCs w:val="24"/>
          <w:rtl/>
        </w:rPr>
      </w:pPr>
    </w:p>
    <w:p w:rsidR="00AB309A" w:rsidRDefault="00AB309A" w:rsidP="00E67ABF">
      <w:pPr>
        <w:pStyle w:val="ad"/>
        <w:widowControl w:val="0"/>
        <w:spacing w:line="360" w:lineRule="auto"/>
        <w:ind w:left="1334"/>
        <w:jc w:val="both"/>
        <w:rPr>
          <w:ins w:id="309" w:author="User" w:date="2024-05-02T11:39:00Z"/>
          <w:rFonts w:ascii="David" w:hAnsi="David" w:cs="David"/>
          <w:sz w:val="24"/>
          <w:szCs w:val="24"/>
          <w:rtl/>
        </w:rPr>
      </w:pPr>
    </w:p>
    <w:p w:rsidR="00AB309A" w:rsidRDefault="00AB309A" w:rsidP="00E67ABF">
      <w:pPr>
        <w:pStyle w:val="ad"/>
        <w:widowControl w:val="0"/>
        <w:spacing w:line="360" w:lineRule="auto"/>
        <w:ind w:left="1334"/>
        <w:jc w:val="both"/>
        <w:rPr>
          <w:ins w:id="310" w:author="User" w:date="2024-05-02T11:39:00Z"/>
          <w:rFonts w:ascii="David" w:hAnsi="David" w:cs="David"/>
          <w:sz w:val="24"/>
          <w:szCs w:val="24"/>
          <w:rtl/>
        </w:rPr>
      </w:pPr>
    </w:p>
    <w:p w:rsidR="00AB309A" w:rsidRDefault="00AB309A" w:rsidP="00E67ABF">
      <w:pPr>
        <w:pStyle w:val="ad"/>
        <w:widowControl w:val="0"/>
        <w:spacing w:line="360" w:lineRule="auto"/>
        <w:ind w:left="1334"/>
        <w:jc w:val="both"/>
        <w:rPr>
          <w:ins w:id="311" w:author="User" w:date="2024-05-02T11:39:00Z"/>
          <w:rFonts w:ascii="David" w:hAnsi="David" w:cs="David"/>
          <w:sz w:val="24"/>
          <w:szCs w:val="24"/>
          <w:rtl/>
        </w:rPr>
      </w:pPr>
    </w:p>
    <w:p w:rsidR="00AB309A" w:rsidRDefault="00AB309A" w:rsidP="00E67ABF">
      <w:pPr>
        <w:pStyle w:val="ad"/>
        <w:widowControl w:val="0"/>
        <w:spacing w:line="360" w:lineRule="auto"/>
        <w:ind w:left="1334"/>
        <w:jc w:val="both"/>
        <w:rPr>
          <w:ins w:id="312" w:author="User" w:date="2024-05-02T11:39:00Z"/>
          <w:rFonts w:ascii="David" w:hAnsi="David" w:cs="David"/>
          <w:sz w:val="24"/>
          <w:szCs w:val="24"/>
          <w:rtl/>
        </w:rPr>
      </w:pPr>
    </w:p>
    <w:p w:rsidR="00AB309A" w:rsidRDefault="00AB309A" w:rsidP="00E67ABF">
      <w:pPr>
        <w:pStyle w:val="ad"/>
        <w:widowControl w:val="0"/>
        <w:spacing w:line="360" w:lineRule="auto"/>
        <w:ind w:left="1334"/>
        <w:jc w:val="both"/>
        <w:rPr>
          <w:rFonts w:ascii="David" w:hAnsi="David" w:cs="David"/>
          <w:sz w:val="24"/>
          <w:szCs w:val="24"/>
          <w:rtl/>
        </w:rPr>
      </w:pPr>
    </w:p>
    <w:p w:rsidR="00E67ABF" w:rsidRDefault="00E67ABF" w:rsidP="00E67ABF">
      <w:pPr>
        <w:pStyle w:val="ad"/>
        <w:widowControl w:val="0"/>
        <w:spacing w:line="360" w:lineRule="auto"/>
        <w:ind w:left="1334"/>
        <w:jc w:val="both"/>
        <w:rPr>
          <w:rFonts w:ascii="David" w:hAnsi="David" w:cs="David"/>
          <w:sz w:val="24"/>
          <w:szCs w:val="24"/>
          <w:rtl/>
        </w:rPr>
      </w:pPr>
    </w:p>
    <w:p w:rsidR="00E45785" w:rsidRPr="004661FF" w:rsidRDefault="00E45785" w:rsidP="00A427E7">
      <w:pPr>
        <w:pStyle w:val="17"/>
        <w:numPr>
          <w:ilvl w:val="0"/>
          <w:numId w:val="11"/>
        </w:numPr>
      </w:pPr>
      <w:r w:rsidRPr="004661FF">
        <w:rPr>
          <w:rFonts w:hint="cs"/>
          <w:rtl/>
        </w:rPr>
        <w:lastRenderedPageBreak/>
        <w:t xml:space="preserve">שאלות הבהרה </w:t>
      </w:r>
    </w:p>
    <w:p w:rsidR="00E45785" w:rsidRPr="00E67ABF" w:rsidRDefault="00E45785" w:rsidP="00A427E7">
      <w:pPr>
        <w:pStyle w:val="ad"/>
        <w:numPr>
          <w:ilvl w:val="1"/>
          <w:numId w:val="37"/>
        </w:numPr>
        <w:spacing w:after="0" w:line="360" w:lineRule="auto"/>
        <w:ind w:left="625" w:hanging="625"/>
        <w:contextualSpacing/>
        <w:jc w:val="both"/>
        <w:rPr>
          <w:rFonts w:ascii="David" w:hAnsi="David" w:cs="David"/>
          <w:sz w:val="24"/>
          <w:szCs w:val="24"/>
        </w:rPr>
      </w:pPr>
      <w:r w:rsidRPr="00E67ABF">
        <w:rPr>
          <w:rFonts w:ascii="David" w:hAnsi="David" w:cs="David" w:hint="cs"/>
          <w:sz w:val="24"/>
          <w:szCs w:val="24"/>
          <w:rtl/>
        </w:rPr>
        <w:t>שאלות לגבי המכרז על נספחיו, יש להפנות ב</w:t>
      </w:r>
      <w:r w:rsidRPr="00E67ABF">
        <w:rPr>
          <w:rFonts w:ascii="David" w:hAnsi="David" w:cs="David" w:hint="cs"/>
          <w:sz w:val="24"/>
          <w:szCs w:val="24"/>
          <w:u w:val="single"/>
          <w:rtl/>
        </w:rPr>
        <w:t xml:space="preserve">כתב </w:t>
      </w:r>
      <w:r w:rsidRPr="00E67ABF">
        <w:rPr>
          <w:rFonts w:ascii="David" w:hAnsi="David" w:cs="David" w:hint="cs"/>
          <w:sz w:val="24"/>
          <w:szCs w:val="24"/>
          <w:rtl/>
        </w:rPr>
        <w:t>בדוא"ל בלבד</w:t>
      </w:r>
      <w:r w:rsidRPr="00E67ABF">
        <w:rPr>
          <w:rFonts w:ascii="David" w:hAnsi="David" w:cs="David"/>
          <w:sz w:val="24"/>
          <w:szCs w:val="24"/>
          <w:rtl/>
        </w:rPr>
        <w:t xml:space="preserve"> </w:t>
      </w:r>
      <w:r w:rsidRPr="00E67ABF">
        <w:rPr>
          <w:rFonts w:ascii="David" w:hAnsi="David" w:cs="David" w:hint="cs"/>
          <w:sz w:val="24"/>
          <w:szCs w:val="24"/>
          <w:rtl/>
        </w:rPr>
        <w:t xml:space="preserve">לידי אגף בכיר תכנון, תקצוב ואסטרטגיה במשרד הנגב, הגליל והחוסן הלאומי בדוא"ל </w:t>
      </w:r>
      <w:r w:rsidRPr="00E67ABF">
        <w:rPr>
          <w:rFonts w:ascii="David" w:hAnsi="David" w:cs="David"/>
          <w:sz w:val="24"/>
          <w:szCs w:val="24"/>
        </w:rPr>
        <w:t>drors@png.gov.il</w:t>
      </w:r>
      <w:r w:rsidRPr="00E67ABF">
        <w:rPr>
          <w:rFonts w:ascii="David" w:hAnsi="David" w:cs="David" w:hint="cs"/>
          <w:sz w:val="24"/>
          <w:szCs w:val="24"/>
          <w:rtl/>
        </w:rPr>
        <w:t>. הפנייה תכלול את שם המציע, שם הפונה מטעמו, מען המציע ומספרי הטלפון והפקס שלו. המועד האחרון להעברת שאלות מפורט בטבלת המועדים.</w:t>
      </w:r>
    </w:p>
    <w:p w:rsidR="00E45785" w:rsidRPr="00C93BB8" w:rsidRDefault="00E45785" w:rsidP="00A427E7">
      <w:pPr>
        <w:pStyle w:val="ad"/>
        <w:numPr>
          <w:ilvl w:val="1"/>
          <w:numId w:val="37"/>
        </w:numPr>
        <w:spacing w:after="0" w:line="360" w:lineRule="auto"/>
        <w:ind w:left="625" w:hanging="625"/>
        <w:contextualSpacing/>
        <w:jc w:val="both"/>
        <w:rPr>
          <w:rFonts w:ascii="David" w:hAnsi="David" w:cs="David"/>
          <w:sz w:val="24"/>
          <w:szCs w:val="24"/>
        </w:rPr>
      </w:pPr>
      <w:r w:rsidRPr="00C93BB8">
        <w:rPr>
          <w:rFonts w:ascii="David" w:hAnsi="David" w:cs="David" w:hint="cs"/>
          <w:sz w:val="24"/>
          <w:szCs w:val="24"/>
          <w:rtl/>
        </w:rPr>
        <w:t xml:space="preserve"> </w:t>
      </w:r>
      <w:r w:rsidRPr="00C93BB8">
        <w:rPr>
          <w:rFonts w:ascii="David" w:hAnsi="David" w:cs="David"/>
          <w:sz w:val="24"/>
          <w:szCs w:val="24"/>
          <w:rtl/>
        </w:rPr>
        <w:t>לא יענו פניות טלפוניות או אחרות</w:t>
      </w:r>
      <w:r w:rsidRPr="00C93BB8">
        <w:rPr>
          <w:rFonts w:ascii="David" w:hAnsi="David" w:cs="David" w:hint="cs"/>
          <w:sz w:val="24"/>
          <w:szCs w:val="24"/>
          <w:rtl/>
        </w:rPr>
        <w:t xml:space="preserve"> וכן פניות שיתקבלו לאחר המועד שנקבע. על  המציע  מוטלת  האחריות  לוודא  את קבלת הפנייה</w:t>
      </w:r>
      <w:r>
        <w:rPr>
          <w:rFonts w:ascii="David" w:hAnsi="David" w:cs="David" w:hint="cs"/>
          <w:sz w:val="24"/>
          <w:szCs w:val="24"/>
          <w:rtl/>
        </w:rPr>
        <w:t>.</w:t>
      </w:r>
    </w:p>
    <w:p w:rsidR="00E45785" w:rsidRPr="00C93BB8" w:rsidRDefault="00E45785" w:rsidP="00A427E7">
      <w:pPr>
        <w:pStyle w:val="ad"/>
        <w:numPr>
          <w:ilvl w:val="1"/>
          <w:numId w:val="37"/>
        </w:numPr>
        <w:spacing w:after="0" w:line="360" w:lineRule="auto"/>
        <w:ind w:left="625" w:hanging="625"/>
        <w:contextualSpacing/>
        <w:jc w:val="both"/>
        <w:rPr>
          <w:rFonts w:ascii="David" w:hAnsi="David" w:cs="David"/>
          <w:sz w:val="24"/>
          <w:szCs w:val="24"/>
        </w:rPr>
      </w:pPr>
      <w:r w:rsidRPr="00C93BB8">
        <w:rPr>
          <w:rFonts w:ascii="David" w:hAnsi="David" w:cs="David"/>
          <w:sz w:val="24"/>
          <w:szCs w:val="24"/>
          <w:rtl/>
        </w:rPr>
        <w:t>פורמט הגשת השאלות יהיה כדלקמן:</w:t>
      </w:r>
    </w:p>
    <w:tbl>
      <w:tblPr>
        <w:bidiVisual/>
        <w:tblW w:w="8222" w:type="dxa"/>
        <w:tblInd w:w="5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984"/>
        <w:gridCol w:w="2268"/>
        <w:gridCol w:w="3261"/>
      </w:tblGrid>
      <w:tr w:rsidR="00E45785" w:rsidRPr="00C93BB8" w:rsidTr="00D64BCF">
        <w:trPr>
          <w:tblHeader/>
        </w:trPr>
        <w:tc>
          <w:tcPr>
            <w:tcW w:w="709" w:type="dxa"/>
            <w:shd w:val="clear" w:color="auto" w:fill="D9D9D9"/>
          </w:tcPr>
          <w:p w:rsidR="00E45785" w:rsidRPr="00C93BB8" w:rsidRDefault="00E45785" w:rsidP="00D64BCF">
            <w:pPr>
              <w:jc w:val="center"/>
              <w:rPr>
                <w:b/>
                <w:bCs/>
                <w:sz w:val="24"/>
                <w:szCs w:val="24"/>
                <w:rtl/>
              </w:rPr>
            </w:pPr>
            <w:r w:rsidRPr="00C93BB8">
              <w:rPr>
                <w:b/>
                <w:bCs/>
                <w:sz w:val="24"/>
                <w:szCs w:val="24"/>
                <w:rtl/>
              </w:rPr>
              <w:t>#</w:t>
            </w:r>
          </w:p>
        </w:tc>
        <w:tc>
          <w:tcPr>
            <w:tcW w:w="1984" w:type="dxa"/>
            <w:shd w:val="clear" w:color="auto" w:fill="D9D9D9"/>
          </w:tcPr>
          <w:p w:rsidR="00E45785" w:rsidRPr="00C93BB8" w:rsidRDefault="00E45785" w:rsidP="00D64BCF">
            <w:pPr>
              <w:jc w:val="center"/>
              <w:rPr>
                <w:rFonts w:ascii="David" w:hAnsi="David" w:cs="David"/>
                <w:b/>
                <w:bCs/>
                <w:sz w:val="24"/>
                <w:szCs w:val="24"/>
                <w:rtl/>
              </w:rPr>
            </w:pPr>
            <w:r w:rsidRPr="00C93BB8">
              <w:rPr>
                <w:rFonts w:ascii="David" w:hAnsi="David" w:cs="David"/>
                <w:b/>
                <w:bCs/>
                <w:sz w:val="24"/>
                <w:szCs w:val="24"/>
                <w:rtl/>
              </w:rPr>
              <w:t>מכרז/חוזה</w:t>
            </w:r>
          </w:p>
        </w:tc>
        <w:tc>
          <w:tcPr>
            <w:tcW w:w="2268" w:type="dxa"/>
            <w:shd w:val="clear" w:color="auto" w:fill="D9D9D9"/>
          </w:tcPr>
          <w:p w:rsidR="00E45785" w:rsidRPr="00C93BB8" w:rsidRDefault="00E45785" w:rsidP="00D64BCF">
            <w:pPr>
              <w:jc w:val="center"/>
              <w:rPr>
                <w:rFonts w:ascii="David" w:hAnsi="David" w:cs="David"/>
                <w:b/>
                <w:bCs/>
                <w:sz w:val="24"/>
                <w:szCs w:val="24"/>
                <w:rtl/>
              </w:rPr>
            </w:pPr>
            <w:r w:rsidRPr="00C93BB8">
              <w:rPr>
                <w:rFonts w:ascii="David" w:hAnsi="David" w:cs="David"/>
                <w:b/>
                <w:bCs/>
                <w:sz w:val="24"/>
                <w:szCs w:val="24"/>
                <w:rtl/>
              </w:rPr>
              <w:t>סעיף ותת סעיף/מספר נספח</w:t>
            </w:r>
          </w:p>
        </w:tc>
        <w:tc>
          <w:tcPr>
            <w:tcW w:w="3261" w:type="dxa"/>
            <w:shd w:val="clear" w:color="auto" w:fill="D9D9D9"/>
          </w:tcPr>
          <w:p w:rsidR="00E45785" w:rsidRPr="00C93BB8" w:rsidRDefault="00E45785" w:rsidP="00D64BCF">
            <w:pPr>
              <w:jc w:val="center"/>
              <w:rPr>
                <w:rFonts w:ascii="David" w:hAnsi="David" w:cs="David"/>
                <w:b/>
                <w:bCs/>
                <w:sz w:val="24"/>
                <w:szCs w:val="24"/>
                <w:rtl/>
              </w:rPr>
            </w:pPr>
            <w:r w:rsidRPr="00C93BB8">
              <w:rPr>
                <w:rFonts w:ascii="David" w:hAnsi="David" w:cs="David"/>
                <w:b/>
                <w:bCs/>
                <w:sz w:val="24"/>
                <w:szCs w:val="24"/>
                <w:rtl/>
              </w:rPr>
              <w:t>השאלה</w:t>
            </w:r>
          </w:p>
        </w:tc>
      </w:tr>
      <w:tr w:rsidR="00E45785" w:rsidRPr="00C93BB8" w:rsidTr="00D64BCF">
        <w:tc>
          <w:tcPr>
            <w:tcW w:w="709" w:type="dxa"/>
            <w:shd w:val="clear" w:color="auto" w:fill="auto"/>
          </w:tcPr>
          <w:p w:rsidR="00E45785" w:rsidRPr="00C93BB8" w:rsidRDefault="00E45785" w:rsidP="00D64BCF">
            <w:pPr>
              <w:rPr>
                <w:sz w:val="24"/>
                <w:szCs w:val="24"/>
                <w:rtl/>
              </w:rPr>
            </w:pPr>
          </w:p>
        </w:tc>
        <w:tc>
          <w:tcPr>
            <w:tcW w:w="1984" w:type="dxa"/>
            <w:shd w:val="clear" w:color="auto" w:fill="auto"/>
          </w:tcPr>
          <w:p w:rsidR="00E45785" w:rsidRPr="00C93BB8" w:rsidRDefault="00E45785" w:rsidP="00D64BCF">
            <w:pPr>
              <w:rPr>
                <w:sz w:val="24"/>
                <w:szCs w:val="24"/>
                <w:rtl/>
              </w:rPr>
            </w:pPr>
          </w:p>
        </w:tc>
        <w:tc>
          <w:tcPr>
            <w:tcW w:w="2268" w:type="dxa"/>
            <w:shd w:val="clear" w:color="auto" w:fill="auto"/>
          </w:tcPr>
          <w:p w:rsidR="00E45785" w:rsidRPr="00C93BB8" w:rsidRDefault="00E45785" w:rsidP="00D64BCF">
            <w:pPr>
              <w:rPr>
                <w:sz w:val="24"/>
                <w:szCs w:val="24"/>
                <w:rtl/>
              </w:rPr>
            </w:pPr>
          </w:p>
        </w:tc>
        <w:tc>
          <w:tcPr>
            <w:tcW w:w="3261" w:type="dxa"/>
            <w:shd w:val="clear" w:color="auto" w:fill="auto"/>
          </w:tcPr>
          <w:p w:rsidR="00E45785" w:rsidRPr="00C93BB8" w:rsidRDefault="00E45785" w:rsidP="00D64BCF">
            <w:pPr>
              <w:rPr>
                <w:sz w:val="24"/>
                <w:szCs w:val="24"/>
                <w:rtl/>
              </w:rPr>
            </w:pPr>
          </w:p>
        </w:tc>
      </w:tr>
      <w:tr w:rsidR="00E45785" w:rsidRPr="00C93BB8" w:rsidTr="00D64BCF">
        <w:tc>
          <w:tcPr>
            <w:tcW w:w="709" w:type="dxa"/>
            <w:shd w:val="clear" w:color="auto" w:fill="auto"/>
          </w:tcPr>
          <w:p w:rsidR="00E45785" w:rsidRPr="00C93BB8" w:rsidRDefault="00E45785" w:rsidP="00D64BCF">
            <w:pPr>
              <w:rPr>
                <w:sz w:val="24"/>
                <w:szCs w:val="24"/>
                <w:rtl/>
              </w:rPr>
            </w:pPr>
          </w:p>
        </w:tc>
        <w:tc>
          <w:tcPr>
            <w:tcW w:w="1984" w:type="dxa"/>
            <w:shd w:val="clear" w:color="auto" w:fill="auto"/>
          </w:tcPr>
          <w:p w:rsidR="00E45785" w:rsidRPr="00C93BB8" w:rsidRDefault="00E45785" w:rsidP="00D64BCF">
            <w:pPr>
              <w:rPr>
                <w:sz w:val="24"/>
                <w:szCs w:val="24"/>
                <w:rtl/>
              </w:rPr>
            </w:pPr>
          </w:p>
        </w:tc>
        <w:tc>
          <w:tcPr>
            <w:tcW w:w="2268" w:type="dxa"/>
            <w:shd w:val="clear" w:color="auto" w:fill="auto"/>
          </w:tcPr>
          <w:p w:rsidR="00E45785" w:rsidRPr="00C93BB8" w:rsidRDefault="00E45785" w:rsidP="00D64BCF">
            <w:pPr>
              <w:rPr>
                <w:sz w:val="24"/>
                <w:szCs w:val="24"/>
                <w:rtl/>
              </w:rPr>
            </w:pPr>
          </w:p>
        </w:tc>
        <w:tc>
          <w:tcPr>
            <w:tcW w:w="3261" w:type="dxa"/>
            <w:shd w:val="clear" w:color="auto" w:fill="auto"/>
          </w:tcPr>
          <w:p w:rsidR="00E45785" w:rsidRPr="00C93BB8" w:rsidRDefault="00E45785" w:rsidP="00D64BCF">
            <w:pPr>
              <w:rPr>
                <w:sz w:val="24"/>
                <w:szCs w:val="24"/>
                <w:rtl/>
              </w:rPr>
            </w:pPr>
          </w:p>
        </w:tc>
      </w:tr>
      <w:tr w:rsidR="00E45785" w:rsidRPr="00C93BB8" w:rsidTr="00D64BCF">
        <w:tc>
          <w:tcPr>
            <w:tcW w:w="709" w:type="dxa"/>
            <w:shd w:val="clear" w:color="auto" w:fill="auto"/>
          </w:tcPr>
          <w:p w:rsidR="00E45785" w:rsidRPr="00C93BB8" w:rsidRDefault="00E45785" w:rsidP="00D64BCF">
            <w:pPr>
              <w:ind w:right="-328"/>
              <w:rPr>
                <w:sz w:val="24"/>
                <w:szCs w:val="24"/>
                <w:rtl/>
              </w:rPr>
            </w:pPr>
          </w:p>
        </w:tc>
        <w:tc>
          <w:tcPr>
            <w:tcW w:w="1984" w:type="dxa"/>
            <w:shd w:val="clear" w:color="auto" w:fill="auto"/>
          </w:tcPr>
          <w:p w:rsidR="00E45785" w:rsidRPr="00C93BB8" w:rsidRDefault="00E45785" w:rsidP="00D64BCF">
            <w:pPr>
              <w:rPr>
                <w:sz w:val="24"/>
                <w:szCs w:val="24"/>
                <w:rtl/>
              </w:rPr>
            </w:pPr>
          </w:p>
        </w:tc>
        <w:tc>
          <w:tcPr>
            <w:tcW w:w="2268" w:type="dxa"/>
            <w:shd w:val="clear" w:color="auto" w:fill="auto"/>
          </w:tcPr>
          <w:p w:rsidR="00E45785" w:rsidRPr="00C93BB8" w:rsidRDefault="00E45785" w:rsidP="00D64BCF">
            <w:pPr>
              <w:rPr>
                <w:sz w:val="24"/>
                <w:szCs w:val="24"/>
                <w:rtl/>
              </w:rPr>
            </w:pPr>
          </w:p>
        </w:tc>
        <w:tc>
          <w:tcPr>
            <w:tcW w:w="3261" w:type="dxa"/>
            <w:shd w:val="clear" w:color="auto" w:fill="auto"/>
          </w:tcPr>
          <w:p w:rsidR="00E45785" w:rsidRPr="00C93BB8" w:rsidRDefault="00E45785" w:rsidP="00D64BCF">
            <w:pPr>
              <w:rPr>
                <w:sz w:val="24"/>
                <w:szCs w:val="24"/>
                <w:rtl/>
              </w:rPr>
            </w:pPr>
          </w:p>
        </w:tc>
      </w:tr>
    </w:tbl>
    <w:p w:rsidR="00E45785" w:rsidRPr="00C93BB8" w:rsidRDefault="00E45785" w:rsidP="00E45785">
      <w:pPr>
        <w:ind w:left="501"/>
        <w:rPr>
          <w:sz w:val="24"/>
          <w:szCs w:val="24"/>
          <w:rtl/>
        </w:rPr>
      </w:pPr>
    </w:p>
    <w:p w:rsidR="00E45785" w:rsidRDefault="00E45785" w:rsidP="00A427E7">
      <w:pPr>
        <w:pStyle w:val="ad"/>
        <w:numPr>
          <w:ilvl w:val="1"/>
          <w:numId w:val="37"/>
        </w:numPr>
        <w:spacing w:after="0" w:line="360" w:lineRule="auto"/>
        <w:ind w:left="585" w:hanging="585"/>
        <w:contextualSpacing/>
        <w:rPr>
          <w:rFonts w:ascii="David" w:hAnsi="David" w:cs="David"/>
          <w:sz w:val="24"/>
          <w:szCs w:val="24"/>
        </w:rPr>
      </w:pPr>
      <w:r w:rsidRPr="00C93BB8">
        <w:rPr>
          <w:rFonts w:ascii="David" w:hAnsi="David" w:cs="David" w:hint="cs"/>
          <w:sz w:val="24"/>
          <w:szCs w:val="24"/>
          <w:rtl/>
        </w:rPr>
        <w:t xml:space="preserve">פרוטוקול תשובות לשאלות יתפרסם באתר </w:t>
      </w:r>
      <w:proofErr w:type="spellStart"/>
      <w:r w:rsidRPr="00C93BB8">
        <w:rPr>
          <w:rFonts w:ascii="David" w:hAnsi="David" w:cs="David" w:hint="cs"/>
          <w:sz w:val="24"/>
          <w:szCs w:val="24"/>
          <w:rtl/>
        </w:rPr>
        <w:t>מינהל</w:t>
      </w:r>
      <w:proofErr w:type="spellEnd"/>
      <w:r w:rsidRPr="00C93BB8">
        <w:rPr>
          <w:rFonts w:ascii="David" w:hAnsi="David" w:cs="David" w:hint="cs"/>
          <w:sz w:val="24"/>
          <w:szCs w:val="24"/>
          <w:rtl/>
        </w:rPr>
        <w:t xml:space="preserve"> הרכש הממשלתי שכתובתו: </w:t>
      </w:r>
      <w:hyperlink r:id="rId15" w:tgtFrame="_blank" w:history="1">
        <w:r w:rsidRPr="00C93BB8">
          <w:rPr>
            <w:rFonts w:ascii="David" w:hAnsi="David" w:cs="David"/>
            <w:sz w:val="24"/>
            <w:szCs w:val="24"/>
          </w:rPr>
          <w:t>http://www.mr.gov.il</w:t>
        </w:r>
      </w:hyperlink>
      <w:r w:rsidRPr="00C93BB8">
        <w:rPr>
          <w:rFonts w:ascii="David" w:hAnsi="David" w:cs="David" w:hint="cs"/>
          <w:sz w:val="24"/>
          <w:szCs w:val="24"/>
          <w:rtl/>
        </w:rPr>
        <w:t xml:space="preserve"> </w:t>
      </w:r>
      <w:r w:rsidRPr="00C93BB8">
        <w:rPr>
          <w:rFonts w:ascii="David" w:hAnsi="David" w:cs="David"/>
          <w:sz w:val="24"/>
          <w:szCs w:val="24"/>
          <w:rtl/>
        </w:rPr>
        <w:t>ו</w:t>
      </w:r>
      <w:r w:rsidRPr="00C93BB8">
        <w:rPr>
          <w:rFonts w:ascii="David" w:hAnsi="David" w:cs="David" w:hint="cs"/>
          <w:sz w:val="24"/>
          <w:szCs w:val="24"/>
          <w:rtl/>
        </w:rPr>
        <w:t>י</w:t>
      </w:r>
      <w:r w:rsidRPr="00C93BB8">
        <w:rPr>
          <w:rFonts w:ascii="David" w:hAnsi="David" w:cs="David"/>
          <w:sz w:val="24"/>
          <w:szCs w:val="24"/>
          <w:rtl/>
        </w:rPr>
        <w:t>הוו</w:t>
      </w:r>
      <w:r w:rsidRPr="00C93BB8">
        <w:rPr>
          <w:rFonts w:ascii="David" w:hAnsi="David" w:cs="David" w:hint="cs"/>
          <w:sz w:val="24"/>
          <w:szCs w:val="24"/>
          <w:rtl/>
        </w:rPr>
        <w:t>ה</w:t>
      </w:r>
      <w:r w:rsidRPr="00C93BB8">
        <w:rPr>
          <w:rFonts w:ascii="David" w:hAnsi="David" w:cs="David"/>
          <w:sz w:val="24"/>
          <w:szCs w:val="24"/>
          <w:rtl/>
        </w:rPr>
        <w:t xml:space="preserve"> חלק </w:t>
      </w:r>
      <w:r w:rsidRPr="00C93BB8">
        <w:rPr>
          <w:rFonts w:ascii="David" w:hAnsi="David" w:cs="David" w:hint="cs"/>
          <w:sz w:val="24"/>
          <w:szCs w:val="24"/>
          <w:rtl/>
        </w:rPr>
        <w:t xml:space="preserve">בלתי נפרד </w:t>
      </w:r>
      <w:r w:rsidRPr="00C93BB8">
        <w:rPr>
          <w:rFonts w:ascii="David" w:hAnsi="David" w:cs="David"/>
          <w:sz w:val="24"/>
          <w:szCs w:val="24"/>
          <w:rtl/>
        </w:rPr>
        <w:t>ממסמכי המכרז</w:t>
      </w:r>
      <w:r w:rsidRPr="00C93BB8">
        <w:rPr>
          <w:rFonts w:ascii="David" w:hAnsi="David" w:cs="David" w:hint="cs"/>
          <w:sz w:val="24"/>
          <w:szCs w:val="24"/>
          <w:rtl/>
        </w:rPr>
        <w:t xml:space="preserve"> ויחייב את הצדדים</w:t>
      </w:r>
      <w:r w:rsidRPr="00C93BB8">
        <w:rPr>
          <w:rFonts w:ascii="David" w:hAnsi="David" w:cs="David"/>
          <w:sz w:val="24"/>
          <w:szCs w:val="24"/>
          <w:rtl/>
        </w:rPr>
        <w:t>.</w:t>
      </w:r>
    </w:p>
    <w:p w:rsidR="00E45785" w:rsidRDefault="00E45785" w:rsidP="00E45785">
      <w:pPr>
        <w:pStyle w:val="ad"/>
        <w:spacing w:after="0" w:line="360" w:lineRule="auto"/>
        <w:ind w:left="585"/>
        <w:contextualSpacing/>
        <w:rPr>
          <w:rFonts w:ascii="David" w:hAnsi="David" w:cs="David"/>
          <w:sz w:val="24"/>
          <w:szCs w:val="24"/>
          <w:rtl/>
        </w:rPr>
      </w:pPr>
    </w:p>
    <w:p w:rsidR="00E67ABF" w:rsidRDefault="00E67ABF" w:rsidP="00E45785">
      <w:pPr>
        <w:pStyle w:val="ad"/>
        <w:spacing w:after="0" w:line="360" w:lineRule="auto"/>
        <w:ind w:left="585"/>
        <w:contextualSpacing/>
        <w:rPr>
          <w:rFonts w:ascii="David" w:hAnsi="David" w:cs="David"/>
          <w:sz w:val="24"/>
          <w:szCs w:val="24"/>
          <w:rtl/>
        </w:rPr>
      </w:pPr>
    </w:p>
    <w:p w:rsidR="00E67ABF" w:rsidRDefault="00E67ABF" w:rsidP="00E45785">
      <w:pPr>
        <w:pStyle w:val="ad"/>
        <w:spacing w:after="0" w:line="360" w:lineRule="auto"/>
        <w:ind w:left="585"/>
        <w:contextualSpacing/>
        <w:rPr>
          <w:rFonts w:ascii="David" w:hAnsi="David" w:cs="David"/>
          <w:sz w:val="24"/>
          <w:szCs w:val="24"/>
          <w:rtl/>
        </w:rPr>
      </w:pPr>
    </w:p>
    <w:p w:rsidR="00E67ABF" w:rsidRDefault="00E67ABF" w:rsidP="00E45785">
      <w:pPr>
        <w:pStyle w:val="ad"/>
        <w:spacing w:after="0" w:line="360" w:lineRule="auto"/>
        <w:ind w:left="585"/>
        <w:contextualSpacing/>
        <w:rPr>
          <w:rFonts w:ascii="David" w:hAnsi="David" w:cs="David"/>
          <w:sz w:val="24"/>
          <w:szCs w:val="24"/>
          <w:rtl/>
        </w:rPr>
      </w:pPr>
    </w:p>
    <w:p w:rsidR="00E67ABF" w:rsidRDefault="00E67ABF" w:rsidP="00E45785">
      <w:pPr>
        <w:pStyle w:val="ad"/>
        <w:spacing w:after="0" w:line="360" w:lineRule="auto"/>
        <w:ind w:left="585"/>
        <w:contextualSpacing/>
        <w:rPr>
          <w:rFonts w:ascii="David" w:hAnsi="David" w:cs="David"/>
          <w:sz w:val="24"/>
          <w:szCs w:val="24"/>
          <w:rtl/>
        </w:rPr>
      </w:pPr>
    </w:p>
    <w:p w:rsidR="00E67ABF" w:rsidRDefault="00E67ABF" w:rsidP="00E45785">
      <w:pPr>
        <w:pStyle w:val="ad"/>
        <w:spacing w:after="0" w:line="360" w:lineRule="auto"/>
        <w:ind w:left="585"/>
        <w:contextualSpacing/>
        <w:rPr>
          <w:rFonts w:ascii="David" w:hAnsi="David" w:cs="David"/>
          <w:sz w:val="24"/>
          <w:szCs w:val="24"/>
          <w:rtl/>
        </w:rPr>
      </w:pPr>
    </w:p>
    <w:p w:rsidR="00E67ABF" w:rsidRDefault="00E67ABF" w:rsidP="00E45785">
      <w:pPr>
        <w:pStyle w:val="ad"/>
        <w:spacing w:after="0" w:line="360" w:lineRule="auto"/>
        <w:ind w:left="585"/>
        <w:contextualSpacing/>
        <w:rPr>
          <w:rFonts w:ascii="David" w:hAnsi="David" w:cs="David"/>
          <w:sz w:val="24"/>
          <w:szCs w:val="24"/>
          <w:rtl/>
        </w:rPr>
      </w:pPr>
    </w:p>
    <w:p w:rsidR="00E67ABF" w:rsidRDefault="00E67ABF" w:rsidP="00E45785">
      <w:pPr>
        <w:pStyle w:val="ad"/>
        <w:spacing w:after="0" w:line="360" w:lineRule="auto"/>
        <w:ind w:left="585"/>
        <w:contextualSpacing/>
        <w:rPr>
          <w:rFonts w:ascii="David" w:hAnsi="David" w:cs="David"/>
          <w:sz w:val="24"/>
          <w:szCs w:val="24"/>
          <w:rtl/>
        </w:rPr>
      </w:pPr>
    </w:p>
    <w:p w:rsidR="00E67ABF" w:rsidRDefault="00E67ABF" w:rsidP="00E45785">
      <w:pPr>
        <w:pStyle w:val="ad"/>
        <w:spacing w:after="0" w:line="360" w:lineRule="auto"/>
        <w:ind w:left="585"/>
        <w:contextualSpacing/>
        <w:rPr>
          <w:rFonts w:ascii="David" w:hAnsi="David" w:cs="David"/>
          <w:sz w:val="24"/>
          <w:szCs w:val="24"/>
          <w:rtl/>
        </w:rPr>
      </w:pPr>
    </w:p>
    <w:p w:rsidR="00E67ABF" w:rsidRDefault="00E67ABF" w:rsidP="00E45785">
      <w:pPr>
        <w:pStyle w:val="ad"/>
        <w:spacing w:after="0" w:line="360" w:lineRule="auto"/>
        <w:ind w:left="585"/>
        <w:contextualSpacing/>
        <w:rPr>
          <w:rFonts w:ascii="David" w:hAnsi="David" w:cs="David"/>
          <w:sz w:val="24"/>
          <w:szCs w:val="24"/>
          <w:rtl/>
        </w:rPr>
      </w:pPr>
    </w:p>
    <w:p w:rsidR="00E67ABF" w:rsidRDefault="00E67ABF" w:rsidP="00E45785">
      <w:pPr>
        <w:pStyle w:val="ad"/>
        <w:spacing w:after="0" w:line="360" w:lineRule="auto"/>
        <w:ind w:left="585"/>
        <w:contextualSpacing/>
        <w:rPr>
          <w:rFonts w:ascii="David" w:hAnsi="David" w:cs="David"/>
          <w:sz w:val="24"/>
          <w:szCs w:val="24"/>
          <w:rtl/>
        </w:rPr>
      </w:pPr>
    </w:p>
    <w:p w:rsidR="00E67ABF" w:rsidRDefault="00E67ABF" w:rsidP="00E45785">
      <w:pPr>
        <w:pStyle w:val="ad"/>
        <w:spacing w:after="0" w:line="360" w:lineRule="auto"/>
        <w:ind w:left="585"/>
        <w:contextualSpacing/>
        <w:rPr>
          <w:rFonts w:ascii="David" w:hAnsi="David" w:cs="David"/>
          <w:sz w:val="24"/>
          <w:szCs w:val="24"/>
          <w:rtl/>
        </w:rPr>
      </w:pPr>
    </w:p>
    <w:p w:rsidR="00E67ABF" w:rsidRDefault="00E67ABF" w:rsidP="00E45785">
      <w:pPr>
        <w:pStyle w:val="ad"/>
        <w:spacing w:after="0" w:line="360" w:lineRule="auto"/>
        <w:ind w:left="585"/>
        <w:contextualSpacing/>
        <w:rPr>
          <w:rFonts w:ascii="David" w:hAnsi="David" w:cs="David"/>
          <w:sz w:val="24"/>
          <w:szCs w:val="24"/>
          <w:rtl/>
        </w:rPr>
      </w:pPr>
    </w:p>
    <w:p w:rsidR="00E67ABF" w:rsidRDefault="00E67ABF" w:rsidP="00E45785">
      <w:pPr>
        <w:pStyle w:val="ad"/>
        <w:spacing w:after="0" w:line="360" w:lineRule="auto"/>
        <w:ind w:left="585"/>
        <w:contextualSpacing/>
        <w:rPr>
          <w:rFonts w:ascii="David" w:hAnsi="David" w:cs="David"/>
          <w:sz w:val="24"/>
          <w:szCs w:val="24"/>
          <w:rtl/>
        </w:rPr>
      </w:pPr>
    </w:p>
    <w:p w:rsidR="00E67ABF" w:rsidRDefault="00E67ABF" w:rsidP="00E45785">
      <w:pPr>
        <w:pStyle w:val="ad"/>
        <w:spacing w:after="0" w:line="360" w:lineRule="auto"/>
        <w:ind w:left="585"/>
        <w:contextualSpacing/>
        <w:rPr>
          <w:rFonts w:ascii="David" w:hAnsi="David" w:cs="David"/>
          <w:sz w:val="24"/>
          <w:szCs w:val="24"/>
          <w:rtl/>
        </w:rPr>
      </w:pPr>
    </w:p>
    <w:p w:rsidR="00E67ABF" w:rsidRDefault="00E67ABF" w:rsidP="00E45785">
      <w:pPr>
        <w:pStyle w:val="ad"/>
        <w:spacing w:after="0" w:line="360" w:lineRule="auto"/>
        <w:ind w:left="585"/>
        <w:contextualSpacing/>
        <w:rPr>
          <w:rFonts w:ascii="David" w:hAnsi="David" w:cs="David"/>
          <w:sz w:val="24"/>
          <w:szCs w:val="24"/>
          <w:rtl/>
        </w:rPr>
      </w:pPr>
    </w:p>
    <w:p w:rsidR="00E67ABF" w:rsidRDefault="00E67ABF" w:rsidP="00E45785">
      <w:pPr>
        <w:pStyle w:val="ad"/>
        <w:spacing w:after="0" w:line="360" w:lineRule="auto"/>
        <w:ind w:left="585"/>
        <w:contextualSpacing/>
        <w:rPr>
          <w:rFonts w:ascii="David" w:hAnsi="David" w:cs="David"/>
          <w:sz w:val="24"/>
          <w:szCs w:val="24"/>
          <w:rtl/>
        </w:rPr>
      </w:pPr>
    </w:p>
    <w:p w:rsidR="00E67ABF" w:rsidRPr="00C93BB8" w:rsidRDefault="00E67ABF" w:rsidP="00E45785">
      <w:pPr>
        <w:pStyle w:val="ad"/>
        <w:spacing w:after="0" w:line="360" w:lineRule="auto"/>
        <w:ind w:left="585"/>
        <w:contextualSpacing/>
        <w:rPr>
          <w:rFonts w:ascii="David" w:hAnsi="David" w:cs="David"/>
          <w:sz w:val="24"/>
          <w:szCs w:val="24"/>
        </w:rPr>
      </w:pPr>
    </w:p>
    <w:p w:rsidR="00E45785" w:rsidRPr="00E67ABF" w:rsidRDefault="00E45785" w:rsidP="00A427E7">
      <w:pPr>
        <w:pStyle w:val="17"/>
        <w:numPr>
          <w:ilvl w:val="0"/>
          <w:numId w:val="11"/>
        </w:numPr>
        <w:rPr>
          <w:rtl/>
        </w:rPr>
      </w:pPr>
      <w:bookmarkStart w:id="313" w:name="_Ref262113573"/>
      <w:r w:rsidRPr="00E67ABF">
        <w:rPr>
          <w:rtl/>
        </w:rPr>
        <w:lastRenderedPageBreak/>
        <w:t>מועד הגשת ההצעות</w:t>
      </w:r>
    </w:p>
    <w:p w:rsidR="00E45785" w:rsidRPr="00E67ABF" w:rsidRDefault="00E45785" w:rsidP="00A427E7">
      <w:pPr>
        <w:pStyle w:val="ad"/>
        <w:numPr>
          <w:ilvl w:val="1"/>
          <w:numId w:val="38"/>
        </w:numPr>
        <w:spacing w:after="0" w:line="360" w:lineRule="auto"/>
        <w:ind w:left="767" w:hanging="767"/>
        <w:contextualSpacing/>
        <w:jc w:val="both"/>
        <w:rPr>
          <w:rFonts w:ascii="David" w:hAnsi="David" w:cs="David"/>
          <w:b/>
          <w:sz w:val="24"/>
          <w:szCs w:val="24"/>
          <w:rtl/>
        </w:rPr>
      </w:pPr>
      <w:r w:rsidRPr="00E67ABF">
        <w:rPr>
          <w:rFonts w:ascii="David" w:hAnsi="David" w:cs="David"/>
          <w:b/>
          <w:sz w:val="24"/>
          <w:szCs w:val="24"/>
          <w:rtl/>
        </w:rPr>
        <w:t xml:space="preserve">את ההצעות יש להכניס לתיבת המכרזים שעליה יירשם מספר המכרז ואשר </w:t>
      </w:r>
      <w:r w:rsidRPr="00E67ABF">
        <w:rPr>
          <w:rFonts w:ascii="David" w:hAnsi="David" w:cs="David" w:hint="cs"/>
          <w:b/>
          <w:sz w:val="24"/>
          <w:szCs w:val="24"/>
          <w:rtl/>
        </w:rPr>
        <w:t xml:space="preserve">ממוקמת </w:t>
      </w:r>
      <w:r w:rsidRPr="00E67ABF">
        <w:rPr>
          <w:rFonts w:ascii="David" w:hAnsi="David" w:cs="David"/>
          <w:b/>
          <w:sz w:val="24"/>
          <w:szCs w:val="24"/>
          <w:rtl/>
        </w:rPr>
        <w:t xml:space="preserve">במשרד הנגב, הגליל והחוסן הלאומי, רח' </w:t>
      </w:r>
      <w:r w:rsidRPr="00E67ABF">
        <w:rPr>
          <w:rFonts w:ascii="David" w:hAnsi="David" w:cs="David" w:hint="cs"/>
          <w:b/>
          <w:sz w:val="24"/>
          <w:szCs w:val="24"/>
          <w:rtl/>
        </w:rPr>
        <w:t xml:space="preserve">כנפי נשרים 5 ירושלים, קומת כניסה </w:t>
      </w:r>
      <w:r w:rsidRPr="00E67ABF">
        <w:rPr>
          <w:rFonts w:ascii="David" w:hAnsi="David" w:cs="David"/>
          <w:b/>
          <w:sz w:val="24"/>
          <w:szCs w:val="24"/>
          <w:rtl/>
        </w:rPr>
        <w:t>(להלן "תיבת המכרזים")</w:t>
      </w:r>
      <w:r w:rsidRPr="00E67ABF">
        <w:rPr>
          <w:rFonts w:ascii="David" w:hAnsi="David" w:cs="David" w:hint="cs"/>
          <w:b/>
          <w:sz w:val="24"/>
          <w:szCs w:val="24"/>
          <w:rtl/>
        </w:rPr>
        <w:t xml:space="preserve">, בימים א' </w:t>
      </w:r>
      <w:r w:rsidRPr="00E67ABF">
        <w:rPr>
          <w:rFonts w:ascii="David" w:hAnsi="David" w:cs="David"/>
          <w:b/>
          <w:sz w:val="24"/>
          <w:szCs w:val="24"/>
          <w:rtl/>
        </w:rPr>
        <w:t>–</w:t>
      </w:r>
      <w:r w:rsidRPr="00E67ABF">
        <w:rPr>
          <w:rFonts w:ascii="David" w:hAnsi="David" w:cs="David" w:hint="cs"/>
          <w:b/>
          <w:sz w:val="24"/>
          <w:szCs w:val="24"/>
          <w:rtl/>
        </w:rPr>
        <w:t xml:space="preserve"> ה' בשעות 8:00 </w:t>
      </w:r>
      <w:r w:rsidRPr="00E67ABF">
        <w:rPr>
          <w:rFonts w:ascii="David" w:hAnsi="David" w:cs="David"/>
          <w:b/>
          <w:sz w:val="24"/>
          <w:szCs w:val="24"/>
          <w:rtl/>
        </w:rPr>
        <w:t>–</w:t>
      </w:r>
      <w:r w:rsidRPr="00E67ABF">
        <w:rPr>
          <w:rFonts w:ascii="David" w:hAnsi="David" w:cs="David" w:hint="cs"/>
          <w:b/>
          <w:sz w:val="24"/>
          <w:szCs w:val="24"/>
          <w:rtl/>
        </w:rPr>
        <w:t xml:space="preserve"> 16:00.</w:t>
      </w:r>
    </w:p>
    <w:p w:rsidR="00E45785" w:rsidRPr="00882672" w:rsidRDefault="00E45785" w:rsidP="00A427E7">
      <w:pPr>
        <w:pStyle w:val="ad"/>
        <w:numPr>
          <w:ilvl w:val="1"/>
          <w:numId w:val="38"/>
        </w:numPr>
        <w:spacing w:after="0" w:line="360" w:lineRule="auto"/>
        <w:ind w:left="726" w:hanging="708"/>
        <w:contextualSpacing/>
        <w:jc w:val="both"/>
        <w:rPr>
          <w:rFonts w:ascii="David" w:hAnsi="David" w:cs="David"/>
          <w:b/>
          <w:sz w:val="24"/>
          <w:szCs w:val="24"/>
          <w:rtl/>
        </w:rPr>
      </w:pPr>
      <w:r w:rsidRPr="00882672">
        <w:rPr>
          <w:rFonts w:ascii="David" w:hAnsi="David" w:cs="David"/>
          <w:b/>
          <w:sz w:val="24"/>
          <w:szCs w:val="24"/>
          <w:rtl/>
        </w:rPr>
        <w:t xml:space="preserve">המועד האחרון להגשות הצעות </w:t>
      </w:r>
      <w:r>
        <w:rPr>
          <w:rFonts w:ascii="David" w:hAnsi="David" w:cs="David" w:hint="cs"/>
          <w:b/>
          <w:sz w:val="24"/>
          <w:szCs w:val="24"/>
          <w:rtl/>
        </w:rPr>
        <w:t xml:space="preserve">מפורט בטבלת המועדים. </w:t>
      </w:r>
      <w:r w:rsidRPr="00882672">
        <w:rPr>
          <w:rFonts w:ascii="David" w:hAnsi="David" w:cs="David"/>
          <w:b/>
          <w:sz w:val="24"/>
          <w:szCs w:val="24"/>
          <w:rtl/>
        </w:rPr>
        <w:t>הצעה שלא תהיה בתיבת המכרזים במועד זה מסיבה כלשהי – תיפסל ולא תידון.</w:t>
      </w:r>
    </w:p>
    <w:p w:rsidR="00E45785" w:rsidRPr="00882672" w:rsidRDefault="00E45785" w:rsidP="00A427E7">
      <w:pPr>
        <w:pStyle w:val="ad"/>
        <w:numPr>
          <w:ilvl w:val="1"/>
          <w:numId w:val="38"/>
        </w:numPr>
        <w:spacing w:after="0" w:line="360" w:lineRule="auto"/>
        <w:ind w:left="726" w:hanging="708"/>
        <w:contextualSpacing/>
        <w:jc w:val="both"/>
        <w:rPr>
          <w:rFonts w:ascii="David" w:hAnsi="David" w:cs="David"/>
          <w:b/>
          <w:sz w:val="24"/>
          <w:szCs w:val="24"/>
          <w:rtl/>
        </w:rPr>
      </w:pPr>
      <w:r w:rsidRPr="00882672">
        <w:rPr>
          <w:rFonts w:ascii="David" w:hAnsi="David" w:cs="David"/>
          <w:b/>
          <w:sz w:val="24"/>
          <w:szCs w:val="24"/>
          <w:rtl/>
        </w:rPr>
        <w:t>משלוח ההצעה בדואר או על ידי שירות הובלה כלשהו יהיה באחריותו הבלעדית של  המציע.</w:t>
      </w:r>
    </w:p>
    <w:p w:rsidR="00E45785" w:rsidRPr="00882672" w:rsidRDefault="00E45785" w:rsidP="00A427E7">
      <w:pPr>
        <w:pStyle w:val="ad"/>
        <w:numPr>
          <w:ilvl w:val="1"/>
          <w:numId w:val="38"/>
        </w:numPr>
        <w:spacing w:after="0" w:line="360" w:lineRule="auto"/>
        <w:ind w:left="726" w:hanging="708"/>
        <w:contextualSpacing/>
        <w:jc w:val="both"/>
        <w:rPr>
          <w:rFonts w:ascii="David" w:hAnsi="David" w:cs="David"/>
          <w:b/>
          <w:sz w:val="24"/>
          <w:szCs w:val="24"/>
        </w:rPr>
      </w:pPr>
      <w:r w:rsidRPr="00882672">
        <w:rPr>
          <w:rFonts w:ascii="David" w:hAnsi="David" w:cs="David"/>
          <w:b/>
          <w:sz w:val="24"/>
          <w:szCs w:val="24"/>
          <w:rtl/>
        </w:rPr>
        <w:t xml:space="preserve">בכניסה </w:t>
      </w:r>
      <w:r w:rsidRPr="00882672">
        <w:rPr>
          <w:rFonts w:ascii="David" w:hAnsi="David" w:cs="David" w:hint="cs"/>
          <w:b/>
          <w:sz w:val="24"/>
          <w:szCs w:val="24"/>
          <w:rtl/>
        </w:rPr>
        <w:t>ל</w:t>
      </w:r>
      <w:r w:rsidRPr="00882672">
        <w:rPr>
          <w:rFonts w:ascii="David" w:hAnsi="David" w:cs="David"/>
          <w:b/>
          <w:sz w:val="24"/>
          <w:szCs w:val="24"/>
          <w:rtl/>
        </w:rPr>
        <w:t>משרד יתקיימו בדיקות והסדרי ביטחון, שעלולים להביא לעיכוב בהגשת הצעות לתיבת המכרזים.</w:t>
      </w:r>
    </w:p>
    <w:p w:rsidR="00E45785" w:rsidRPr="007D025F" w:rsidRDefault="00E45785" w:rsidP="00A427E7">
      <w:pPr>
        <w:pStyle w:val="ad"/>
        <w:numPr>
          <w:ilvl w:val="1"/>
          <w:numId w:val="38"/>
        </w:numPr>
        <w:spacing w:after="0" w:line="360" w:lineRule="auto"/>
        <w:ind w:left="726" w:hanging="708"/>
        <w:contextualSpacing/>
        <w:jc w:val="both"/>
        <w:rPr>
          <w:rFonts w:ascii="David" w:hAnsi="David" w:cs="David"/>
          <w:b/>
          <w:sz w:val="24"/>
          <w:szCs w:val="24"/>
          <w:rtl/>
        </w:rPr>
      </w:pPr>
      <w:r w:rsidRPr="00882672">
        <w:rPr>
          <w:rFonts w:ascii="David" w:hAnsi="David" w:cs="David"/>
          <w:b/>
          <w:sz w:val="24"/>
          <w:szCs w:val="24"/>
          <w:rtl/>
        </w:rPr>
        <w:t xml:space="preserve">ההצעות המוגשות למכרז תעמדנה בתוקפן באופן בלתי חוזר </w:t>
      </w:r>
      <w:r>
        <w:rPr>
          <w:rFonts w:ascii="David" w:hAnsi="David" w:cs="David" w:hint="cs"/>
          <w:b/>
          <w:sz w:val="24"/>
          <w:szCs w:val="24"/>
          <w:rtl/>
        </w:rPr>
        <w:t xml:space="preserve">למשך </w:t>
      </w:r>
      <w:r w:rsidR="00AD4077">
        <w:rPr>
          <w:rFonts w:ascii="David" w:hAnsi="David" w:cs="David" w:hint="cs"/>
          <w:b/>
          <w:sz w:val="24"/>
          <w:szCs w:val="24"/>
          <w:rtl/>
        </w:rPr>
        <w:t xml:space="preserve">120 </w:t>
      </w:r>
      <w:r>
        <w:rPr>
          <w:rFonts w:ascii="David" w:hAnsi="David" w:cs="David" w:hint="cs"/>
          <w:b/>
          <w:sz w:val="24"/>
          <w:szCs w:val="24"/>
          <w:rtl/>
        </w:rPr>
        <w:t xml:space="preserve">יום. </w:t>
      </w:r>
      <w:r w:rsidRPr="00882672">
        <w:rPr>
          <w:rFonts w:ascii="David" w:hAnsi="David" w:cs="David"/>
          <w:b/>
          <w:sz w:val="24"/>
          <w:szCs w:val="24"/>
          <w:rtl/>
        </w:rPr>
        <w:t>המשרד יהיה רשאי להאריך תקופה זו והודעה בדבר הארכה תישלח למציעים.</w:t>
      </w:r>
    </w:p>
    <w:p w:rsidR="00E45785" w:rsidRDefault="00E45785" w:rsidP="00E45785">
      <w:pPr>
        <w:rPr>
          <w:rtl/>
        </w:rPr>
      </w:pPr>
    </w:p>
    <w:p w:rsidR="00E67ABF" w:rsidRDefault="00E67ABF" w:rsidP="00E45785">
      <w:pPr>
        <w:rPr>
          <w:rtl/>
        </w:rPr>
      </w:pPr>
    </w:p>
    <w:p w:rsidR="00E67ABF" w:rsidRDefault="00E67ABF" w:rsidP="00E45785">
      <w:pPr>
        <w:rPr>
          <w:rtl/>
        </w:rPr>
      </w:pPr>
    </w:p>
    <w:p w:rsidR="00E67ABF" w:rsidRDefault="00E67ABF" w:rsidP="00E45785">
      <w:pPr>
        <w:rPr>
          <w:rtl/>
        </w:rPr>
      </w:pPr>
    </w:p>
    <w:p w:rsidR="00E67ABF" w:rsidRDefault="00E67ABF" w:rsidP="00E45785">
      <w:pPr>
        <w:rPr>
          <w:rtl/>
        </w:rPr>
      </w:pPr>
    </w:p>
    <w:p w:rsidR="00E67ABF" w:rsidRDefault="00E67ABF" w:rsidP="00E45785">
      <w:pPr>
        <w:rPr>
          <w:rtl/>
        </w:rPr>
      </w:pPr>
    </w:p>
    <w:p w:rsidR="00E67ABF" w:rsidRDefault="00E67ABF" w:rsidP="00E45785">
      <w:pPr>
        <w:rPr>
          <w:rtl/>
        </w:rPr>
      </w:pPr>
    </w:p>
    <w:p w:rsidR="00E67ABF" w:rsidRDefault="00E67ABF" w:rsidP="00E45785">
      <w:pPr>
        <w:rPr>
          <w:rtl/>
        </w:rPr>
      </w:pPr>
    </w:p>
    <w:p w:rsidR="00E67ABF" w:rsidRDefault="00E67ABF" w:rsidP="00E45785">
      <w:pPr>
        <w:rPr>
          <w:rtl/>
        </w:rPr>
      </w:pPr>
    </w:p>
    <w:p w:rsidR="00E67ABF" w:rsidRDefault="00E67ABF" w:rsidP="00E45785">
      <w:pPr>
        <w:rPr>
          <w:rtl/>
        </w:rPr>
      </w:pPr>
    </w:p>
    <w:p w:rsidR="00E67ABF" w:rsidRDefault="00E67ABF" w:rsidP="00E45785">
      <w:pPr>
        <w:rPr>
          <w:rtl/>
        </w:rPr>
      </w:pPr>
    </w:p>
    <w:p w:rsidR="00E67ABF" w:rsidRDefault="00E67ABF" w:rsidP="00E45785">
      <w:pPr>
        <w:rPr>
          <w:rtl/>
        </w:rPr>
      </w:pPr>
    </w:p>
    <w:p w:rsidR="00E67ABF" w:rsidRDefault="00E67ABF" w:rsidP="00E45785">
      <w:pPr>
        <w:rPr>
          <w:rtl/>
        </w:rPr>
      </w:pPr>
    </w:p>
    <w:p w:rsidR="00E67ABF" w:rsidRDefault="00E67ABF" w:rsidP="00E45785">
      <w:pPr>
        <w:rPr>
          <w:rtl/>
        </w:rPr>
      </w:pPr>
    </w:p>
    <w:p w:rsidR="00E67ABF" w:rsidRDefault="00E67ABF" w:rsidP="00E45785">
      <w:pPr>
        <w:rPr>
          <w:rtl/>
        </w:rPr>
      </w:pPr>
    </w:p>
    <w:p w:rsidR="00E67ABF" w:rsidRDefault="00E67ABF" w:rsidP="00E45785">
      <w:pPr>
        <w:rPr>
          <w:rtl/>
        </w:rPr>
      </w:pPr>
    </w:p>
    <w:p w:rsidR="00E67ABF" w:rsidRDefault="00E67ABF" w:rsidP="00E45785">
      <w:pPr>
        <w:rPr>
          <w:ins w:id="314" w:author="User" w:date="2024-05-02T11:39:00Z"/>
          <w:rtl/>
        </w:rPr>
      </w:pPr>
    </w:p>
    <w:p w:rsidR="00AB309A" w:rsidRDefault="00AB309A" w:rsidP="00E45785">
      <w:pPr>
        <w:rPr>
          <w:ins w:id="315" w:author="User" w:date="2024-05-02T11:39:00Z"/>
          <w:rtl/>
        </w:rPr>
      </w:pPr>
    </w:p>
    <w:p w:rsidR="00AB309A" w:rsidRDefault="00AB309A" w:rsidP="00E45785">
      <w:pPr>
        <w:rPr>
          <w:rtl/>
        </w:rPr>
      </w:pPr>
    </w:p>
    <w:p w:rsidR="00E67ABF" w:rsidRDefault="00E67ABF" w:rsidP="00E45785">
      <w:pPr>
        <w:rPr>
          <w:rtl/>
        </w:rPr>
      </w:pPr>
    </w:p>
    <w:p w:rsidR="00E67ABF" w:rsidRDefault="00E67ABF" w:rsidP="00E45785">
      <w:pPr>
        <w:rPr>
          <w:rtl/>
        </w:rPr>
      </w:pPr>
    </w:p>
    <w:p w:rsidR="00E67ABF" w:rsidRDefault="00E45785" w:rsidP="00A427E7">
      <w:pPr>
        <w:pStyle w:val="17"/>
        <w:numPr>
          <w:ilvl w:val="0"/>
          <w:numId w:val="11"/>
        </w:numPr>
      </w:pPr>
      <w:r w:rsidRPr="00E67ABF">
        <w:rPr>
          <w:rFonts w:hint="cs"/>
          <w:rtl/>
        </w:rPr>
        <w:lastRenderedPageBreak/>
        <w:t xml:space="preserve"> </w:t>
      </w:r>
      <w:bookmarkStart w:id="316" w:name="_Toc395128191"/>
      <w:r w:rsidRPr="00E67ABF">
        <w:rPr>
          <w:rFonts w:hint="cs"/>
          <w:rtl/>
        </w:rPr>
        <w:t>מסמכים שיש לצרף להצעה</w:t>
      </w:r>
      <w:bookmarkEnd w:id="313"/>
      <w:bookmarkEnd w:id="316"/>
    </w:p>
    <w:p w:rsidR="00E45785" w:rsidRPr="00456962" w:rsidRDefault="00992A44" w:rsidP="00A427E7">
      <w:pPr>
        <w:pStyle w:val="17"/>
        <w:numPr>
          <w:ilvl w:val="1"/>
          <w:numId w:val="39"/>
        </w:numPr>
        <w:spacing w:line="360" w:lineRule="auto"/>
        <w:jc w:val="left"/>
        <w:rPr>
          <w:b w:val="0"/>
          <w:bCs w:val="0"/>
          <w:sz w:val="24"/>
          <w:szCs w:val="24"/>
          <w:rtl/>
        </w:rPr>
      </w:pPr>
      <w:r w:rsidRPr="00456962">
        <w:rPr>
          <w:rFonts w:hint="cs"/>
          <w:b w:val="0"/>
          <w:bCs w:val="0"/>
          <w:sz w:val="24"/>
          <w:szCs w:val="24"/>
          <w:rtl/>
        </w:rPr>
        <w:t xml:space="preserve">חוברת ההצעה </w:t>
      </w:r>
      <w:r w:rsidR="00E10F59">
        <w:rPr>
          <w:rFonts w:hint="cs"/>
          <w:b w:val="0"/>
          <w:bCs w:val="0"/>
          <w:sz w:val="24"/>
          <w:szCs w:val="24"/>
          <w:rtl/>
        </w:rPr>
        <w:t xml:space="preserve">ב-3 עותקים </w:t>
      </w:r>
      <w:r w:rsidR="00E45785" w:rsidRPr="00456962">
        <w:rPr>
          <w:rFonts w:hint="eastAsia"/>
          <w:b w:val="0"/>
          <w:bCs w:val="0"/>
          <w:sz w:val="24"/>
          <w:szCs w:val="24"/>
          <w:rtl/>
        </w:rPr>
        <w:t>לרבות</w:t>
      </w:r>
      <w:r w:rsidR="00E45785" w:rsidRPr="00456962">
        <w:rPr>
          <w:b w:val="0"/>
          <w:bCs w:val="0"/>
          <w:sz w:val="24"/>
          <w:szCs w:val="24"/>
          <w:rtl/>
        </w:rPr>
        <w:t xml:space="preserve"> </w:t>
      </w:r>
      <w:r w:rsidR="005C6EDB">
        <w:rPr>
          <w:rFonts w:hint="cs"/>
          <w:b w:val="0"/>
          <w:bCs w:val="0"/>
          <w:sz w:val="24"/>
          <w:szCs w:val="24"/>
          <w:rtl/>
        </w:rPr>
        <w:t>ה</w:t>
      </w:r>
      <w:r w:rsidR="00E45785" w:rsidRPr="00456962">
        <w:rPr>
          <w:rFonts w:hint="eastAsia"/>
          <w:b w:val="0"/>
          <w:bCs w:val="0"/>
          <w:sz w:val="24"/>
          <w:szCs w:val="24"/>
          <w:rtl/>
        </w:rPr>
        <w:t>מסמכים</w:t>
      </w:r>
      <w:r w:rsidR="00E45785" w:rsidRPr="00456962">
        <w:rPr>
          <w:b w:val="0"/>
          <w:bCs w:val="0"/>
          <w:sz w:val="24"/>
          <w:szCs w:val="24"/>
          <w:rtl/>
        </w:rPr>
        <w:t xml:space="preserve"> הבאים:</w:t>
      </w:r>
    </w:p>
    <w:p w:rsidR="00456962" w:rsidRDefault="00456962" w:rsidP="00A427E7">
      <w:pPr>
        <w:widowControl w:val="0"/>
        <w:numPr>
          <w:ilvl w:val="2"/>
          <w:numId w:val="39"/>
        </w:numPr>
        <w:spacing w:line="360" w:lineRule="auto"/>
        <w:ind w:left="2002" w:hanging="709"/>
        <w:jc w:val="both"/>
        <w:rPr>
          <w:rFonts w:cs="David"/>
          <w:sz w:val="24"/>
          <w:szCs w:val="24"/>
        </w:rPr>
      </w:pPr>
      <w:r>
        <w:rPr>
          <w:rFonts w:cs="David" w:hint="cs"/>
          <w:sz w:val="24"/>
          <w:szCs w:val="24"/>
          <w:rtl/>
        </w:rPr>
        <w:t>נספחים 1-</w:t>
      </w:r>
      <w:r w:rsidR="00BE135C">
        <w:rPr>
          <w:rFonts w:cs="David" w:hint="cs"/>
          <w:sz w:val="24"/>
          <w:szCs w:val="24"/>
          <w:rtl/>
        </w:rPr>
        <w:t xml:space="preserve"> </w:t>
      </w:r>
      <w:r>
        <w:rPr>
          <w:rFonts w:cs="David" w:hint="cs"/>
          <w:sz w:val="24"/>
          <w:szCs w:val="24"/>
          <w:rtl/>
        </w:rPr>
        <w:t xml:space="preserve">15 בפרק ב' חוברת ההצעה. </w:t>
      </w:r>
    </w:p>
    <w:p w:rsidR="00E45785" w:rsidRPr="00AD607C" w:rsidRDefault="00E45785" w:rsidP="00A427E7">
      <w:pPr>
        <w:widowControl w:val="0"/>
        <w:numPr>
          <w:ilvl w:val="1"/>
          <w:numId w:val="39"/>
        </w:numPr>
        <w:spacing w:line="360" w:lineRule="auto"/>
        <w:ind w:left="1010"/>
        <w:jc w:val="both"/>
        <w:rPr>
          <w:rFonts w:cs="David"/>
          <w:sz w:val="24"/>
          <w:szCs w:val="24"/>
        </w:rPr>
      </w:pPr>
      <w:r w:rsidRPr="00AD607C">
        <w:rPr>
          <w:rFonts w:cs="David" w:hint="cs"/>
          <w:sz w:val="24"/>
          <w:szCs w:val="24"/>
          <w:rtl/>
        </w:rPr>
        <w:t xml:space="preserve">תצהיר בדבר ניגוד עניינים (בנוסח </w:t>
      </w:r>
      <w:r w:rsidR="00CF7967">
        <w:rPr>
          <w:rFonts w:cs="David" w:hint="cs"/>
          <w:sz w:val="24"/>
          <w:szCs w:val="24"/>
          <w:rtl/>
        </w:rPr>
        <w:t>נספח ד</w:t>
      </w:r>
      <w:r w:rsidRPr="00AD607C">
        <w:rPr>
          <w:rFonts w:cs="David" w:hint="cs"/>
          <w:sz w:val="24"/>
          <w:szCs w:val="24"/>
          <w:rtl/>
        </w:rPr>
        <w:t>' לחוזה).</w:t>
      </w:r>
    </w:p>
    <w:p w:rsidR="00E45785" w:rsidRPr="00AD607C" w:rsidRDefault="00E45785" w:rsidP="00A427E7">
      <w:pPr>
        <w:widowControl w:val="0"/>
        <w:numPr>
          <w:ilvl w:val="1"/>
          <w:numId w:val="39"/>
        </w:numPr>
        <w:spacing w:line="360" w:lineRule="auto"/>
        <w:ind w:left="1010"/>
        <w:jc w:val="both"/>
        <w:rPr>
          <w:rFonts w:cs="David"/>
          <w:sz w:val="24"/>
          <w:szCs w:val="24"/>
        </w:rPr>
      </w:pPr>
      <w:r w:rsidRPr="00AD607C">
        <w:rPr>
          <w:rFonts w:cs="David" w:hint="cs"/>
          <w:sz w:val="24"/>
          <w:szCs w:val="24"/>
          <w:rtl/>
        </w:rPr>
        <w:t xml:space="preserve">התחייבות לשמירת סודיות (בנוסח </w:t>
      </w:r>
      <w:r w:rsidR="00CF7967">
        <w:rPr>
          <w:rFonts w:cs="David" w:hint="cs"/>
          <w:sz w:val="24"/>
          <w:szCs w:val="24"/>
          <w:rtl/>
        </w:rPr>
        <w:t>נספח ה</w:t>
      </w:r>
      <w:r w:rsidRPr="00AD607C">
        <w:rPr>
          <w:rFonts w:cs="David" w:hint="cs"/>
          <w:sz w:val="24"/>
          <w:szCs w:val="24"/>
          <w:rtl/>
        </w:rPr>
        <w:t>' לחוזה).</w:t>
      </w:r>
    </w:p>
    <w:p w:rsidR="00E45785" w:rsidRPr="00C93BB8" w:rsidRDefault="00E45785" w:rsidP="00A427E7">
      <w:pPr>
        <w:widowControl w:val="0"/>
        <w:numPr>
          <w:ilvl w:val="1"/>
          <w:numId w:val="39"/>
        </w:numPr>
        <w:spacing w:line="360" w:lineRule="auto"/>
        <w:ind w:left="1010"/>
        <w:jc w:val="both"/>
        <w:rPr>
          <w:rFonts w:cs="David"/>
          <w:sz w:val="24"/>
          <w:szCs w:val="24"/>
        </w:rPr>
      </w:pPr>
      <w:r>
        <w:rPr>
          <w:rFonts w:cs="David" w:hint="cs"/>
          <w:sz w:val="24"/>
          <w:szCs w:val="24"/>
          <w:rtl/>
        </w:rPr>
        <w:t>חוזה</w:t>
      </w:r>
      <w:r w:rsidRPr="00C93BB8">
        <w:rPr>
          <w:rFonts w:cs="David" w:hint="cs"/>
          <w:sz w:val="24"/>
          <w:szCs w:val="24"/>
          <w:rtl/>
        </w:rPr>
        <w:t xml:space="preserve"> ההתקשרות</w:t>
      </w:r>
      <w:r>
        <w:rPr>
          <w:rFonts w:cs="David" w:hint="cs"/>
          <w:sz w:val="24"/>
          <w:szCs w:val="24"/>
          <w:rtl/>
        </w:rPr>
        <w:t xml:space="preserve">- פרק ג- </w:t>
      </w:r>
      <w:r w:rsidRPr="00C93BB8">
        <w:rPr>
          <w:rFonts w:cs="David" w:hint="cs"/>
          <w:sz w:val="24"/>
          <w:szCs w:val="24"/>
          <w:rtl/>
        </w:rPr>
        <w:t xml:space="preserve">חתום על ידי </w:t>
      </w:r>
      <w:proofErr w:type="spellStart"/>
      <w:r w:rsidRPr="00C93BB8">
        <w:rPr>
          <w:rFonts w:cs="David" w:hint="cs"/>
          <w:sz w:val="24"/>
          <w:szCs w:val="24"/>
          <w:rtl/>
        </w:rPr>
        <w:t>מורשי</w:t>
      </w:r>
      <w:proofErr w:type="spellEnd"/>
      <w:r w:rsidRPr="00C93BB8">
        <w:rPr>
          <w:rFonts w:cs="David" w:hint="cs"/>
          <w:sz w:val="24"/>
          <w:szCs w:val="24"/>
          <w:rtl/>
        </w:rPr>
        <w:t xml:space="preserve"> החתימה של המציע.</w:t>
      </w:r>
    </w:p>
    <w:p w:rsidR="00E45785" w:rsidRPr="00C93BB8" w:rsidRDefault="00E45785" w:rsidP="00A427E7">
      <w:pPr>
        <w:widowControl w:val="0"/>
        <w:numPr>
          <w:ilvl w:val="1"/>
          <w:numId w:val="39"/>
        </w:numPr>
        <w:spacing w:line="360" w:lineRule="auto"/>
        <w:ind w:left="1010"/>
        <w:jc w:val="both"/>
        <w:rPr>
          <w:rFonts w:cs="David"/>
          <w:sz w:val="24"/>
          <w:szCs w:val="24"/>
        </w:rPr>
      </w:pPr>
      <w:r w:rsidRPr="00C93BB8">
        <w:rPr>
          <w:rFonts w:cs="David" w:hint="cs"/>
          <w:sz w:val="24"/>
          <w:szCs w:val="24"/>
          <w:rtl/>
        </w:rPr>
        <w:t xml:space="preserve">מסמכי המכרז על נספחיו </w:t>
      </w:r>
      <w:r w:rsidR="00992A44">
        <w:rPr>
          <w:rFonts w:cs="David" w:hint="cs"/>
          <w:sz w:val="24"/>
          <w:szCs w:val="24"/>
          <w:rtl/>
        </w:rPr>
        <w:t xml:space="preserve">לאחר מענה על שאלות הבהרה, </w:t>
      </w:r>
      <w:r w:rsidRPr="00C93BB8">
        <w:rPr>
          <w:rFonts w:cs="David" w:hint="cs"/>
          <w:sz w:val="24"/>
          <w:szCs w:val="24"/>
          <w:rtl/>
        </w:rPr>
        <w:t>כשהם חתומים ע"י המציע בחתימה וחותמת בתחתית כל דף.</w:t>
      </w:r>
    </w:p>
    <w:p w:rsidR="00E45785" w:rsidRPr="00C93BB8" w:rsidRDefault="00E45785" w:rsidP="00A427E7">
      <w:pPr>
        <w:widowControl w:val="0"/>
        <w:numPr>
          <w:ilvl w:val="1"/>
          <w:numId w:val="39"/>
        </w:numPr>
        <w:spacing w:line="360" w:lineRule="auto"/>
        <w:ind w:left="1010"/>
        <w:jc w:val="both"/>
        <w:rPr>
          <w:rFonts w:cs="David"/>
          <w:sz w:val="24"/>
          <w:szCs w:val="24"/>
        </w:rPr>
      </w:pPr>
      <w:r w:rsidRPr="00C93BB8">
        <w:rPr>
          <w:rFonts w:cs="David" w:hint="cs"/>
          <w:sz w:val="24"/>
          <w:szCs w:val="24"/>
          <w:rtl/>
        </w:rPr>
        <w:t>יש לכרוך את ההצעה לרבות המסמכים הנלווים בסדר הכרונולוגי המצוין לעיל בסעיף זה.</w:t>
      </w:r>
    </w:p>
    <w:p w:rsidR="00E45785" w:rsidRDefault="00E45785" w:rsidP="00A427E7">
      <w:pPr>
        <w:widowControl w:val="0"/>
        <w:numPr>
          <w:ilvl w:val="1"/>
          <w:numId w:val="39"/>
        </w:numPr>
        <w:spacing w:line="360" w:lineRule="auto"/>
        <w:ind w:left="1010"/>
        <w:jc w:val="both"/>
        <w:rPr>
          <w:rFonts w:cs="David"/>
          <w:sz w:val="24"/>
          <w:szCs w:val="24"/>
        </w:rPr>
      </w:pPr>
      <w:r w:rsidRPr="00C93BB8">
        <w:rPr>
          <w:rFonts w:cs="David" w:hint="cs"/>
          <w:sz w:val="24"/>
          <w:szCs w:val="24"/>
          <w:rtl/>
        </w:rPr>
        <w:t>אי הגשת כל המסמכים כנדרש בעת הגשת ההצעה עלולה לפסול את ההצעה. על אף האמור, המשרד רשאי שלא לפסול הצעה, שלא צורפו לה כל האישורים ו/או הפרטים כמפורט לעיל, והכו</w:t>
      </w:r>
      <w:r w:rsidRPr="00C93BB8">
        <w:rPr>
          <w:rFonts w:cs="David" w:hint="eastAsia"/>
          <w:sz w:val="24"/>
          <w:szCs w:val="24"/>
          <w:rtl/>
        </w:rPr>
        <w:t>ל</w:t>
      </w:r>
      <w:r w:rsidRPr="00C93BB8">
        <w:rPr>
          <w:rFonts w:cs="David" w:hint="cs"/>
          <w:sz w:val="24"/>
          <w:szCs w:val="24"/>
          <w:rtl/>
        </w:rPr>
        <w:t xml:space="preserve"> על פי שיקול דעתו הבלעדית. המשרד שומר לעצמו את הזכות, לפנות אל המציעים, כולם או חלקם, לצורך בירור פרטים בנוגע להצעותיהם, לרבות קבלת אישורים ו/או מסמכים ו/או המלצות נוספים, וכל פרט אחר ככל שיידרש לצורך בחינת ההצעות.</w:t>
      </w:r>
    </w:p>
    <w:p w:rsidR="00E67ABF" w:rsidRDefault="00E67ABF" w:rsidP="00E67ABF">
      <w:pPr>
        <w:widowControl w:val="0"/>
        <w:spacing w:line="240" w:lineRule="auto"/>
        <w:ind w:left="1010"/>
        <w:jc w:val="both"/>
        <w:rPr>
          <w:rFonts w:cs="David"/>
          <w:sz w:val="24"/>
          <w:szCs w:val="24"/>
          <w:rtl/>
        </w:rPr>
      </w:pPr>
    </w:p>
    <w:p w:rsidR="00E45785" w:rsidRPr="00C93BB8" w:rsidRDefault="00E45785" w:rsidP="00A427E7">
      <w:pPr>
        <w:pStyle w:val="17"/>
        <w:numPr>
          <w:ilvl w:val="0"/>
          <w:numId w:val="11"/>
        </w:numPr>
        <w:rPr>
          <w:rtl/>
        </w:rPr>
      </w:pPr>
      <w:r w:rsidRPr="00E67ABF">
        <w:rPr>
          <w:rFonts w:hint="cs"/>
          <w:rtl/>
        </w:rPr>
        <w:t>זכויות המשרד</w:t>
      </w:r>
    </w:p>
    <w:p w:rsidR="00E45785" w:rsidRPr="00E67ABF" w:rsidRDefault="00E45785" w:rsidP="00A427E7">
      <w:pPr>
        <w:pStyle w:val="ad"/>
        <w:widowControl w:val="0"/>
        <w:numPr>
          <w:ilvl w:val="1"/>
          <w:numId w:val="40"/>
        </w:numPr>
        <w:spacing w:line="360" w:lineRule="auto"/>
        <w:ind w:left="625" w:hanging="625"/>
        <w:jc w:val="both"/>
        <w:rPr>
          <w:rFonts w:cs="David"/>
          <w:b/>
          <w:sz w:val="24"/>
          <w:szCs w:val="24"/>
        </w:rPr>
      </w:pPr>
      <w:r w:rsidRPr="00E67ABF">
        <w:rPr>
          <w:rFonts w:cs="David" w:hint="cs"/>
          <w:b/>
          <w:sz w:val="24"/>
          <w:szCs w:val="24"/>
          <w:rtl/>
        </w:rPr>
        <w:t>הזוכה יהיה הגורם היחיד עמו תהיה למשרד התקשרות חוזית למתן השירותים המפורטים במכרז זה והוא יהא אחראי בלעדית כלפי המשרד למילוי מלא של כל חיוביו על פי החוזה.</w:t>
      </w:r>
    </w:p>
    <w:p w:rsidR="00E45785" w:rsidRPr="00C93BB8" w:rsidRDefault="00E45785" w:rsidP="00A427E7">
      <w:pPr>
        <w:pStyle w:val="ad"/>
        <w:widowControl w:val="0"/>
        <w:numPr>
          <w:ilvl w:val="1"/>
          <w:numId w:val="40"/>
        </w:numPr>
        <w:spacing w:line="360" w:lineRule="auto"/>
        <w:ind w:left="625" w:hanging="625"/>
        <w:jc w:val="both"/>
        <w:rPr>
          <w:rFonts w:cs="David"/>
          <w:b/>
          <w:sz w:val="24"/>
          <w:szCs w:val="24"/>
          <w:rtl/>
        </w:rPr>
      </w:pPr>
      <w:r w:rsidRPr="00C93BB8">
        <w:rPr>
          <w:rFonts w:cs="David" w:hint="cs"/>
          <w:b/>
          <w:sz w:val="24"/>
          <w:szCs w:val="24"/>
          <w:rtl/>
        </w:rPr>
        <w:t xml:space="preserve">המשרד רשאי שלא לקבל הצעה שלא צורפו אליה מלוא הפרטים דלעיל כולם או חלקם או שנמצא כי סעיף היעדר ניגוד העניינים לא  מתקיים בזוכה.  </w:t>
      </w:r>
      <w:r w:rsidRPr="00C93BB8">
        <w:rPr>
          <w:rFonts w:cs="David"/>
          <w:b/>
          <w:sz w:val="24"/>
          <w:szCs w:val="24"/>
          <w:rtl/>
        </w:rPr>
        <w:t>אסור למציע למחוק או לתקן ו/או לשנות את ה</w:t>
      </w:r>
      <w:r w:rsidRPr="00C93BB8">
        <w:rPr>
          <w:rFonts w:cs="David" w:hint="cs"/>
          <w:b/>
          <w:sz w:val="24"/>
          <w:szCs w:val="24"/>
          <w:rtl/>
        </w:rPr>
        <w:t>וראות המכרז ונספחיו.</w:t>
      </w:r>
      <w:r w:rsidRPr="00C93BB8">
        <w:rPr>
          <w:rFonts w:cs="David"/>
          <w:b/>
          <w:sz w:val="24"/>
          <w:szCs w:val="24"/>
          <w:rtl/>
        </w:rPr>
        <w:t xml:space="preserve"> </w:t>
      </w:r>
      <w:r w:rsidRPr="00C93BB8">
        <w:rPr>
          <w:rFonts w:cs="David" w:hint="cs"/>
          <w:b/>
          <w:sz w:val="24"/>
          <w:szCs w:val="24"/>
          <w:rtl/>
        </w:rPr>
        <w:t>המשרד</w:t>
      </w:r>
      <w:r w:rsidRPr="00C93BB8">
        <w:rPr>
          <w:rFonts w:cs="David"/>
          <w:b/>
          <w:sz w:val="24"/>
          <w:szCs w:val="24"/>
          <w:rtl/>
        </w:rPr>
        <w:t xml:space="preserve"> רשאי לראות בכל שינוי, תיקון או הוספה שייעשו, משום הסתייגות המציע מתנאי המכרז ולפסול את ההצעה. </w:t>
      </w:r>
    </w:p>
    <w:p w:rsidR="00E45785" w:rsidRPr="00C93BB8" w:rsidRDefault="00E45785" w:rsidP="00A427E7">
      <w:pPr>
        <w:pStyle w:val="ad"/>
        <w:widowControl w:val="0"/>
        <w:numPr>
          <w:ilvl w:val="1"/>
          <w:numId w:val="40"/>
        </w:numPr>
        <w:spacing w:line="360" w:lineRule="auto"/>
        <w:ind w:left="625" w:hanging="625"/>
        <w:jc w:val="both"/>
        <w:rPr>
          <w:rFonts w:cs="David"/>
          <w:b/>
          <w:sz w:val="24"/>
          <w:szCs w:val="24"/>
          <w:rtl/>
        </w:rPr>
      </w:pPr>
      <w:r w:rsidRPr="00C93BB8">
        <w:rPr>
          <w:rFonts w:cs="David" w:hint="cs"/>
          <w:b/>
          <w:sz w:val="24"/>
          <w:szCs w:val="24"/>
          <w:rtl/>
        </w:rPr>
        <w:t>המזמין רשאי, על-פי שיקול דעתו הבלעדי, לדון עם המציעים ביחס להצעותיהם, וכן גם לפנות אל המציעים בבקשה לקבלת הבהרות ו/או השלמות להצעתם.</w:t>
      </w:r>
    </w:p>
    <w:p w:rsidR="00E45785" w:rsidRPr="00C93BB8" w:rsidRDefault="00E45785" w:rsidP="00A427E7">
      <w:pPr>
        <w:pStyle w:val="ad"/>
        <w:widowControl w:val="0"/>
        <w:numPr>
          <w:ilvl w:val="1"/>
          <w:numId w:val="40"/>
        </w:numPr>
        <w:spacing w:line="360" w:lineRule="auto"/>
        <w:ind w:left="625" w:hanging="625"/>
        <w:jc w:val="both"/>
        <w:rPr>
          <w:rFonts w:cs="David"/>
          <w:b/>
          <w:sz w:val="24"/>
          <w:szCs w:val="24"/>
          <w:rtl/>
        </w:rPr>
      </w:pPr>
      <w:r w:rsidRPr="00C93BB8">
        <w:rPr>
          <w:rFonts w:cs="David" w:hint="cs"/>
          <w:b/>
          <w:sz w:val="24"/>
          <w:szCs w:val="24"/>
          <w:rtl/>
        </w:rPr>
        <w:t xml:space="preserve">המזמין רשאי, על פי שיקול דעתו הבלעדי, להוסיף, לתקן או לשנות את תנאי המכרז בכלל ואת המפרט הטכני בפרט, ביוזמתו או לפי בקשת המציעים, והכל עד מועד הגשת ההצעות על ידי המציעים. </w:t>
      </w:r>
    </w:p>
    <w:p w:rsidR="00E45785" w:rsidRPr="00C93BB8" w:rsidRDefault="00E45785" w:rsidP="00A427E7">
      <w:pPr>
        <w:pStyle w:val="ad"/>
        <w:widowControl w:val="0"/>
        <w:numPr>
          <w:ilvl w:val="1"/>
          <w:numId w:val="40"/>
        </w:numPr>
        <w:spacing w:line="360" w:lineRule="auto"/>
        <w:ind w:left="625" w:hanging="625"/>
        <w:jc w:val="both"/>
        <w:rPr>
          <w:rFonts w:cs="David"/>
          <w:b/>
          <w:sz w:val="24"/>
          <w:szCs w:val="24"/>
          <w:rtl/>
        </w:rPr>
      </w:pPr>
      <w:r w:rsidRPr="00C93BB8">
        <w:rPr>
          <w:rFonts w:cs="David" w:hint="cs"/>
          <w:b/>
          <w:sz w:val="24"/>
          <w:szCs w:val="24"/>
          <w:rtl/>
        </w:rPr>
        <w:t>ועדת המכרזים רשאית לנהל משא ומתן עם כל מציע יחיד או מספר מציעים שהצעותיהם נמצאו מתאימים לכך בכל שלב, ואף לפני/אחרי החלטתה הסופית.</w:t>
      </w:r>
    </w:p>
    <w:p w:rsidR="00E45785" w:rsidRPr="00C93BB8" w:rsidRDefault="00E45785" w:rsidP="00A427E7">
      <w:pPr>
        <w:pStyle w:val="ad"/>
        <w:widowControl w:val="0"/>
        <w:numPr>
          <w:ilvl w:val="1"/>
          <w:numId w:val="40"/>
        </w:numPr>
        <w:spacing w:line="360" w:lineRule="auto"/>
        <w:ind w:left="625" w:hanging="625"/>
        <w:jc w:val="both"/>
        <w:rPr>
          <w:rFonts w:cs="David"/>
          <w:b/>
          <w:sz w:val="24"/>
          <w:szCs w:val="24"/>
          <w:rtl/>
        </w:rPr>
      </w:pPr>
      <w:r w:rsidRPr="00C93BB8">
        <w:rPr>
          <w:rFonts w:cs="David" w:hint="cs"/>
          <w:b/>
          <w:sz w:val="24"/>
          <w:szCs w:val="24"/>
          <w:rtl/>
        </w:rPr>
        <w:lastRenderedPageBreak/>
        <w:t>המשרד אינו מתחייב לקבל הצעה מסוימת או כל הצעה שהיא הכול לפי שיקול דעתו הבלעדי.</w:t>
      </w:r>
    </w:p>
    <w:p w:rsidR="00E45785" w:rsidRPr="00C93BB8" w:rsidRDefault="00E45785" w:rsidP="00A427E7">
      <w:pPr>
        <w:pStyle w:val="ad"/>
        <w:widowControl w:val="0"/>
        <w:numPr>
          <w:ilvl w:val="1"/>
          <w:numId w:val="40"/>
        </w:numPr>
        <w:spacing w:line="360" w:lineRule="auto"/>
        <w:ind w:left="625" w:hanging="625"/>
        <w:jc w:val="both"/>
        <w:rPr>
          <w:rFonts w:cs="David"/>
          <w:b/>
          <w:sz w:val="24"/>
          <w:szCs w:val="24"/>
          <w:rtl/>
        </w:rPr>
      </w:pPr>
      <w:r w:rsidRPr="00C93BB8">
        <w:rPr>
          <w:rFonts w:cs="David" w:hint="cs"/>
          <w:b/>
          <w:sz w:val="24"/>
          <w:szCs w:val="24"/>
          <w:rtl/>
        </w:rPr>
        <w:t>המשרד שומר לעצמו את הזכות לפסול הצעה אשר מצביעה על חוסר הבנה של מהות  השירות ו/ או תכסיסנות ו/ או מחירי היצף .</w:t>
      </w:r>
    </w:p>
    <w:p w:rsidR="00E45785" w:rsidRDefault="00E45785" w:rsidP="00A427E7">
      <w:pPr>
        <w:pStyle w:val="ad"/>
        <w:widowControl w:val="0"/>
        <w:numPr>
          <w:ilvl w:val="1"/>
          <w:numId w:val="40"/>
        </w:numPr>
        <w:spacing w:line="360" w:lineRule="auto"/>
        <w:ind w:left="625" w:hanging="625"/>
        <w:jc w:val="both"/>
        <w:rPr>
          <w:rFonts w:cs="David"/>
          <w:b/>
          <w:sz w:val="24"/>
          <w:szCs w:val="24"/>
        </w:rPr>
      </w:pPr>
      <w:r w:rsidRPr="00C93BB8">
        <w:rPr>
          <w:rFonts w:cs="David" w:hint="cs"/>
          <w:b/>
          <w:sz w:val="24"/>
          <w:szCs w:val="24"/>
          <w:rtl/>
        </w:rPr>
        <w:t>המשרד רשאי להחליט על הוספה ו/או הפחתה ו/או אי הזמנה של חלק מהשירותים  נשוא פניה זו. מובהר כי שיקול דעתו בלעדי של המשרד יכריע בסוגיות המפורטות  לעיל.</w:t>
      </w:r>
    </w:p>
    <w:p w:rsidR="00E45785" w:rsidRPr="00BF58D8" w:rsidRDefault="00E45785" w:rsidP="00A427E7">
      <w:pPr>
        <w:pStyle w:val="ad"/>
        <w:widowControl w:val="0"/>
        <w:numPr>
          <w:ilvl w:val="1"/>
          <w:numId w:val="40"/>
        </w:numPr>
        <w:spacing w:line="360" w:lineRule="auto"/>
        <w:ind w:left="625" w:hanging="625"/>
        <w:jc w:val="both"/>
        <w:rPr>
          <w:rFonts w:cs="David"/>
          <w:b/>
          <w:sz w:val="24"/>
          <w:szCs w:val="24"/>
          <w:rtl/>
        </w:rPr>
      </w:pPr>
      <w:r w:rsidRPr="00C93BB8">
        <w:rPr>
          <w:rFonts w:cs="David" w:hint="cs"/>
          <w:b/>
          <w:sz w:val="24"/>
          <w:szCs w:val="24"/>
          <w:rtl/>
        </w:rPr>
        <w:t>למשרד שמורה הזכות להפסיק את עבודתו של זוכה ו/ או להקטין את היקף השירותים על פי החוזה לפי שיקול דעתו הבלעדי ומכל סיבה שהיא בכל שלב מבלי שתהיה לזוכה כל טענה בעניין  וללא תשלום כל סכום ולא הוצאות שיהיו לו למעט הקבוע בהוראות הסכם השירותים.</w:t>
      </w:r>
    </w:p>
    <w:p w:rsidR="00E45785" w:rsidRPr="00C93BB8" w:rsidRDefault="00E45785" w:rsidP="00A427E7">
      <w:pPr>
        <w:pStyle w:val="ad"/>
        <w:widowControl w:val="0"/>
        <w:numPr>
          <w:ilvl w:val="1"/>
          <w:numId w:val="40"/>
        </w:numPr>
        <w:spacing w:line="360" w:lineRule="auto"/>
        <w:ind w:left="625" w:hanging="625"/>
        <w:jc w:val="both"/>
        <w:rPr>
          <w:rFonts w:cs="David"/>
          <w:b/>
          <w:sz w:val="24"/>
          <w:szCs w:val="24"/>
          <w:rtl/>
        </w:rPr>
      </w:pPr>
      <w:r w:rsidRPr="00C93BB8">
        <w:rPr>
          <w:rFonts w:cs="David" w:hint="cs"/>
          <w:b/>
          <w:sz w:val="24"/>
          <w:szCs w:val="24"/>
          <w:rtl/>
        </w:rPr>
        <w:t xml:space="preserve">המשרד רשאי לבטל או לדחות את המכרז או שלא לבחור זוכים  כלל, או אף לבטל את המכרז ולפרסם במקומו מכרז חוזר במתכונת זהה או דומה, </w:t>
      </w:r>
      <w:proofErr w:type="spellStart"/>
      <w:r w:rsidRPr="00C93BB8">
        <w:rPr>
          <w:rFonts w:cs="David" w:hint="cs"/>
          <w:b/>
          <w:sz w:val="24"/>
          <w:szCs w:val="24"/>
          <w:rtl/>
        </w:rPr>
        <w:t>הכל</w:t>
      </w:r>
      <w:proofErr w:type="spellEnd"/>
      <w:r w:rsidRPr="00C93BB8">
        <w:rPr>
          <w:rFonts w:cs="David" w:hint="cs"/>
          <w:b/>
          <w:sz w:val="24"/>
          <w:szCs w:val="24"/>
          <w:rtl/>
        </w:rPr>
        <w:t xml:space="preserve"> על פי שיקול דעתו הבלעדי, ומכל סיבה שיש בה למנוע מימוש המכרז לתועלת המשרד. כמו כן המשרד רשאי לבטל את המכרז משיקולים תקציביים או בעקבות שינוי, שיחול במהלך הליכי המכרז, במדיניות הממשלה.</w:t>
      </w:r>
      <w:bookmarkStart w:id="317" w:name="_Toc290561615"/>
      <w:bookmarkStart w:id="318" w:name="_Toc291585713"/>
      <w:bookmarkStart w:id="319" w:name="_Toc297649317"/>
      <w:bookmarkStart w:id="320" w:name="_Toc297715834"/>
      <w:bookmarkStart w:id="321" w:name="_Toc299877807"/>
      <w:bookmarkStart w:id="322" w:name="_Toc299878070"/>
      <w:bookmarkStart w:id="323" w:name="_Toc307160373"/>
    </w:p>
    <w:p w:rsidR="00E45785" w:rsidRPr="00C93BB8" w:rsidRDefault="00E45785" w:rsidP="00A427E7">
      <w:pPr>
        <w:pStyle w:val="ad"/>
        <w:widowControl w:val="0"/>
        <w:numPr>
          <w:ilvl w:val="1"/>
          <w:numId w:val="40"/>
        </w:numPr>
        <w:spacing w:line="360" w:lineRule="auto"/>
        <w:ind w:left="625" w:hanging="625"/>
        <w:jc w:val="both"/>
        <w:rPr>
          <w:rFonts w:cs="David"/>
          <w:b/>
          <w:sz w:val="24"/>
          <w:szCs w:val="24"/>
        </w:rPr>
      </w:pPr>
      <w:r w:rsidRPr="00C93BB8">
        <w:rPr>
          <w:rFonts w:cs="David" w:hint="cs"/>
          <w:b/>
          <w:sz w:val="24"/>
          <w:szCs w:val="24"/>
          <w:rtl/>
        </w:rPr>
        <w:t xml:space="preserve"> אין</w:t>
      </w:r>
      <w:r w:rsidRPr="00C93BB8">
        <w:rPr>
          <w:rFonts w:cs="David"/>
          <w:b/>
          <w:sz w:val="24"/>
          <w:szCs w:val="24"/>
        </w:rPr>
        <w:t xml:space="preserve"> </w:t>
      </w:r>
      <w:r w:rsidRPr="00C93BB8">
        <w:rPr>
          <w:rFonts w:cs="David" w:hint="cs"/>
          <w:b/>
          <w:sz w:val="24"/>
          <w:szCs w:val="24"/>
          <w:rtl/>
        </w:rPr>
        <w:t>בהתקשרות</w:t>
      </w:r>
      <w:r w:rsidRPr="00C93BB8">
        <w:rPr>
          <w:rFonts w:cs="David"/>
          <w:b/>
          <w:sz w:val="24"/>
          <w:szCs w:val="24"/>
        </w:rPr>
        <w:t xml:space="preserve"> </w:t>
      </w:r>
      <w:r w:rsidRPr="00C93BB8">
        <w:rPr>
          <w:rFonts w:cs="David" w:hint="cs"/>
          <w:b/>
          <w:sz w:val="24"/>
          <w:szCs w:val="24"/>
          <w:rtl/>
        </w:rPr>
        <w:t>עם המשרד</w:t>
      </w:r>
      <w:r w:rsidRPr="00C93BB8">
        <w:rPr>
          <w:rFonts w:cs="David"/>
          <w:b/>
          <w:sz w:val="24"/>
          <w:szCs w:val="24"/>
        </w:rPr>
        <w:t xml:space="preserve"> </w:t>
      </w:r>
      <w:r w:rsidRPr="00C93BB8">
        <w:rPr>
          <w:rFonts w:cs="David" w:hint="cs"/>
          <w:b/>
          <w:sz w:val="24"/>
          <w:szCs w:val="24"/>
          <w:rtl/>
        </w:rPr>
        <w:t>על</w:t>
      </w:r>
      <w:r w:rsidRPr="00C93BB8">
        <w:rPr>
          <w:rFonts w:cs="David"/>
          <w:b/>
          <w:sz w:val="24"/>
          <w:szCs w:val="24"/>
        </w:rPr>
        <w:t xml:space="preserve"> </w:t>
      </w:r>
      <w:r w:rsidRPr="00C93BB8">
        <w:rPr>
          <w:rFonts w:cs="David" w:hint="cs"/>
          <w:b/>
          <w:sz w:val="24"/>
          <w:szCs w:val="24"/>
          <w:rtl/>
        </w:rPr>
        <w:t>פי</w:t>
      </w:r>
      <w:r w:rsidRPr="00C93BB8">
        <w:rPr>
          <w:rFonts w:cs="David"/>
          <w:b/>
          <w:sz w:val="24"/>
          <w:szCs w:val="24"/>
        </w:rPr>
        <w:t xml:space="preserve"> </w:t>
      </w:r>
      <w:r w:rsidRPr="00C93BB8">
        <w:rPr>
          <w:rFonts w:cs="David" w:hint="cs"/>
          <w:b/>
          <w:sz w:val="24"/>
          <w:szCs w:val="24"/>
          <w:rtl/>
        </w:rPr>
        <w:t>מכרז</w:t>
      </w:r>
      <w:r w:rsidRPr="00C93BB8">
        <w:rPr>
          <w:rFonts w:cs="David"/>
          <w:b/>
          <w:sz w:val="24"/>
          <w:szCs w:val="24"/>
        </w:rPr>
        <w:t xml:space="preserve"> </w:t>
      </w:r>
      <w:r w:rsidRPr="00C93BB8">
        <w:rPr>
          <w:rFonts w:cs="David" w:hint="cs"/>
          <w:b/>
          <w:sz w:val="24"/>
          <w:szCs w:val="24"/>
          <w:rtl/>
        </w:rPr>
        <w:t>זה</w:t>
      </w:r>
      <w:r w:rsidRPr="00C93BB8">
        <w:rPr>
          <w:rFonts w:cs="David"/>
          <w:b/>
          <w:sz w:val="24"/>
          <w:szCs w:val="24"/>
        </w:rPr>
        <w:t xml:space="preserve"> </w:t>
      </w:r>
      <w:r w:rsidRPr="00C93BB8">
        <w:rPr>
          <w:rFonts w:cs="David" w:hint="cs"/>
          <w:b/>
          <w:sz w:val="24"/>
          <w:szCs w:val="24"/>
          <w:rtl/>
        </w:rPr>
        <w:t>כדי</w:t>
      </w:r>
      <w:r w:rsidRPr="00C93BB8">
        <w:rPr>
          <w:rFonts w:cs="David"/>
          <w:b/>
          <w:sz w:val="24"/>
          <w:szCs w:val="24"/>
        </w:rPr>
        <w:t xml:space="preserve"> </w:t>
      </w:r>
      <w:r w:rsidRPr="00C93BB8">
        <w:rPr>
          <w:rFonts w:cs="David" w:hint="cs"/>
          <w:b/>
          <w:sz w:val="24"/>
          <w:szCs w:val="24"/>
          <w:rtl/>
        </w:rPr>
        <w:t>לגרוע</w:t>
      </w:r>
      <w:r w:rsidRPr="00C93BB8">
        <w:rPr>
          <w:rFonts w:cs="David"/>
          <w:b/>
          <w:sz w:val="24"/>
          <w:szCs w:val="24"/>
        </w:rPr>
        <w:t xml:space="preserve"> </w:t>
      </w:r>
      <w:r w:rsidRPr="00C93BB8">
        <w:rPr>
          <w:rFonts w:cs="David" w:hint="cs"/>
          <w:b/>
          <w:sz w:val="24"/>
          <w:szCs w:val="24"/>
          <w:rtl/>
        </w:rPr>
        <w:t>מזכותו</w:t>
      </w:r>
      <w:r w:rsidRPr="00C93BB8">
        <w:rPr>
          <w:rFonts w:cs="David"/>
          <w:b/>
          <w:sz w:val="24"/>
          <w:szCs w:val="24"/>
        </w:rPr>
        <w:t xml:space="preserve"> </w:t>
      </w:r>
      <w:r w:rsidRPr="00C93BB8">
        <w:rPr>
          <w:rFonts w:cs="David" w:hint="cs"/>
          <w:b/>
          <w:sz w:val="24"/>
          <w:szCs w:val="24"/>
          <w:rtl/>
        </w:rPr>
        <w:t>להתקשר בהסכמים</w:t>
      </w:r>
      <w:r w:rsidRPr="00C93BB8">
        <w:rPr>
          <w:rFonts w:cs="David"/>
          <w:b/>
          <w:sz w:val="24"/>
          <w:szCs w:val="24"/>
        </w:rPr>
        <w:t xml:space="preserve"> </w:t>
      </w:r>
      <w:r w:rsidRPr="00C93BB8">
        <w:rPr>
          <w:rFonts w:cs="David" w:hint="cs"/>
          <w:b/>
          <w:sz w:val="24"/>
          <w:szCs w:val="24"/>
          <w:rtl/>
        </w:rPr>
        <w:t>עם</w:t>
      </w:r>
      <w:r w:rsidRPr="00C93BB8">
        <w:rPr>
          <w:rFonts w:cs="David"/>
          <w:b/>
          <w:sz w:val="24"/>
          <w:szCs w:val="24"/>
        </w:rPr>
        <w:t xml:space="preserve"> </w:t>
      </w:r>
      <w:r w:rsidRPr="00C93BB8">
        <w:rPr>
          <w:rFonts w:cs="David" w:hint="cs"/>
          <w:b/>
          <w:sz w:val="24"/>
          <w:szCs w:val="24"/>
          <w:rtl/>
        </w:rPr>
        <w:t>גורמים</w:t>
      </w:r>
      <w:r w:rsidRPr="00C93BB8">
        <w:rPr>
          <w:rFonts w:cs="David"/>
          <w:b/>
          <w:sz w:val="24"/>
          <w:szCs w:val="24"/>
        </w:rPr>
        <w:t xml:space="preserve"> </w:t>
      </w:r>
      <w:r w:rsidRPr="00C93BB8">
        <w:rPr>
          <w:rFonts w:cs="David" w:hint="cs"/>
          <w:b/>
          <w:sz w:val="24"/>
          <w:szCs w:val="24"/>
          <w:rtl/>
        </w:rPr>
        <w:t>אחרים</w:t>
      </w:r>
      <w:r w:rsidRPr="00C93BB8">
        <w:rPr>
          <w:rFonts w:cs="David"/>
          <w:b/>
          <w:sz w:val="24"/>
          <w:szCs w:val="24"/>
        </w:rPr>
        <w:t xml:space="preserve"> </w:t>
      </w:r>
      <w:r w:rsidRPr="00C93BB8">
        <w:rPr>
          <w:rFonts w:cs="David" w:hint="cs"/>
          <w:b/>
          <w:sz w:val="24"/>
          <w:szCs w:val="24"/>
          <w:rtl/>
        </w:rPr>
        <w:t>לשם</w:t>
      </w:r>
      <w:r w:rsidRPr="00C93BB8">
        <w:rPr>
          <w:rFonts w:cs="David"/>
          <w:b/>
          <w:sz w:val="24"/>
          <w:szCs w:val="24"/>
        </w:rPr>
        <w:t xml:space="preserve"> </w:t>
      </w:r>
      <w:r w:rsidRPr="00C93BB8">
        <w:rPr>
          <w:rFonts w:cs="David" w:hint="cs"/>
          <w:b/>
          <w:sz w:val="24"/>
          <w:szCs w:val="24"/>
          <w:rtl/>
        </w:rPr>
        <w:t>מתן השירות ו/או</w:t>
      </w:r>
      <w:r w:rsidRPr="00C93BB8">
        <w:rPr>
          <w:rFonts w:cs="David"/>
          <w:b/>
          <w:sz w:val="24"/>
          <w:szCs w:val="24"/>
        </w:rPr>
        <w:t xml:space="preserve"> </w:t>
      </w:r>
      <w:r w:rsidRPr="00C93BB8">
        <w:rPr>
          <w:rFonts w:cs="David" w:hint="cs"/>
          <w:b/>
          <w:sz w:val="24"/>
          <w:szCs w:val="24"/>
          <w:rtl/>
        </w:rPr>
        <w:t>שירותים</w:t>
      </w:r>
      <w:r w:rsidRPr="00C93BB8">
        <w:rPr>
          <w:rFonts w:cs="David"/>
          <w:b/>
          <w:sz w:val="24"/>
          <w:szCs w:val="24"/>
        </w:rPr>
        <w:t xml:space="preserve"> </w:t>
      </w:r>
      <w:r w:rsidRPr="00C93BB8">
        <w:rPr>
          <w:rFonts w:cs="David" w:hint="cs"/>
          <w:b/>
          <w:sz w:val="24"/>
          <w:szCs w:val="24"/>
          <w:rtl/>
        </w:rPr>
        <w:t>נוספים</w:t>
      </w:r>
      <w:r w:rsidRPr="00C93BB8">
        <w:rPr>
          <w:rFonts w:cs="David"/>
          <w:b/>
          <w:sz w:val="24"/>
          <w:szCs w:val="24"/>
        </w:rPr>
        <w:t xml:space="preserve"> </w:t>
      </w:r>
      <w:r w:rsidRPr="00C93BB8">
        <w:rPr>
          <w:rFonts w:cs="David" w:hint="cs"/>
          <w:b/>
          <w:sz w:val="24"/>
          <w:szCs w:val="24"/>
          <w:rtl/>
        </w:rPr>
        <w:t>ו</w:t>
      </w:r>
      <w:r w:rsidRPr="00C93BB8">
        <w:rPr>
          <w:rFonts w:cs="David"/>
          <w:b/>
          <w:sz w:val="24"/>
          <w:szCs w:val="24"/>
        </w:rPr>
        <w:t>/</w:t>
      </w:r>
      <w:r w:rsidRPr="00C93BB8">
        <w:rPr>
          <w:rFonts w:cs="David" w:hint="cs"/>
          <w:b/>
          <w:sz w:val="24"/>
          <w:szCs w:val="24"/>
          <w:rtl/>
        </w:rPr>
        <w:t>או</w:t>
      </w:r>
      <w:r w:rsidRPr="00C93BB8">
        <w:rPr>
          <w:rFonts w:cs="David"/>
          <w:b/>
          <w:sz w:val="24"/>
          <w:szCs w:val="24"/>
        </w:rPr>
        <w:t xml:space="preserve"> </w:t>
      </w:r>
      <w:r w:rsidRPr="00C93BB8">
        <w:rPr>
          <w:rFonts w:cs="David" w:hint="cs"/>
          <w:b/>
          <w:sz w:val="24"/>
          <w:szCs w:val="24"/>
          <w:rtl/>
        </w:rPr>
        <w:t>אחרים</w:t>
      </w:r>
      <w:r w:rsidRPr="00C93BB8">
        <w:rPr>
          <w:rFonts w:cs="David"/>
          <w:b/>
          <w:sz w:val="24"/>
          <w:szCs w:val="24"/>
        </w:rPr>
        <w:t xml:space="preserve"> </w:t>
      </w:r>
      <w:r w:rsidRPr="00C93BB8">
        <w:rPr>
          <w:rFonts w:cs="David" w:hint="cs"/>
          <w:b/>
          <w:sz w:val="24"/>
          <w:szCs w:val="24"/>
          <w:rtl/>
        </w:rPr>
        <w:t>ו</w:t>
      </w:r>
      <w:r w:rsidRPr="00C93BB8">
        <w:rPr>
          <w:rFonts w:cs="David"/>
          <w:b/>
          <w:sz w:val="24"/>
          <w:szCs w:val="24"/>
        </w:rPr>
        <w:t>/</w:t>
      </w:r>
      <w:r w:rsidRPr="00C93BB8">
        <w:rPr>
          <w:rFonts w:cs="David" w:hint="cs"/>
          <w:b/>
          <w:sz w:val="24"/>
          <w:szCs w:val="24"/>
          <w:rtl/>
        </w:rPr>
        <w:t>או ייחודיים,</w:t>
      </w:r>
      <w:r w:rsidRPr="00C93BB8">
        <w:rPr>
          <w:rFonts w:cs="David"/>
          <w:b/>
          <w:sz w:val="24"/>
          <w:szCs w:val="24"/>
        </w:rPr>
        <w:t xml:space="preserve"> </w:t>
      </w:r>
      <w:r w:rsidRPr="00C93BB8">
        <w:rPr>
          <w:rFonts w:cs="David" w:hint="cs"/>
          <w:b/>
          <w:sz w:val="24"/>
          <w:szCs w:val="24"/>
          <w:rtl/>
        </w:rPr>
        <w:t>בנושאים</w:t>
      </w:r>
      <w:r w:rsidRPr="00C93BB8">
        <w:rPr>
          <w:rFonts w:cs="David"/>
          <w:b/>
          <w:sz w:val="24"/>
          <w:szCs w:val="24"/>
        </w:rPr>
        <w:t xml:space="preserve"> </w:t>
      </w:r>
      <w:r w:rsidRPr="00C93BB8">
        <w:rPr>
          <w:rFonts w:cs="David" w:hint="cs"/>
          <w:b/>
          <w:sz w:val="24"/>
          <w:szCs w:val="24"/>
          <w:rtl/>
        </w:rPr>
        <w:t>נשוא</w:t>
      </w:r>
      <w:r w:rsidRPr="00C93BB8">
        <w:rPr>
          <w:rFonts w:cs="David"/>
          <w:b/>
          <w:sz w:val="24"/>
          <w:szCs w:val="24"/>
        </w:rPr>
        <w:t xml:space="preserve"> </w:t>
      </w:r>
      <w:r w:rsidRPr="00C93BB8">
        <w:rPr>
          <w:rFonts w:cs="David" w:hint="cs"/>
          <w:b/>
          <w:sz w:val="24"/>
          <w:szCs w:val="24"/>
          <w:rtl/>
        </w:rPr>
        <w:t>המכרז</w:t>
      </w:r>
      <w:r w:rsidRPr="00C93BB8">
        <w:rPr>
          <w:rFonts w:cs="David"/>
          <w:b/>
          <w:sz w:val="24"/>
          <w:szCs w:val="24"/>
        </w:rPr>
        <w:t>.</w:t>
      </w:r>
    </w:p>
    <w:p w:rsidR="00E45785" w:rsidRPr="00C93BB8" w:rsidRDefault="00E45785" w:rsidP="00A427E7">
      <w:pPr>
        <w:pStyle w:val="ad"/>
        <w:widowControl w:val="0"/>
        <w:numPr>
          <w:ilvl w:val="1"/>
          <w:numId w:val="40"/>
        </w:numPr>
        <w:spacing w:line="360" w:lineRule="auto"/>
        <w:ind w:left="625" w:hanging="625"/>
        <w:jc w:val="both"/>
        <w:rPr>
          <w:rFonts w:cs="David"/>
          <w:b/>
          <w:sz w:val="24"/>
          <w:szCs w:val="24"/>
        </w:rPr>
      </w:pPr>
      <w:r w:rsidRPr="00C93BB8">
        <w:rPr>
          <w:rFonts w:cs="David"/>
          <w:b/>
          <w:sz w:val="24"/>
          <w:szCs w:val="24"/>
          <w:rtl/>
        </w:rPr>
        <w:t xml:space="preserve">כל מסמכי המכרז הם רכוש </w:t>
      </w:r>
      <w:r w:rsidRPr="00C93BB8">
        <w:rPr>
          <w:rFonts w:cs="David" w:hint="cs"/>
          <w:b/>
          <w:sz w:val="24"/>
          <w:szCs w:val="24"/>
          <w:rtl/>
        </w:rPr>
        <w:t>המשרד</w:t>
      </w:r>
      <w:r w:rsidRPr="00C93BB8">
        <w:rPr>
          <w:rFonts w:cs="David"/>
          <w:b/>
          <w:sz w:val="24"/>
          <w:szCs w:val="24"/>
          <w:rtl/>
        </w:rPr>
        <w:t xml:space="preserve"> והם נמסרים למציע למטרת הגשת הצעות בלבד. אין המציע רשאי להעתיקם, לצלמם, להעבירם לאחר, לאפשר לאחר לעיין בהם או להשתמש בהם, או בכל חלק מהם למטרה אחרת כלשהי. </w:t>
      </w:r>
      <w:bookmarkEnd w:id="317"/>
      <w:bookmarkEnd w:id="318"/>
      <w:bookmarkEnd w:id="319"/>
      <w:bookmarkEnd w:id="320"/>
      <w:bookmarkEnd w:id="321"/>
      <w:bookmarkEnd w:id="322"/>
      <w:bookmarkEnd w:id="323"/>
    </w:p>
    <w:p w:rsidR="00E45785" w:rsidRDefault="00E45785" w:rsidP="00A427E7">
      <w:pPr>
        <w:pStyle w:val="ad"/>
        <w:widowControl w:val="0"/>
        <w:numPr>
          <w:ilvl w:val="1"/>
          <w:numId w:val="40"/>
        </w:numPr>
        <w:spacing w:line="360" w:lineRule="auto"/>
        <w:ind w:left="625" w:hanging="625"/>
        <w:jc w:val="both"/>
        <w:rPr>
          <w:rFonts w:cs="David"/>
          <w:b/>
          <w:sz w:val="24"/>
          <w:szCs w:val="24"/>
        </w:rPr>
      </w:pPr>
      <w:r w:rsidRPr="00C93BB8">
        <w:rPr>
          <w:rFonts w:cs="David" w:hint="cs"/>
          <w:b/>
          <w:sz w:val="24"/>
          <w:szCs w:val="24"/>
          <w:rtl/>
        </w:rPr>
        <w:t xml:space="preserve"> אין באמור בסעיף זה כדי לפגוע בכל זכות הקיימת למזמין על פי חוק חובת המכרזים, </w:t>
      </w:r>
      <w:proofErr w:type="spellStart"/>
      <w:r w:rsidRPr="00C93BB8">
        <w:rPr>
          <w:rFonts w:cs="David" w:hint="cs"/>
          <w:b/>
          <w:sz w:val="24"/>
          <w:szCs w:val="24"/>
          <w:rtl/>
        </w:rPr>
        <w:t>התשנ"ב</w:t>
      </w:r>
      <w:proofErr w:type="spellEnd"/>
      <w:r w:rsidRPr="00C93BB8">
        <w:rPr>
          <w:rFonts w:cs="David" w:hint="cs"/>
          <w:b/>
          <w:sz w:val="24"/>
          <w:szCs w:val="24"/>
          <w:rtl/>
        </w:rPr>
        <w:t xml:space="preserve"> </w:t>
      </w:r>
      <w:r w:rsidRPr="00C93BB8">
        <w:rPr>
          <w:rFonts w:cs="David"/>
          <w:b/>
          <w:sz w:val="24"/>
          <w:szCs w:val="24"/>
          <w:rtl/>
        </w:rPr>
        <w:t>–</w:t>
      </w:r>
      <w:r w:rsidRPr="00C93BB8">
        <w:rPr>
          <w:rFonts w:cs="David" w:hint="cs"/>
          <w:b/>
          <w:sz w:val="24"/>
          <w:szCs w:val="24"/>
          <w:rtl/>
        </w:rPr>
        <w:t xml:space="preserve"> 1992, והתקנות שלפיו.</w:t>
      </w:r>
    </w:p>
    <w:p w:rsidR="00E45785" w:rsidRPr="00C93BB8" w:rsidRDefault="00E45785" w:rsidP="00E67ABF">
      <w:pPr>
        <w:widowControl w:val="0"/>
        <w:rPr>
          <w:rFonts w:ascii="Arial" w:hAnsi="Arial" w:cs="David"/>
          <w:sz w:val="24"/>
          <w:szCs w:val="24"/>
          <w:rtl/>
        </w:rPr>
      </w:pPr>
      <w:r w:rsidRPr="00C93BB8">
        <w:rPr>
          <w:rFonts w:ascii="Arial" w:hAnsi="Arial" w:cs="David" w:hint="cs"/>
          <w:sz w:val="24"/>
          <w:szCs w:val="24"/>
          <w:rtl/>
        </w:rPr>
        <w:t xml:space="preserve">                                                                                                                    </w:t>
      </w:r>
      <w:r w:rsidRPr="00C93BB8">
        <w:rPr>
          <w:rFonts w:ascii="Arial" w:hAnsi="Arial" w:cs="David" w:hint="eastAsia"/>
          <w:sz w:val="24"/>
          <w:szCs w:val="24"/>
          <w:rtl/>
        </w:rPr>
        <w:t>בכבוד</w:t>
      </w:r>
      <w:r w:rsidRPr="00C93BB8">
        <w:rPr>
          <w:rFonts w:ascii="Arial" w:hAnsi="Arial" w:cs="David"/>
          <w:sz w:val="24"/>
          <w:szCs w:val="24"/>
          <w:rtl/>
        </w:rPr>
        <w:t xml:space="preserve"> </w:t>
      </w:r>
      <w:r w:rsidRPr="00C93BB8">
        <w:rPr>
          <w:rFonts w:ascii="Arial" w:hAnsi="Arial" w:cs="David" w:hint="eastAsia"/>
          <w:sz w:val="24"/>
          <w:szCs w:val="24"/>
          <w:rtl/>
        </w:rPr>
        <w:t>רב</w:t>
      </w:r>
      <w:r w:rsidRPr="00C93BB8">
        <w:rPr>
          <w:rFonts w:ascii="Arial" w:hAnsi="Arial" w:cs="David" w:hint="cs"/>
          <w:sz w:val="24"/>
          <w:szCs w:val="24"/>
          <w:rtl/>
        </w:rPr>
        <w:t>,</w:t>
      </w:r>
    </w:p>
    <w:p w:rsidR="00E45785" w:rsidRPr="00C93BB8" w:rsidRDefault="00E45785" w:rsidP="00E67ABF">
      <w:pPr>
        <w:widowControl w:val="0"/>
        <w:rPr>
          <w:rFonts w:ascii="Arial" w:hAnsi="Arial" w:cs="David"/>
          <w:sz w:val="24"/>
          <w:szCs w:val="24"/>
          <w:rtl/>
        </w:rPr>
      </w:pPr>
      <w:r w:rsidRPr="00C93BB8">
        <w:rPr>
          <w:rFonts w:ascii="Arial" w:hAnsi="Arial" w:cs="David"/>
          <w:sz w:val="24"/>
          <w:szCs w:val="24"/>
          <w:rtl/>
        </w:rPr>
        <w:t xml:space="preserve">                                                                                    </w:t>
      </w:r>
      <w:r w:rsidRPr="00C93BB8">
        <w:rPr>
          <w:rFonts w:ascii="Arial" w:hAnsi="Arial" w:cs="David" w:hint="cs"/>
          <w:sz w:val="24"/>
          <w:szCs w:val="24"/>
          <w:rtl/>
        </w:rPr>
        <w:t xml:space="preserve">               </w:t>
      </w:r>
      <w:r w:rsidRPr="00C93BB8">
        <w:rPr>
          <w:rFonts w:ascii="Arial" w:hAnsi="Arial" w:cs="David"/>
          <w:sz w:val="24"/>
          <w:szCs w:val="24"/>
          <w:rtl/>
        </w:rPr>
        <w:t xml:space="preserve">  </w:t>
      </w:r>
      <w:r w:rsidRPr="00C93BB8">
        <w:rPr>
          <w:rFonts w:ascii="Arial" w:hAnsi="Arial" w:cs="David" w:hint="cs"/>
          <w:sz w:val="24"/>
          <w:szCs w:val="24"/>
          <w:rtl/>
        </w:rPr>
        <w:t xml:space="preserve">            </w:t>
      </w:r>
      <w:r w:rsidRPr="00C93BB8">
        <w:rPr>
          <w:rFonts w:ascii="Arial" w:hAnsi="Arial" w:cs="David"/>
          <w:sz w:val="24"/>
          <w:szCs w:val="24"/>
          <w:rtl/>
        </w:rPr>
        <w:t>ועדת המכרזים</w:t>
      </w:r>
    </w:p>
    <w:p w:rsidR="00E45785" w:rsidRPr="00C93BB8" w:rsidRDefault="00E45785" w:rsidP="00E67ABF">
      <w:pPr>
        <w:widowControl w:val="0"/>
        <w:rPr>
          <w:rFonts w:ascii="Arial" w:hAnsi="Arial" w:cs="David"/>
          <w:sz w:val="24"/>
          <w:szCs w:val="24"/>
          <w:rtl/>
        </w:rPr>
      </w:pPr>
      <w:r w:rsidRPr="00C93BB8">
        <w:rPr>
          <w:rFonts w:ascii="Arial" w:hAnsi="Arial" w:cs="David"/>
          <w:sz w:val="24"/>
          <w:szCs w:val="24"/>
          <w:rtl/>
        </w:rPr>
        <w:t xml:space="preserve">                                                                             </w:t>
      </w:r>
      <w:r w:rsidRPr="00C93BB8">
        <w:rPr>
          <w:rFonts w:ascii="Arial" w:hAnsi="Arial" w:cs="David" w:hint="cs"/>
          <w:sz w:val="24"/>
          <w:szCs w:val="24"/>
          <w:rtl/>
        </w:rPr>
        <w:t xml:space="preserve">                    </w:t>
      </w:r>
      <w:r w:rsidRPr="00C93BB8">
        <w:rPr>
          <w:rFonts w:ascii="Arial" w:hAnsi="Arial" w:cs="David"/>
          <w:sz w:val="24"/>
          <w:szCs w:val="24"/>
          <w:rtl/>
        </w:rPr>
        <w:t xml:space="preserve"> </w:t>
      </w:r>
      <w:r w:rsidRPr="00C93BB8">
        <w:rPr>
          <w:rFonts w:ascii="Arial" w:hAnsi="Arial" w:cs="David" w:hint="cs"/>
          <w:sz w:val="24"/>
          <w:szCs w:val="24"/>
          <w:rtl/>
        </w:rPr>
        <w:t xml:space="preserve"> </w:t>
      </w:r>
      <w:r>
        <w:rPr>
          <w:rFonts w:ascii="Arial" w:hAnsi="Arial" w:cs="David"/>
          <w:sz w:val="24"/>
          <w:szCs w:val="24"/>
          <w:rtl/>
        </w:rPr>
        <w:t>משרד הנגב, הגליל והחוסן הלאומי</w:t>
      </w:r>
    </w:p>
    <w:p w:rsidR="00E45785" w:rsidRDefault="00E45785" w:rsidP="00E45785">
      <w:pPr>
        <w:widowControl w:val="0"/>
        <w:spacing w:after="251"/>
        <w:ind w:left="3120"/>
        <w:rPr>
          <w:rStyle w:val="Heading5Spacing0pt"/>
          <w:rFonts w:ascii="David" w:eastAsia="Calibri" w:hAnsi="David" w:cs="David"/>
          <w:b/>
          <w:bCs/>
          <w:sz w:val="24"/>
          <w:szCs w:val="24"/>
          <w:rtl/>
          <w:lang w:bidi="he"/>
        </w:rPr>
      </w:pPr>
      <w:bookmarkStart w:id="324" w:name="bookmark58"/>
      <w:r w:rsidRPr="00C93BB8">
        <w:rPr>
          <w:rStyle w:val="Heading5Spacing0pt"/>
          <w:rFonts w:eastAsia="Calibri" w:cs="David"/>
          <w:b/>
          <w:bCs/>
          <w:sz w:val="24"/>
          <w:szCs w:val="24"/>
          <w:rtl/>
          <w:lang w:bidi="he"/>
        </w:rPr>
        <w:br w:type="page"/>
      </w: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Pr="004765F5" w:rsidRDefault="00E45785" w:rsidP="00E45785">
      <w:pPr>
        <w:pStyle w:val="aff6"/>
        <w:rPr>
          <w:rtl/>
        </w:rPr>
      </w:pPr>
      <w:r w:rsidRPr="004765F5">
        <w:rPr>
          <w:rtl/>
        </w:rPr>
        <w:t xml:space="preserve">פרק </w:t>
      </w:r>
      <w:r>
        <w:rPr>
          <w:rFonts w:hint="cs"/>
          <w:rtl/>
        </w:rPr>
        <w:t>ב</w:t>
      </w:r>
      <w:r w:rsidRPr="004765F5">
        <w:rPr>
          <w:rtl/>
        </w:rPr>
        <w:t xml:space="preserve">'- </w:t>
      </w:r>
      <w:r>
        <w:rPr>
          <w:rFonts w:hint="cs"/>
          <w:rtl/>
        </w:rPr>
        <w:t>חוברת הצעה</w:t>
      </w: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E45785">
      <w:pPr>
        <w:widowControl w:val="0"/>
        <w:spacing w:after="251"/>
        <w:ind w:left="3120"/>
        <w:rPr>
          <w:rStyle w:val="Heading5Spacing0pt"/>
          <w:rFonts w:ascii="David" w:eastAsia="Calibri" w:hAnsi="David" w:cs="David"/>
          <w:b/>
          <w:bCs/>
          <w:sz w:val="24"/>
          <w:szCs w:val="24"/>
          <w:rtl/>
          <w:lang w:bidi="he"/>
        </w:rPr>
      </w:pPr>
    </w:p>
    <w:p w:rsidR="00E45785" w:rsidRDefault="00E45785" w:rsidP="00A427E7">
      <w:pPr>
        <w:pStyle w:val="17"/>
        <w:numPr>
          <w:ilvl w:val="0"/>
          <w:numId w:val="11"/>
        </w:numPr>
      </w:pPr>
      <w:bookmarkStart w:id="325" w:name="_Toc256000074"/>
      <w:bookmarkStart w:id="326" w:name="_Toc32477905"/>
      <w:bookmarkStart w:id="327" w:name="_Toc43400624"/>
      <w:bookmarkStart w:id="328" w:name="_Toc44931933"/>
      <w:bookmarkStart w:id="329" w:name="_Toc44932020"/>
      <w:bookmarkStart w:id="330" w:name="_Toc53331338"/>
      <w:r>
        <w:rPr>
          <w:rFonts w:hint="cs"/>
          <w:rtl/>
        </w:rPr>
        <w:lastRenderedPageBreak/>
        <w:t>הגשת הצעה במכרז</w:t>
      </w:r>
      <w:bookmarkEnd w:id="325"/>
      <w:bookmarkEnd w:id="326"/>
      <w:bookmarkEnd w:id="327"/>
      <w:bookmarkEnd w:id="328"/>
      <w:bookmarkEnd w:id="329"/>
      <w:bookmarkEnd w:id="330"/>
    </w:p>
    <w:p w:rsidR="00E45785" w:rsidRPr="002A3E64" w:rsidRDefault="00E45785" w:rsidP="00E45785">
      <w:pPr>
        <w:pStyle w:val="110"/>
        <w:rPr>
          <w:rtl/>
        </w:rPr>
      </w:pPr>
      <w:bookmarkStart w:id="331" w:name="_Toc43400625"/>
      <w:bookmarkStart w:id="332" w:name="_Toc44931934"/>
      <w:bookmarkStart w:id="333" w:name="_Toc44932021"/>
      <w:r w:rsidRPr="002A3E64">
        <w:rPr>
          <w:rFonts w:hint="eastAsia"/>
          <w:rtl/>
        </w:rPr>
        <w:t>כללי</w:t>
      </w:r>
      <w:r>
        <w:rPr>
          <w:rFonts w:hint="cs"/>
          <w:rtl/>
        </w:rPr>
        <w:t>ם למילוי חוברת ההצעה</w:t>
      </w:r>
      <w:bookmarkEnd w:id="331"/>
      <w:bookmarkEnd w:id="332"/>
      <w:bookmarkEnd w:id="333"/>
    </w:p>
    <w:p w:rsidR="00E45785" w:rsidRPr="00AA29ED" w:rsidRDefault="00E45785" w:rsidP="00456962">
      <w:pPr>
        <w:pStyle w:val="1110"/>
        <w:ind w:left="1334" w:hanging="851"/>
      </w:pPr>
      <w:bookmarkStart w:id="334"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334"/>
    </w:p>
    <w:p w:rsidR="00E45785" w:rsidRDefault="00E45785" w:rsidP="00456962">
      <w:pPr>
        <w:pStyle w:val="1110"/>
        <w:ind w:left="1334" w:hanging="851"/>
      </w:pPr>
      <w:bookmarkStart w:id="335"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335"/>
    </w:p>
    <w:p w:rsidR="00E45785" w:rsidRPr="00116E05" w:rsidRDefault="00E45785" w:rsidP="00456962">
      <w:pPr>
        <w:pStyle w:val="1110"/>
        <w:ind w:left="1334" w:hanging="851"/>
      </w:pPr>
      <w:bookmarkStart w:id="336"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המכרז.</w:t>
      </w:r>
      <w:bookmarkEnd w:id="336"/>
      <w:r w:rsidRPr="00116E05">
        <w:rPr>
          <w:rFonts w:hint="cs"/>
          <w:rtl/>
        </w:rPr>
        <w:t xml:space="preserve"> </w:t>
      </w:r>
    </w:p>
    <w:p w:rsidR="00E45785" w:rsidRDefault="00E45785" w:rsidP="00456962">
      <w:pPr>
        <w:pStyle w:val="1110"/>
        <w:ind w:left="1334" w:hanging="851"/>
      </w:pPr>
      <w:bookmarkStart w:id="337"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חובת ה</w:t>
      </w:r>
      <w:r w:rsidRPr="00116E05">
        <w:rPr>
          <w:rFonts w:hint="cs"/>
          <w:rtl/>
        </w:rPr>
        <w:t>הצעה</w:t>
      </w:r>
      <w:r w:rsidRPr="00116E05">
        <w:rPr>
          <w:rtl/>
        </w:rPr>
        <w:t>.</w:t>
      </w:r>
      <w:bookmarkEnd w:id="337"/>
    </w:p>
    <w:p w:rsidR="00A23279" w:rsidRPr="00456962" w:rsidRDefault="00A23279" w:rsidP="00456962">
      <w:pPr>
        <w:pStyle w:val="111"/>
        <w:rPr>
          <w:b w:val="0"/>
          <w:bCs w:val="0"/>
        </w:rPr>
      </w:pPr>
      <w:r w:rsidRPr="00456962">
        <w:rPr>
          <w:rFonts w:hint="eastAsia"/>
          <w:b w:val="0"/>
          <w:bCs w:val="0"/>
          <w:rtl/>
        </w:rPr>
        <w:t>מציע</w:t>
      </w:r>
      <w:r w:rsidRPr="00456962">
        <w:rPr>
          <w:b w:val="0"/>
          <w:bCs w:val="0"/>
          <w:rtl/>
        </w:rPr>
        <w:t xml:space="preserve"> יפרט את אופן עמידתו בתנאי סף, ויפרט בדבר ניסיונו לשם ניקוד הצעתו בהתאם לנספחים המצורפים להלן. </w:t>
      </w:r>
    </w:p>
    <w:p w:rsidR="00A23279" w:rsidRDefault="00A23279" w:rsidP="00456962">
      <w:pPr>
        <w:pStyle w:val="111"/>
      </w:pPr>
      <w:r>
        <w:rPr>
          <w:rFonts w:hint="cs"/>
          <w:rtl/>
        </w:rPr>
        <w:t xml:space="preserve">המציע רשאי להוסיף שורות לכל אחת מהטבלאות, ללא הגבלה.  </w:t>
      </w:r>
    </w:p>
    <w:p w:rsidR="00A23279" w:rsidRPr="00DF5D14" w:rsidRDefault="00A23279" w:rsidP="00456962">
      <w:pPr>
        <w:pStyle w:val="111"/>
      </w:pPr>
      <w:r>
        <w:rPr>
          <w:rFonts w:hint="cs"/>
          <w:rtl/>
        </w:rPr>
        <w:t xml:space="preserve">המציע רשאי לצרף את הטבלאות מודפסות ובלבד ושמר על מבנה והכותרות של הטבלאות. </w:t>
      </w:r>
    </w:p>
    <w:p w:rsidR="00E45785" w:rsidRDefault="00E45785" w:rsidP="00456962">
      <w:pPr>
        <w:pStyle w:val="1110"/>
        <w:ind w:left="1334" w:hanging="851"/>
      </w:pPr>
      <w:bookmarkStart w:id="338"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338"/>
    </w:p>
    <w:p w:rsidR="00D65B0D" w:rsidRDefault="00D65B0D" w:rsidP="00D65B0D">
      <w:pPr>
        <w:pStyle w:val="1-"/>
        <w:numPr>
          <w:ilvl w:val="0"/>
          <w:numId w:val="0"/>
        </w:numPr>
        <w:ind w:left="360" w:hanging="360"/>
        <w:rPr>
          <w:rtl/>
        </w:rPr>
      </w:pPr>
    </w:p>
    <w:p w:rsidR="00D65B0D" w:rsidRDefault="00D65B0D" w:rsidP="00456962">
      <w:pPr>
        <w:pStyle w:val="1-"/>
        <w:keepNext w:val="0"/>
        <w:numPr>
          <w:ilvl w:val="0"/>
          <w:numId w:val="0"/>
        </w:numPr>
        <w:ind w:left="357" w:hanging="357"/>
        <w:rPr>
          <w:rtl/>
        </w:rPr>
      </w:pPr>
    </w:p>
    <w:p w:rsidR="00456962" w:rsidRDefault="00456962" w:rsidP="00456962">
      <w:pPr>
        <w:pStyle w:val="17"/>
        <w:keepNext w:val="0"/>
        <w:ind w:left="360"/>
        <w:rPr>
          <w:rtl/>
        </w:rPr>
      </w:pPr>
      <w:bookmarkStart w:id="339" w:name="_Toc256000075"/>
      <w:bookmarkStart w:id="340" w:name="_Toc32477906"/>
      <w:bookmarkStart w:id="341" w:name="_Toc43400627"/>
      <w:bookmarkStart w:id="342" w:name="_Toc44931936"/>
      <w:bookmarkStart w:id="343" w:name="_Toc44932023"/>
      <w:bookmarkStart w:id="344" w:name="_Toc53331344"/>
    </w:p>
    <w:p w:rsidR="00456962" w:rsidRDefault="00456962" w:rsidP="00456962">
      <w:pPr>
        <w:pStyle w:val="17"/>
        <w:keepNext w:val="0"/>
        <w:ind w:left="360"/>
        <w:rPr>
          <w:rtl/>
        </w:rPr>
      </w:pPr>
    </w:p>
    <w:p w:rsidR="00F130C1" w:rsidRDefault="00F130C1" w:rsidP="00DB07C0">
      <w:pPr>
        <w:pStyle w:val="17"/>
        <w:ind w:left="360"/>
        <w:rPr>
          <w:rtl/>
        </w:rPr>
      </w:pPr>
    </w:p>
    <w:p w:rsidR="00F130C1" w:rsidRDefault="00F130C1" w:rsidP="00DB07C0">
      <w:pPr>
        <w:pStyle w:val="17"/>
        <w:ind w:left="360"/>
        <w:rPr>
          <w:rtl/>
        </w:rPr>
      </w:pPr>
    </w:p>
    <w:p w:rsidR="00FD1AB4" w:rsidRDefault="00FD1AB4">
      <w:pPr>
        <w:bidi w:val="0"/>
        <w:rPr>
          <w:rFonts w:ascii="David" w:eastAsia="Times New Roman" w:hAnsi="David" w:cs="David"/>
          <w:b/>
          <w:bCs/>
          <w:caps/>
          <w:spacing w:val="15"/>
          <w:sz w:val="32"/>
          <w:szCs w:val="32"/>
        </w:rPr>
      </w:pPr>
      <w:r>
        <w:rPr>
          <w:rtl/>
        </w:rPr>
        <w:br w:type="page"/>
      </w:r>
    </w:p>
    <w:p w:rsidR="00E45785" w:rsidRPr="00EA3E69" w:rsidRDefault="00DB07C0" w:rsidP="00DB07C0">
      <w:pPr>
        <w:pStyle w:val="17"/>
        <w:ind w:left="360"/>
        <w:rPr>
          <w:rtl/>
        </w:rPr>
      </w:pPr>
      <w:r>
        <w:rPr>
          <w:rFonts w:hint="cs"/>
          <w:rtl/>
        </w:rPr>
        <w:lastRenderedPageBreak/>
        <w:t xml:space="preserve">נספח 1: </w:t>
      </w:r>
      <w:r w:rsidR="00E45785" w:rsidRPr="00EA3E69">
        <w:rPr>
          <w:rFonts w:hint="cs"/>
          <w:rtl/>
        </w:rPr>
        <w:t>פרטי המציע</w:t>
      </w:r>
      <w:bookmarkEnd w:id="339"/>
      <w:bookmarkEnd w:id="340"/>
      <w:bookmarkEnd w:id="341"/>
      <w:bookmarkEnd w:id="342"/>
      <w:bookmarkEnd w:id="343"/>
      <w:bookmarkEnd w:id="344"/>
    </w:p>
    <w:tbl>
      <w:tblPr>
        <w:tblpPr w:leftFromText="180" w:rightFromText="180" w:vertAnchor="text" w:tblpY="1"/>
        <w:tblOverlap w:val="never"/>
        <w:bidiVisual/>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58"/>
        <w:gridCol w:w="4810"/>
      </w:tblGrid>
      <w:tr w:rsidR="00E45785" w:rsidTr="00D64BCF">
        <w:trPr>
          <w:trHeight w:val="885"/>
          <w:tblHeader/>
        </w:trPr>
        <w:tc>
          <w:tcPr>
            <w:tcW w:w="2019" w:type="pct"/>
            <w:shd w:val="clear" w:color="auto" w:fill="auto"/>
            <w:vAlign w:val="center"/>
          </w:tcPr>
          <w:p w:rsidR="00E45785" w:rsidRPr="005839F6" w:rsidRDefault="00E45785" w:rsidP="00D64BCF">
            <w:pPr>
              <w:spacing w:before="120" w:after="120" w:line="360" w:lineRule="auto"/>
              <w:rPr>
                <w:rFonts w:ascii="David" w:hAnsi="David" w:cs="David"/>
                <w:rtl/>
              </w:rPr>
            </w:pPr>
            <w:r w:rsidRPr="005839F6">
              <w:rPr>
                <w:rFonts w:ascii="David" w:hAnsi="David" w:cs="David"/>
                <w:rtl/>
              </w:rPr>
              <w:t xml:space="preserve">שם המציע </w:t>
            </w:r>
          </w:p>
        </w:tc>
        <w:tc>
          <w:tcPr>
            <w:tcW w:w="2981" w:type="pct"/>
            <w:shd w:val="clear" w:color="auto" w:fill="auto"/>
            <w:vAlign w:val="center"/>
          </w:tcPr>
          <w:p w:rsidR="00E45785" w:rsidRPr="005839F6" w:rsidRDefault="00E45785" w:rsidP="00D64BCF">
            <w:pPr>
              <w:spacing w:before="120" w:after="120" w:line="360" w:lineRule="auto"/>
              <w:rPr>
                <w:rFonts w:ascii="David" w:hAnsi="David" w:cs="David"/>
                <w:rtl/>
              </w:rPr>
            </w:pPr>
          </w:p>
        </w:tc>
      </w:tr>
      <w:tr w:rsidR="00E45785" w:rsidTr="00D64BCF">
        <w:trPr>
          <w:trHeight w:val="20"/>
        </w:trPr>
        <w:tc>
          <w:tcPr>
            <w:tcW w:w="2019" w:type="pct"/>
            <w:shd w:val="clear" w:color="auto" w:fill="auto"/>
            <w:vAlign w:val="center"/>
          </w:tcPr>
          <w:p w:rsidR="00E45785" w:rsidRPr="005839F6" w:rsidRDefault="00E45785" w:rsidP="00D64BCF">
            <w:pPr>
              <w:spacing w:before="120" w:after="120" w:line="360" w:lineRule="auto"/>
              <w:rPr>
                <w:rFonts w:ascii="David" w:hAnsi="David" w:cs="David"/>
                <w:rtl/>
              </w:rPr>
            </w:pPr>
            <w:r w:rsidRPr="005839F6">
              <w:rPr>
                <w:rFonts w:ascii="David" w:hAnsi="David" w:cs="David"/>
                <w:rtl/>
              </w:rPr>
              <w:t>סוג</w:t>
            </w:r>
            <w:r w:rsidRPr="005839F6">
              <w:rPr>
                <w:rFonts w:ascii="David" w:hAnsi="David" w:cs="David" w:hint="cs"/>
                <w:rtl/>
              </w:rPr>
              <w:t xml:space="preserve"> מציע </w:t>
            </w:r>
          </w:p>
          <w:p w:rsidR="00E45785" w:rsidRPr="005839F6" w:rsidRDefault="00E45785" w:rsidP="00921403">
            <w:pPr>
              <w:spacing w:before="120" w:after="120" w:line="360" w:lineRule="auto"/>
              <w:rPr>
                <w:rFonts w:ascii="David" w:hAnsi="David" w:cs="David"/>
                <w:rtl/>
              </w:rPr>
            </w:pPr>
            <w:r w:rsidRPr="005839F6">
              <w:rPr>
                <w:rFonts w:ascii="David" w:hAnsi="David" w:cs="David" w:hint="cs"/>
                <w:rtl/>
              </w:rPr>
              <w:t>(תאגיד/שותפות/עוסק מורשה וכדו')</w:t>
            </w:r>
          </w:p>
        </w:tc>
        <w:tc>
          <w:tcPr>
            <w:tcW w:w="2981" w:type="pct"/>
            <w:shd w:val="clear" w:color="auto" w:fill="auto"/>
            <w:vAlign w:val="center"/>
          </w:tcPr>
          <w:p w:rsidR="00E45785" w:rsidRPr="005839F6" w:rsidRDefault="00E45785" w:rsidP="00D64BCF">
            <w:pPr>
              <w:spacing w:before="120" w:after="120" w:line="360" w:lineRule="auto"/>
              <w:rPr>
                <w:rFonts w:ascii="David" w:hAnsi="David" w:cs="David"/>
                <w:rtl/>
              </w:rPr>
            </w:pPr>
          </w:p>
        </w:tc>
      </w:tr>
      <w:tr w:rsidR="00E45785" w:rsidTr="00D64BCF">
        <w:trPr>
          <w:trHeight w:val="20"/>
        </w:trPr>
        <w:tc>
          <w:tcPr>
            <w:tcW w:w="2019" w:type="pct"/>
            <w:shd w:val="clear" w:color="auto" w:fill="auto"/>
            <w:vAlign w:val="center"/>
          </w:tcPr>
          <w:p w:rsidR="00E45785" w:rsidRPr="005839F6" w:rsidRDefault="00E45785" w:rsidP="00D64BCF">
            <w:pPr>
              <w:spacing w:before="120" w:after="120" w:line="360" w:lineRule="auto"/>
              <w:rPr>
                <w:rFonts w:ascii="David" w:hAnsi="David" w:cs="David"/>
                <w:rtl/>
              </w:rPr>
            </w:pPr>
            <w:r w:rsidRPr="005839F6">
              <w:rPr>
                <w:rFonts w:ascii="David" w:hAnsi="David" w:cs="David"/>
                <w:rtl/>
              </w:rPr>
              <w:t>תאריך הרישום</w:t>
            </w:r>
            <w:r w:rsidRPr="005839F6">
              <w:rPr>
                <w:rFonts w:ascii="David" w:hAnsi="David" w:cs="David" w:hint="cs"/>
                <w:rtl/>
              </w:rPr>
              <w:t xml:space="preserve"> במרשם (אם רלוונטי)</w:t>
            </w:r>
          </w:p>
        </w:tc>
        <w:tc>
          <w:tcPr>
            <w:tcW w:w="2981" w:type="pct"/>
            <w:shd w:val="clear" w:color="auto" w:fill="auto"/>
            <w:vAlign w:val="center"/>
          </w:tcPr>
          <w:p w:rsidR="00E45785" w:rsidRPr="005839F6" w:rsidRDefault="00E45785" w:rsidP="00D64BCF">
            <w:pPr>
              <w:spacing w:before="120" w:after="120" w:line="360" w:lineRule="auto"/>
              <w:rPr>
                <w:rFonts w:ascii="David" w:hAnsi="David" w:cs="David"/>
                <w:rtl/>
              </w:rPr>
            </w:pPr>
          </w:p>
        </w:tc>
      </w:tr>
      <w:tr w:rsidR="00E45785" w:rsidTr="00D64BCF">
        <w:trPr>
          <w:trHeight w:val="793"/>
        </w:trPr>
        <w:tc>
          <w:tcPr>
            <w:tcW w:w="2019" w:type="pct"/>
            <w:shd w:val="clear" w:color="auto" w:fill="auto"/>
            <w:vAlign w:val="center"/>
          </w:tcPr>
          <w:p w:rsidR="00E45785" w:rsidRPr="005839F6" w:rsidRDefault="00E45785" w:rsidP="00D64BCF">
            <w:pPr>
              <w:spacing w:before="120" w:after="120" w:line="360" w:lineRule="auto"/>
              <w:rPr>
                <w:rFonts w:ascii="David" w:hAnsi="David" w:cs="David"/>
                <w:rtl/>
              </w:rPr>
            </w:pPr>
            <w:r w:rsidRPr="005839F6">
              <w:rPr>
                <w:rFonts w:ascii="David" w:hAnsi="David" w:cs="David"/>
                <w:rtl/>
              </w:rPr>
              <w:t>מספר מזהה</w:t>
            </w:r>
            <w:r w:rsidRPr="005839F6">
              <w:rPr>
                <w:rFonts w:ascii="David" w:hAnsi="David" w:cs="David" w:hint="cs"/>
                <w:rtl/>
              </w:rPr>
              <w:t xml:space="preserve"> (לדוג' </w:t>
            </w:r>
            <w:proofErr w:type="spellStart"/>
            <w:r w:rsidRPr="005839F6">
              <w:rPr>
                <w:rFonts w:ascii="David" w:hAnsi="David" w:cs="David" w:hint="cs"/>
                <w:rtl/>
              </w:rPr>
              <w:t>ח"פ</w:t>
            </w:r>
            <w:proofErr w:type="spellEnd"/>
            <w:r w:rsidRPr="005839F6">
              <w:rPr>
                <w:rFonts w:ascii="David" w:hAnsi="David" w:cs="David" w:hint="cs"/>
                <w:rtl/>
              </w:rPr>
              <w:t>)</w:t>
            </w:r>
          </w:p>
        </w:tc>
        <w:tc>
          <w:tcPr>
            <w:tcW w:w="2981" w:type="pct"/>
            <w:shd w:val="clear" w:color="auto" w:fill="auto"/>
            <w:vAlign w:val="center"/>
          </w:tcPr>
          <w:p w:rsidR="00E45785" w:rsidRPr="005839F6" w:rsidRDefault="00E45785" w:rsidP="00D64BCF">
            <w:pPr>
              <w:spacing w:before="120" w:after="120" w:line="360" w:lineRule="auto"/>
              <w:rPr>
                <w:rFonts w:ascii="David" w:hAnsi="David" w:cs="David"/>
                <w:rtl/>
              </w:rPr>
            </w:pPr>
          </w:p>
        </w:tc>
      </w:tr>
      <w:tr w:rsidR="00E45785" w:rsidTr="00D64BCF">
        <w:trPr>
          <w:trHeight w:val="1089"/>
        </w:trPr>
        <w:tc>
          <w:tcPr>
            <w:tcW w:w="2019" w:type="pct"/>
            <w:vMerge w:val="restart"/>
            <w:shd w:val="clear" w:color="auto" w:fill="auto"/>
            <w:vAlign w:val="center"/>
          </w:tcPr>
          <w:p w:rsidR="00E45785" w:rsidRPr="005839F6" w:rsidRDefault="00E45785" w:rsidP="00D64BCF">
            <w:pPr>
              <w:spacing w:before="120" w:after="120" w:line="360" w:lineRule="auto"/>
              <w:rPr>
                <w:rFonts w:ascii="David" w:hAnsi="David" w:cs="David"/>
                <w:highlight w:val="yellow"/>
                <w:rtl/>
              </w:rPr>
            </w:pPr>
            <w:r w:rsidRPr="005839F6">
              <w:rPr>
                <w:rFonts w:ascii="David" w:hAnsi="David" w:cs="David"/>
                <w:rtl/>
              </w:rPr>
              <w:t>איש הקשר מטעם המציע</w:t>
            </w:r>
            <w:r w:rsidRPr="005839F6">
              <w:rPr>
                <w:rFonts w:ascii="David" w:hAnsi="David" w:cs="David" w:hint="cs"/>
                <w:rtl/>
              </w:rPr>
              <w:t xml:space="preserve"> לצורך המכרז</w:t>
            </w:r>
          </w:p>
        </w:tc>
        <w:tc>
          <w:tcPr>
            <w:tcW w:w="2981" w:type="pct"/>
            <w:shd w:val="clear" w:color="auto" w:fill="auto"/>
            <w:vAlign w:val="center"/>
          </w:tcPr>
          <w:p w:rsidR="00E45785" w:rsidRPr="005839F6" w:rsidRDefault="00E45785" w:rsidP="00D64BCF">
            <w:pPr>
              <w:spacing w:before="120" w:after="120" w:line="360" w:lineRule="auto"/>
              <w:rPr>
                <w:rFonts w:ascii="David" w:hAnsi="David" w:cs="David"/>
                <w:rtl/>
              </w:rPr>
            </w:pPr>
            <w:r w:rsidRPr="005839F6">
              <w:rPr>
                <w:rFonts w:ascii="David" w:hAnsi="David" w:cs="David"/>
                <w:rtl/>
              </w:rPr>
              <w:t>שם:</w:t>
            </w:r>
          </w:p>
        </w:tc>
      </w:tr>
      <w:tr w:rsidR="00E45785" w:rsidTr="00D64BCF">
        <w:trPr>
          <w:trHeight w:val="1089"/>
        </w:trPr>
        <w:tc>
          <w:tcPr>
            <w:tcW w:w="2019" w:type="pct"/>
            <w:vMerge/>
            <w:shd w:val="clear" w:color="auto" w:fill="auto"/>
            <w:vAlign w:val="center"/>
          </w:tcPr>
          <w:p w:rsidR="00E45785" w:rsidRPr="005839F6" w:rsidRDefault="00E45785" w:rsidP="00D64BCF">
            <w:pPr>
              <w:spacing w:before="120" w:after="120" w:line="360" w:lineRule="auto"/>
              <w:rPr>
                <w:rFonts w:ascii="David" w:hAnsi="David" w:cs="David"/>
                <w:highlight w:val="yellow"/>
                <w:rtl/>
              </w:rPr>
            </w:pPr>
          </w:p>
        </w:tc>
        <w:tc>
          <w:tcPr>
            <w:tcW w:w="2981" w:type="pct"/>
            <w:shd w:val="clear" w:color="auto" w:fill="auto"/>
            <w:vAlign w:val="center"/>
          </w:tcPr>
          <w:p w:rsidR="00E45785" w:rsidRPr="005839F6" w:rsidRDefault="00E45785" w:rsidP="00D64BCF">
            <w:pPr>
              <w:spacing w:before="120" w:after="120" w:line="360" w:lineRule="auto"/>
              <w:rPr>
                <w:rFonts w:ascii="David" w:hAnsi="David" w:cs="David"/>
                <w:rtl/>
              </w:rPr>
            </w:pPr>
            <w:r w:rsidRPr="005839F6">
              <w:rPr>
                <w:rFonts w:ascii="David" w:hAnsi="David" w:cs="David"/>
                <w:rtl/>
              </w:rPr>
              <w:t>כתובת:</w:t>
            </w:r>
          </w:p>
        </w:tc>
      </w:tr>
      <w:tr w:rsidR="00E45785" w:rsidTr="00D64BCF">
        <w:trPr>
          <w:trHeight w:val="1089"/>
        </w:trPr>
        <w:tc>
          <w:tcPr>
            <w:tcW w:w="2019" w:type="pct"/>
            <w:vMerge/>
            <w:shd w:val="clear" w:color="auto" w:fill="auto"/>
            <w:vAlign w:val="center"/>
          </w:tcPr>
          <w:p w:rsidR="00E45785" w:rsidRPr="005839F6" w:rsidRDefault="00E45785" w:rsidP="00D64BCF">
            <w:pPr>
              <w:spacing w:before="120" w:after="120" w:line="360" w:lineRule="auto"/>
              <w:rPr>
                <w:rFonts w:ascii="David" w:hAnsi="David" w:cs="David"/>
                <w:highlight w:val="yellow"/>
                <w:rtl/>
              </w:rPr>
            </w:pPr>
          </w:p>
        </w:tc>
        <w:tc>
          <w:tcPr>
            <w:tcW w:w="2981" w:type="pct"/>
            <w:shd w:val="clear" w:color="auto" w:fill="auto"/>
            <w:vAlign w:val="center"/>
          </w:tcPr>
          <w:p w:rsidR="00E45785" w:rsidRPr="005839F6" w:rsidRDefault="00E45785" w:rsidP="00D64BCF">
            <w:pPr>
              <w:spacing w:before="120" w:after="120" w:line="360" w:lineRule="auto"/>
              <w:rPr>
                <w:rFonts w:ascii="David" w:hAnsi="David" w:cs="David"/>
                <w:rtl/>
              </w:rPr>
            </w:pPr>
            <w:r w:rsidRPr="005839F6">
              <w:rPr>
                <w:rFonts w:ascii="David" w:hAnsi="David" w:cs="David"/>
                <w:rtl/>
              </w:rPr>
              <w:t>טלפון:</w:t>
            </w:r>
          </w:p>
        </w:tc>
      </w:tr>
      <w:tr w:rsidR="00E45785" w:rsidTr="00D64BCF">
        <w:trPr>
          <w:trHeight w:val="1089"/>
        </w:trPr>
        <w:tc>
          <w:tcPr>
            <w:tcW w:w="2019" w:type="pct"/>
            <w:vMerge/>
            <w:shd w:val="clear" w:color="auto" w:fill="auto"/>
            <w:vAlign w:val="center"/>
          </w:tcPr>
          <w:p w:rsidR="00E45785" w:rsidRPr="005839F6" w:rsidRDefault="00E45785" w:rsidP="00D64BCF">
            <w:pPr>
              <w:spacing w:before="120" w:after="120" w:line="360" w:lineRule="auto"/>
              <w:rPr>
                <w:rFonts w:ascii="David" w:hAnsi="David" w:cs="David"/>
                <w:highlight w:val="yellow"/>
                <w:rtl/>
              </w:rPr>
            </w:pPr>
          </w:p>
        </w:tc>
        <w:tc>
          <w:tcPr>
            <w:tcW w:w="2981" w:type="pct"/>
            <w:shd w:val="clear" w:color="auto" w:fill="auto"/>
            <w:vAlign w:val="center"/>
          </w:tcPr>
          <w:p w:rsidR="00E45785" w:rsidRPr="005839F6" w:rsidRDefault="00E45785" w:rsidP="00D64BCF">
            <w:pPr>
              <w:spacing w:before="120" w:after="120" w:line="360" w:lineRule="auto"/>
              <w:rPr>
                <w:rFonts w:ascii="David" w:hAnsi="David" w:cs="David"/>
                <w:rtl/>
              </w:rPr>
            </w:pPr>
            <w:r w:rsidRPr="005839F6">
              <w:rPr>
                <w:rFonts w:ascii="David" w:hAnsi="David" w:cs="David"/>
                <w:rtl/>
              </w:rPr>
              <w:t>דוא"ל:</w:t>
            </w:r>
          </w:p>
        </w:tc>
      </w:tr>
    </w:tbl>
    <w:p w:rsidR="00E45785" w:rsidRPr="00C93BB8" w:rsidRDefault="00E45785" w:rsidP="00E45785">
      <w:pPr>
        <w:widowControl w:val="0"/>
        <w:tabs>
          <w:tab w:val="left" w:leader="underscore" w:pos="3490"/>
          <w:tab w:val="left" w:leader="underscore" w:pos="5382"/>
        </w:tabs>
        <w:spacing w:line="360" w:lineRule="auto"/>
        <w:ind w:left="20" w:right="3340"/>
        <w:rPr>
          <w:rFonts w:cs="David"/>
          <w:sz w:val="24"/>
          <w:szCs w:val="24"/>
          <w:rtl/>
          <w:lang w:bidi="he"/>
        </w:rPr>
      </w:pPr>
      <w:r>
        <w:rPr>
          <w:rtl/>
        </w:rPr>
        <w:br w:type="textWrapping" w:clear="all"/>
      </w:r>
      <w:r w:rsidRPr="00C93BB8">
        <w:rPr>
          <w:rFonts w:cs="David"/>
          <w:sz w:val="24"/>
          <w:szCs w:val="24"/>
          <w:rtl/>
        </w:rPr>
        <w:t>פרטי ה</w:t>
      </w:r>
      <w:r>
        <w:rPr>
          <w:rFonts w:cs="David" w:hint="cs"/>
          <w:sz w:val="24"/>
          <w:szCs w:val="24"/>
          <w:rtl/>
        </w:rPr>
        <w:t xml:space="preserve">צוות </w:t>
      </w:r>
      <w:r w:rsidRPr="00C93BB8">
        <w:rPr>
          <w:rFonts w:cs="David"/>
          <w:sz w:val="24"/>
          <w:szCs w:val="24"/>
          <w:rtl/>
        </w:rPr>
        <w:t>המוצע</w:t>
      </w:r>
      <w:r w:rsidRPr="00C93BB8">
        <w:rPr>
          <w:rFonts w:cs="David"/>
          <w:sz w:val="24"/>
          <w:szCs w:val="24"/>
          <w:rtl/>
          <w:lang w:bidi="he"/>
        </w:rPr>
        <w:t>:</w:t>
      </w:r>
    </w:p>
    <w:tbl>
      <w:tblPr>
        <w:tblW w:w="0" w:type="auto"/>
        <w:jc w:val="center"/>
        <w:tblLayout w:type="fixed"/>
        <w:tblCellMar>
          <w:left w:w="10" w:type="dxa"/>
          <w:right w:w="10" w:type="dxa"/>
        </w:tblCellMar>
        <w:tblLook w:val="04A0" w:firstRow="1" w:lastRow="0" w:firstColumn="1" w:lastColumn="0" w:noHBand="0" w:noVBand="1"/>
      </w:tblPr>
      <w:tblGrid>
        <w:gridCol w:w="2299"/>
        <w:gridCol w:w="2290"/>
        <w:gridCol w:w="2309"/>
        <w:gridCol w:w="2318"/>
      </w:tblGrid>
      <w:tr w:rsidR="00E45785" w:rsidRPr="00C93BB8" w:rsidTr="00D64BCF">
        <w:trPr>
          <w:trHeight w:val="278"/>
          <w:jc w:val="center"/>
        </w:trPr>
        <w:tc>
          <w:tcPr>
            <w:tcW w:w="2299" w:type="dxa"/>
            <w:tcBorders>
              <w:top w:val="single" w:sz="4" w:space="0" w:color="auto"/>
              <w:left w:val="single" w:sz="4" w:space="0" w:color="auto"/>
              <w:bottom w:val="single" w:sz="4" w:space="0" w:color="auto"/>
              <w:right w:val="single" w:sz="4" w:space="0" w:color="auto"/>
            </w:tcBorders>
            <w:shd w:val="clear" w:color="auto" w:fill="FFFFFF"/>
          </w:tcPr>
          <w:p w:rsidR="00E45785" w:rsidRPr="00C93BB8" w:rsidRDefault="00E45785" w:rsidP="00D64BCF">
            <w:pPr>
              <w:framePr w:wrap="notBeside" w:vAnchor="text" w:hAnchor="text" w:xAlign="center" w:y="1"/>
              <w:widowControl w:val="0"/>
              <w:spacing w:line="360" w:lineRule="auto"/>
              <w:ind w:left="100"/>
              <w:jc w:val="center"/>
              <w:rPr>
                <w:rFonts w:cs="David"/>
                <w:b/>
                <w:bCs/>
                <w:sz w:val="24"/>
                <w:szCs w:val="24"/>
                <w:rtl/>
                <w:lang w:bidi="he"/>
              </w:rPr>
            </w:pPr>
            <w:r w:rsidRPr="00C93BB8">
              <w:rPr>
                <w:rFonts w:cs="David"/>
                <w:b/>
                <w:bCs/>
                <w:sz w:val="24"/>
                <w:szCs w:val="24"/>
                <w:rtl/>
              </w:rPr>
              <w:t>כתובת</w:t>
            </w: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E45785" w:rsidRPr="00C93BB8" w:rsidRDefault="00E45785" w:rsidP="00D64BCF">
            <w:pPr>
              <w:framePr w:wrap="notBeside" w:vAnchor="text" w:hAnchor="text" w:xAlign="center" w:y="1"/>
              <w:widowControl w:val="0"/>
              <w:spacing w:line="360" w:lineRule="auto"/>
              <w:ind w:left="120"/>
              <w:jc w:val="center"/>
              <w:rPr>
                <w:rFonts w:cs="David"/>
                <w:b/>
                <w:bCs/>
                <w:sz w:val="24"/>
                <w:szCs w:val="24"/>
                <w:rtl/>
                <w:lang w:bidi="he"/>
              </w:rPr>
            </w:pPr>
            <w:r w:rsidRPr="00C93BB8">
              <w:rPr>
                <w:rFonts w:cs="David"/>
                <w:b/>
                <w:bCs/>
                <w:sz w:val="24"/>
                <w:szCs w:val="24"/>
                <w:rtl/>
              </w:rPr>
              <w:t>ת״ז</w:t>
            </w:r>
          </w:p>
        </w:tc>
        <w:tc>
          <w:tcPr>
            <w:tcW w:w="2309" w:type="dxa"/>
            <w:tcBorders>
              <w:top w:val="single" w:sz="4" w:space="0" w:color="auto"/>
              <w:left w:val="single" w:sz="4" w:space="0" w:color="auto"/>
              <w:bottom w:val="single" w:sz="4" w:space="0" w:color="auto"/>
              <w:right w:val="single" w:sz="4" w:space="0" w:color="auto"/>
            </w:tcBorders>
            <w:shd w:val="clear" w:color="auto" w:fill="FFFFFF"/>
          </w:tcPr>
          <w:p w:rsidR="00E45785" w:rsidRPr="00C93BB8" w:rsidRDefault="00E45785" w:rsidP="00D64BCF">
            <w:pPr>
              <w:framePr w:wrap="notBeside" w:vAnchor="text" w:hAnchor="text" w:xAlign="center" w:y="1"/>
              <w:widowControl w:val="0"/>
              <w:spacing w:line="360" w:lineRule="auto"/>
              <w:ind w:left="120"/>
              <w:jc w:val="center"/>
              <w:rPr>
                <w:rFonts w:cs="David"/>
                <w:b/>
                <w:bCs/>
                <w:sz w:val="24"/>
                <w:szCs w:val="24"/>
                <w:rtl/>
                <w:lang w:bidi="he"/>
              </w:rPr>
            </w:pPr>
            <w:r w:rsidRPr="00C93BB8">
              <w:rPr>
                <w:rFonts w:cs="David"/>
                <w:b/>
                <w:bCs/>
                <w:sz w:val="24"/>
                <w:szCs w:val="24"/>
                <w:rtl/>
              </w:rPr>
              <w:t>שם</w:t>
            </w:r>
          </w:p>
        </w:tc>
        <w:tc>
          <w:tcPr>
            <w:tcW w:w="2318" w:type="dxa"/>
            <w:tcBorders>
              <w:top w:val="single" w:sz="4" w:space="0" w:color="auto"/>
              <w:left w:val="single" w:sz="4" w:space="0" w:color="auto"/>
              <w:bottom w:val="single" w:sz="4" w:space="0" w:color="auto"/>
              <w:right w:val="single" w:sz="4" w:space="0" w:color="auto"/>
            </w:tcBorders>
            <w:shd w:val="clear" w:color="auto" w:fill="FFFFFF"/>
          </w:tcPr>
          <w:p w:rsidR="00E45785" w:rsidRPr="00C93BB8" w:rsidRDefault="00E45785" w:rsidP="00D64BCF">
            <w:pPr>
              <w:framePr w:wrap="notBeside" w:vAnchor="text" w:hAnchor="text" w:xAlign="center" w:y="1"/>
              <w:widowControl w:val="0"/>
              <w:spacing w:line="360" w:lineRule="auto"/>
              <w:ind w:left="140"/>
              <w:jc w:val="center"/>
              <w:rPr>
                <w:rFonts w:cs="David"/>
                <w:b/>
                <w:bCs/>
                <w:sz w:val="24"/>
                <w:szCs w:val="24"/>
                <w:rtl/>
                <w:lang w:bidi="he"/>
              </w:rPr>
            </w:pPr>
            <w:del w:id="345" w:author="User" w:date="2024-04-02T18:31:00Z">
              <w:r w:rsidDel="00CA7EC5">
                <w:rPr>
                  <w:rFonts w:cs="David" w:hint="cs"/>
                  <w:b/>
                  <w:bCs/>
                  <w:sz w:val="24"/>
                  <w:szCs w:val="24"/>
                  <w:rtl/>
                </w:rPr>
                <w:delText>הבקר המוצע</w:delText>
              </w:r>
            </w:del>
            <w:ins w:id="346" w:author="User" w:date="2024-04-02T18:31:00Z">
              <w:r w:rsidR="00CA7EC5">
                <w:rPr>
                  <w:rFonts w:cs="David" w:hint="cs"/>
                  <w:b/>
                  <w:bCs/>
                  <w:sz w:val="24"/>
                  <w:szCs w:val="24"/>
                  <w:rtl/>
                </w:rPr>
                <w:t>אנשי הצוות המוצעים</w:t>
              </w:r>
            </w:ins>
          </w:p>
        </w:tc>
      </w:tr>
      <w:tr w:rsidR="00E45785" w:rsidRPr="00C93BB8" w:rsidTr="00D64BCF">
        <w:trPr>
          <w:trHeight w:val="816"/>
          <w:jc w:val="center"/>
        </w:trPr>
        <w:tc>
          <w:tcPr>
            <w:tcW w:w="2299" w:type="dxa"/>
            <w:tcBorders>
              <w:top w:val="single" w:sz="4" w:space="0" w:color="auto"/>
              <w:left w:val="single" w:sz="4" w:space="0" w:color="auto"/>
              <w:bottom w:val="single" w:sz="4" w:space="0" w:color="auto"/>
              <w:right w:val="single" w:sz="4" w:space="0" w:color="auto"/>
            </w:tcBorders>
            <w:shd w:val="clear" w:color="auto" w:fill="FFFFFF"/>
          </w:tcPr>
          <w:p w:rsidR="00E45785" w:rsidRPr="00C93BB8" w:rsidRDefault="00E45785" w:rsidP="00D64BCF">
            <w:pPr>
              <w:framePr w:wrap="notBeside" w:vAnchor="text" w:hAnchor="text" w:xAlign="center" w:y="1"/>
              <w:widowControl w:val="0"/>
              <w:spacing w:line="360" w:lineRule="auto"/>
              <w:rPr>
                <w:rFonts w:cs="David"/>
                <w:sz w:val="24"/>
                <w:szCs w:val="24"/>
                <w:rtl/>
                <w:lang w:bidi="he"/>
              </w:rPr>
            </w:pP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E45785" w:rsidRPr="00C93BB8" w:rsidRDefault="00E45785" w:rsidP="00D64BCF">
            <w:pPr>
              <w:framePr w:wrap="notBeside" w:vAnchor="text" w:hAnchor="text" w:xAlign="center" w:y="1"/>
              <w:widowControl w:val="0"/>
              <w:spacing w:line="360" w:lineRule="auto"/>
              <w:rPr>
                <w:rFonts w:cs="David"/>
                <w:sz w:val="24"/>
                <w:szCs w:val="24"/>
                <w:rtl/>
                <w:lang w:bidi="he"/>
              </w:rPr>
            </w:pPr>
          </w:p>
        </w:tc>
        <w:tc>
          <w:tcPr>
            <w:tcW w:w="2309" w:type="dxa"/>
            <w:tcBorders>
              <w:top w:val="single" w:sz="4" w:space="0" w:color="auto"/>
              <w:left w:val="single" w:sz="4" w:space="0" w:color="auto"/>
              <w:bottom w:val="single" w:sz="4" w:space="0" w:color="auto"/>
              <w:right w:val="single" w:sz="4" w:space="0" w:color="auto"/>
            </w:tcBorders>
            <w:shd w:val="clear" w:color="auto" w:fill="FFFFFF"/>
          </w:tcPr>
          <w:p w:rsidR="00E45785" w:rsidRPr="00C93BB8" w:rsidRDefault="00E45785" w:rsidP="00D64BCF">
            <w:pPr>
              <w:framePr w:wrap="notBeside" w:vAnchor="text" w:hAnchor="text" w:xAlign="center" w:y="1"/>
              <w:widowControl w:val="0"/>
              <w:spacing w:line="360" w:lineRule="auto"/>
              <w:rPr>
                <w:rFonts w:cs="David"/>
                <w:sz w:val="24"/>
                <w:szCs w:val="24"/>
                <w:rtl/>
                <w:lang w:bidi="he"/>
              </w:rPr>
            </w:pPr>
          </w:p>
        </w:tc>
        <w:tc>
          <w:tcPr>
            <w:tcW w:w="2318" w:type="dxa"/>
            <w:tcBorders>
              <w:top w:val="single" w:sz="4" w:space="0" w:color="auto"/>
              <w:left w:val="single" w:sz="4" w:space="0" w:color="auto"/>
              <w:bottom w:val="single" w:sz="4" w:space="0" w:color="auto"/>
              <w:right w:val="single" w:sz="4" w:space="0" w:color="auto"/>
            </w:tcBorders>
            <w:shd w:val="clear" w:color="auto" w:fill="FFFFFF"/>
          </w:tcPr>
          <w:p w:rsidR="00E45785" w:rsidRPr="00C93BB8" w:rsidRDefault="00E45785" w:rsidP="00D64BCF">
            <w:pPr>
              <w:framePr w:wrap="notBeside" w:vAnchor="text" w:hAnchor="text" w:xAlign="center" w:y="1"/>
              <w:widowControl w:val="0"/>
              <w:spacing w:line="360" w:lineRule="auto"/>
              <w:ind w:left="140"/>
              <w:jc w:val="center"/>
              <w:rPr>
                <w:rFonts w:cs="David"/>
                <w:sz w:val="24"/>
                <w:szCs w:val="24"/>
                <w:rtl/>
                <w:lang w:bidi="he"/>
              </w:rPr>
            </w:pPr>
            <w:del w:id="347" w:author="User" w:date="2024-04-02T17:24:00Z">
              <w:r w:rsidDel="00BE0E9A">
                <w:rPr>
                  <w:rFonts w:cs="David" w:hint="cs"/>
                  <w:sz w:val="24"/>
                  <w:szCs w:val="24"/>
                  <w:rtl/>
                </w:rPr>
                <w:delText>ראש הצוות</w:delText>
              </w:r>
            </w:del>
            <w:ins w:id="348" w:author="User" w:date="2024-04-02T17:24:00Z">
              <w:r w:rsidR="00CA7EC5">
                <w:rPr>
                  <w:rFonts w:cs="David" w:hint="cs"/>
                  <w:sz w:val="24"/>
                  <w:szCs w:val="24"/>
                  <w:rtl/>
                </w:rPr>
                <w:t xml:space="preserve">איש </w:t>
              </w:r>
              <w:r w:rsidR="00BE0E9A">
                <w:rPr>
                  <w:rFonts w:cs="David" w:hint="cs"/>
                  <w:sz w:val="24"/>
                  <w:szCs w:val="24"/>
                  <w:rtl/>
                </w:rPr>
                <w:t>צוות</w:t>
              </w:r>
            </w:ins>
            <w:ins w:id="349" w:author="User" w:date="2024-04-02T18:31:00Z">
              <w:r w:rsidR="00CA7EC5">
                <w:rPr>
                  <w:rFonts w:cs="David" w:hint="cs"/>
                  <w:sz w:val="24"/>
                  <w:szCs w:val="24"/>
                  <w:rtl/>
                </w:rPr>
                <w:t xml:space="preserve"> 1</w:t>
              </w:r>
            </w:ins>
          </w:p>
        </w:tc>
      </w:tr>
      <w:tr w:rsidR="00E45785" w:rsidRPr="00C93BB8" w:rsidTr="00D64BCF">
        <w:trPr>
          <w:trHeight w:val="816"/>
          <w:jc w:val="center"/>
        </w:trPr>
        <w:tc>
          <w:tcPr>
            <w:tcW w:w="2299" w:type="dxa"/>
            <w:tcBorders>
              <w:top w:val="single" w:sz="4" w:space="0" w:color="auto"/>
              <w:left w:val="single" w:sz="4" w:space="0" w:color="auto"/>
              <w:bottom w:val="single" w:sz="4" w:space="0" w:color="auto"/>
              <w:right w:val="single" w:sz="4" w:space="0" w:color="auto"/>
            </w:tcBorders>
            <w:shd w:val="clear" w:color="auto" w:fill="FFFFFF"/>
          </w:tcPr>
          <w:p w:rsidR="00E45785" w:rsidRPr="00C93BB8" w:rsidRDefault="00E45785" w:rsidP="00D64BCF">
            <w:pPr>
              <w:framePr w:wrap="notBeside" w:vAnchor="text" w:hAnchor="text" w:xAlign="center" w:y="1"/>
              <w:widowControl w:val="0"/>
              <w:spacing w:line="360" w:lineRule="auto"/>
              <w:rPr>
                <w:rFonts w:cs="David"/>
                <w:sz w:val="24"/>
                <w:szCs w:val="24"/>
                <w:rtl/>
                <w:lang w:bidi="he"/>
              </w:rPr>
            </w:pP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E45785" w:rsidRPr="00C93BB8" w:rsidRDefault="00E45785" w:rsidP="00D64BCF">
            <w:pPr>
              <w:framePr w:wrap="notBeside" w:vAnchor="text" w:hAnchor="text" w:xAlign="center" w:y="1"/>
              <w:widowControl w:val="0"/>
              <w:spacing w:line="360" w:lineRule="auto"/>
              <w:rPr>
                <w:rFonts w:cs="David"/>
                <w:sz w:val="24"/>
                <w:szCs w:val="24"/>
                <w:rtl/>
                <w:lang w:bidi="he"/>
              </w:rPr>
            </w:pPr>
          </w:p>
        </w:tc>
        <w:tc>
          <w:tcPr>
            <w:tcW w:w="2309" w:type="dxa"/>
            <w:tcBorders>
              <w:top w:val="single" w:sz="4" w:space="0" w:color="auto"/>
              <w:left w:val="single" w:sz="4" w:space="0" w:color="auto"/>
              <w:bottom w:val="single" w:sz="4" w:space="0" w:color="auto"/>
              <w:right w:val="single" w:sz="4" w:space="0" w:color="auto"/>
            </w:tcBorders>
            <w:shd w:val="clear" w:color="auto" w:fill="FFFFFF"/>
          </w:tcPr>
          <w:p w:rsidR="00E45785" w:rsidRPr="00C93BB8" w:rsidRDefault="00E45785" w:rsidP="00D64BCF">
            <w:pPr>
              <w:framePr w:wrap="notBeside" w:vAnchor="text" w:hAnchor="text" w:xAlign="center" w:y="1"/>
              <w:widowControl w:val="0"/>
              <w:spacing w:line="360" w:lineRule="auto"/>
              <w:rPr>
                <w:rFonts w:cs="David"/>
                <w:sz w:val="24"/>
                <w:szCs w:val="24"/>
                <w:rtl/>
                <w:lang w:bidi="he"/>
              </w:rPr>
            </w:pPr>
          </w:p>
        </w:tc>
        <w:tc>
          <w:tcPr>
            <w:tcW w:w="2318" w:type="dxa"/>
            <w:tcBorders>
              <w:top w:val="single" w:sz="4" w:space="0" w:color="auto"/>
              <w:left w:val="single" w:sz="4" w:space="0" w:color="auto"/>
              <w:bottom w:val="single" w:sz="4" w:space="0" w:color="auto"/>
              <w:right w:val="single" w:sz="4" w:space="0" w:color="auto"/>
            </w:tcBorders>
            <w:shd w:val="clear" w:color="auto" w:fill="FFFFFF"/>
          </w:tcPr>
          <w:p w:rsidR="00E45785" w:rsidRPr="00C93BB8" w:rsidRDefault="00E45785" w:rsidP="00D64BCF">
            <w:pPr>
              <w:framePr w:wrap="notBeside" w:vAnchor="text" w:hAnchor="text" w:xAlign="center" w:y="1"/>
              <w:widowControl w:val="0"/>
              <w:spacing w:line="360" w:lineRule="auto"/>
              <w:ind w:left="140"/>
              <w:jc w:val="center"/>
              <w:rPr>
                <w:rFonts w:cs="David"/>
                <w:sz w:val="24"/>
                <w:szCs w:val="24"/>
                <w:rtl/>
                <w:lang w:bidi="he"/>
              </w:rPr>
            </w:pPr>
            <w:del w:id="350" w:author="User" w:date="2024-04-02T18:31:00Z">
              <w:r w:rsidDel="00CA7EC5">
                <w:rPr>
                  <w:rFonts w:cs="David" w:hint="cs"/>
                  <w:sz w:val="24"/>
                  <w:szCs w:val="24"/>
                  <w:rtl/>
                </w:rPr>
                <w:delText>הבקר</w:delText>
              </w:r>
            </w:del>
            <w:ins w:id="351" w:author="User" w:date="2024-04-02T18:31:00Z">
              <w:r w:rsidR="00CA7EC5">
                <w:rPr>
                  <w:rFonts w:cs="David" w:hint="cs"/>
                  <w:sz w:val="24"/>
                  <w:szCs w:val="24"/>
                  <w:rtl/>
                </w:rPr>
                <w:t>איש צוות 2</w:t>
              </w:r>
            </w:ins>
          </w:p>
        </w:tc>
      </w:tr>
      <w:tr w:rsidR="00CA7EC5" w:rsidRPr="00C93BB8" w:rsidTr="00D64BCF">
        <w:trPr>
          <w:trHeight w:val="816"/>
          <w:jc w:val="center"/>
          <w:ins w:id="352" w:author="User" w:date="2024-04-02T18:31:00Z"/>
        </w:trPr>
        <w:tc>
          <w:tcPr>
            <w:tcW w:w="2299" w:type="dxa"/>
            <w:tcBorders>
              <w:top w:val="single" w:sz="4" w:space="0" w:color="auto"/>
              <w:left w:val="single" w:sz="4" w:space="0" w:color="auto"/>
              <w:bottom w:val="single" w:sz="4" w:space="0" w:color="auto"/>
              <w:right w:val="single" w:sz="4" w:space="0" w:color="auto"/>
            </w:tcBorders>
            <w:shd w:val="clear" w:color="auto" w:fill="FFFFFF"/>
          </w:tcPr>
          <w:p w:rsidR="00CA7EC5" w:rsidRPr="00C93BB8" w:rsidRDefault="00CA7EC5" w:rsidP="00D64BCF">
            <w:pPr>
              <w:framePr w:wrap="notBeside" w:vAnchor="text" w:hAnchor="text" w:xAlign="center" w:y="1"/>
              <w:widowControl w:val="0"/>
              <w:spacing w:line="360" w:lineRule="auto"/>
              <w:rPr>
                <w:ins w:id="353" w:author="User" w:date="2024-04-02T18:31:00Z"/>
                <w:rFonts w:cs="David"/>
                <w:sz w:val="24"/>
                <w:szCs w:val="24"/>
                <w:rtl/>
                <w:lang w:bidi="he"/>
              </w:rPr>
            </w:pPr>
          </w:p>
        </w:tc>
        <w:tc>
          <w:tcPr>
            <w:tcW w:w="2290" w:type="dxa"/>
            <w:tcBorders>
              <w:top w:val="single" w:sz="4" w:space="0" w:color="auto"/>
              <w:left w:val="single" w:sz="4" w:space="0" w:color="auto"/>
              <w:bottom w:val="single" w:sz="4" w:space="0" w:color="auto"/>
              <w:right w:val="single" w:sz="4" w:space="0" w:color="auto"/>
            </w:tcBorders>
            <w:shd w:val="clear" w:color="auto" w:fill="FFFFFF"/>
          </w:tcPr>
          <w:p w:rsidR="00CA7EC5" w:rsidRPr="00C93BB8" w:rsidRDefault="00CA7EC5" w:rsidP="00D64BCF">
            <w:pPr>
              <w:framePr w:wrap="notBeside" w:vAnchor="text" w:hAnchor="text" w:xAlign="center" w:y="1"/>
              <w:widowControl w:val="0"/>
              <w:spacing w:line="360" w:lineRule="auto"/>
              <w:rPr>
                <w:ins w:id="354" w:author="User" w:date="2024-04-02T18:31:00Z"/>
                <w:rFonts w:cs="David"/>
                <w:sz w:val="24"/>
                <w:szCs w:val="24"/>
                <w:rtl/>
                <w:lang w:bidi="he"/>
              </w:rPr>
            </w:pPr>
          </w:p>
        </w:tc>
        <w:tc>
          <w:tcPr>
            <w:tcW w:w="2309" w:type="dxa"/>
            <w:tcBorders>
              <w:top w:val="single" w:sz="4" w:space="0" w:color="auto"/>
              <w:left w:val="single" w:sz="4" w:space="0" w:color="auto"/>
              <w:bottom w:val="single" w:sz="4" w:space="0" w:color="auto"/>
              <w:right w:val="single" w:sz="4" w:space="0" w:color="auto"/>
            </w:tcBorders>
            <w:shd w:val="clear" w:color="auto" w:fill="FFFFFF"/>
          </w:tcPr>
          <w:p w:rsidR="00CA7EC5" w:rsidRPr="00C93BB8" w:rsidRDefault="00CA7EC5" w:rsidP="00D64BCF">
            <w:pPr>
              <w:framePr w:wrap="notBeside" w:vAnchor="text" w:hAnchor="text" w:xAlign="center" w:y="1"/>
              <w:widowControl w:val="0"/>
              <w:spacing w:line="360" w:lineRule="auto"/>
              <w:rPr>
                <w:ins w:id="355" w:author="User" w:date="2024-04-02T18:31:00Z"/>
                <w:rFonts w:cs="David"/>
                <w:sz w:val="24"/>
                <w:szCs w:val="24"/>
                <w:rtl/>
                <w:lang w:bidi="he"/>
              </w:rPr>
            </w:pPr>
          </w:p>
        </w:tc>
        <w:tc>
          <w:tcPr>
            <w:tcW w:w="2318" w:type="dxa"/>
            <w:tcBorders>
              <w:top w:val="single" w:sz="4" w:space="0" w:color="auto"/>
              <w:left w:val="single" w:sz="4" w:space="0" w:color="auto"/>
              <w:bottom w:val="single" w:sz="4" w:space="0" w:color="auto"/>
              <w:right w:val="single" w:sz="4" w:space="0" w:color="auto"/>
            </w:tcBorders>
            <w:shd w:val="clear" w:color="auto" w:fill="FFFFFF"/>
          </w:tcPr>
          <w:p w:rsidR="00CA7EC5" w:rsidDel="00CA7EC5" w:rsidRDefault="00CA7EC5" w:rsidP="00D64BCF">
            <w:pPr>
              <w:framePr w:wrap="notBeside" w:vAnchor="text" w:hAnchor="text" w:xAlign="center" w:y="1"/>
              <w:widowControl w:val="0"/>
              <w:spacing w:line="360" w:lineRule="auto"/>
              <w:ind w:left="140"/>
              <w:jc w:val="center"/>
              <w:rPr>
                <w:ins w:id="356" w:author="User" w:date="2024-04-02T18:31:00Z"/>
                <w:rFonts w:cs="David"/>
                <w:sz w:val="24"/>
                <w:szCs w:val="24"/>
                <w:rtl/>
              </w:rPr>
            </w:pPr>
            <w:ins w:id="357" w:author="User" w:date="2024-04-02T18:31:00Z">
              <w:r>
                <w:rPr>
                  <w:rFonts w:cs="David" w:hint="cs"/>
                  <w:sz w:val="24"/>
                  <w:szCs w:val="24"/>
                  <w:rtl/>
                </w:rPr>
                <w:t>איש צוות 3</w:t>
              </w:r>
            </w:ins>
          </w:p>
        </w:tc>
      </w:tr>
    </w:tbl>
    <w:p w:rsidR="00E45785" w:rsidRDefault="00E45785" w:rsidP="00E45785">
      <w:pPr>
        <w:widowControl w:val="0"/>
        <w:spacing w:line="360" w:lineRule="auto"/>
        <w:ind w:left="560" w:right="300"/>
        <w:rPr>
          <w:rFonts w:cs="David"/>
          <w:sz w:val="24"/>
          <w:szCs w:val="24"/>
          <w:rtl/>
          <w:lang w:bidi="he"/>
        </w:rPr>
      </w:pPr>
    </w:p>
    <w:p w:rsidR="00E45785" w:rsidRPr="00C93BB8" w:rsidRDefault="00E45785" w:rsidP="00E45785">
      <w:pPr>
        <w:widowControl w:val="0"/>
        <w:spacing w:line="360" w:lineRule="auto"/>
        <w:ind w:left="560"/>
        <w:jc w:val="both"/>
        <w:rPr>
          <w:rFonts w:cs="David"/>
          <w:sz w:val="24"/>
          <w:szCs w:val="24"/>
          <w:rtl/>
          <w:lang w:bidi="he"/>
        </w:rPr>
      </w:pPr>
      <w:r w:rsidRPr="00C93BB8">
        <w:rPr>
          <w:rFonts w:cs="David"/>
          <w:sz w:val="24"/>
          <w:szCs w:val="24"/>
          <w:rtl/>
        </w:rPr>
        <w:t>אנו מצהירים כי הצוות שפרטיו מופיעים לעיל</w:t>
      </w:r>
      <w:r w:rsidRPr="00C93BB8">
        <w:rPr>
          <w:rFonts w:cs="David" w:hint="cs"/>
          <w:sz w:val="24"/>
          <w:szCs w:val="24"/>
          <w:rtl/>
          <w:lang w:bidi="he"/>
        </w:rPr>
        <w:t xml:space="preserve">, </w:t>
      </w:r>
      <w:r w:rsidRPr="00C93BB8">
        <w:rPr>
          <w:rFonts w:cs="David"/>
          <w:sz w:val="24"/>
          <w:szCs w:val="24"/>
          <w:rtl/>
        </w:rPr>
        <w:t>יועסק במתן השירותים נשוא המכרז</w:t>
      </w:r>
      <w:r w:rsidRPr="00C93BB8">
        <w:rPr>
          <w:rFonts w:cs="David"/>
          <w:sz w:val="24"/>
          <w:szCs w:val="24"/>
          <w:rtl/>
          <w:lang w:bidi="he"/>
        </w:rPr>
        <w:t xml:space="preserve">, </w:t>
      </w:r>
      <w:r w:rsidRPr="00C93BB8">
        <w:rPr>
          <w:rFonts w:cs="David"/>
          <w:sz w:val="24"/>
          <w:szCs w:val="24"/>
          <w:rtl/>
        </w:rPr>
        <w:t>אם נזכה במכרז</w:t>
      </w:r>
      <w:r w:rsidRPr="00C93BB8">
        <w:rPr>
          <w:rFonts w:cs="David"/>
          <w:sz w:val="24"/>
          <w:szCs w:val="24"/>
          <w:rtl/>
          <w:lang w:bidi="he"/>
        </w:rPr>
        <w:t>.</w:t>
      </w:r>
    </w:p>
    <w:p w:rsidR="00E45785" w:rsidRPr="00C93BB8" w:rsidRDefault="00E45785" w:rsidP="00CA7EC5">
      <w:pPr>
        <w:widowControl w:val="0"/>
        <w:spacing w:line="360" w:lineRule="auto"/>
        <w:ind w:left="560"/>
        <w:jc w:val="both"/>
        <w:rPr>
          <w:rFonts w:cs="David"/>
          <w:sz w:val="24"/>
          <w:szCs w:val="24"/>
          <w:rtl/>
          <w:lang w:bidi="he"/>
        </w:rPr>
      </w:pPr>
      <w:r w:rsidRPr="00C93BB8">
        <w:rPr>
          <w:rFonts w:cs="David"/>
          <w:sz w:val="24"/>
          <w:szCs w:val="24"/>
          <w:rtl/>
        </w:rPr>
        <w:lastRenderedPageBreak/>
        <w:t>אנו מצהירים כי ידוע לנו כי אם נזכה במכרז</w:t>
      </w:r>
      <w:r w:rsidRPr="00C93BB8">
        <w:rPr>
          <w:rFonts w:cs="David"/>
          <w:sz w:val="24"/>
          <w:szCs w:val="24"/>
          <w:rtl/>
          <w:lang w:bidi="he"/>
        </w:rPr>
        <w:t xml:space="preserve">, </w:t>
      </w:r>
      <w:r w:rsidRPr="00C93BB8">
        <w:rPr>
          <w:rFonts w:cs="David"/>
          <w:sz w:val="24"/>
          <w:szCs w:val="24"/>
          <w:rtl/>
        </w:rPr>
        <w:t>איננו רשאים ל</w:t>
      </w:r>
      <w:r w:rsidRPr="00C93BB8">
        <w:rPr>
          <w:rFonts w:cs="David" w:hint="cs"/>
          <w:sz w:val="24"/>
          <w:szCs w:val="24"/>
          <w:rtl/>
        </w:rPr>
        <w:t xml:space="preserve">החליף </w:t>
      </w:r>
      <w:del w:id="358" w:author="User" w:date="2024-04-02T18:31:00Z">
        <w:r w:rsidDel="00CA7EC5">
          <w:rPr>
            <w:rFonts w:cs="David" w:hint="cs"/>
            <w:sz w:val="24"/>
            <w:szCs w:val="24"/>
            <w:rtl/>
          </w:rPr>
          <w:delText xml:space="preserve">את הבקר או את </w:delText>
        </w:r>
      </w:del>
      <w:del w:id="359" w:author="User" w:date="2024-04-02T17:24:00Z">
        <w:r w:rsidDel="00BE0E9A">
          <w:rPr>
            <w:rFonts w:cs="David" w:hint="cs"/>
            <w:sz w:val="24"/>
            <w:szCs w:val="24"/>
            <w:rtl/>
          </w:rPr>
          <w:delText>ראש הצוות</w:delText>
        </w:r>
      </w:del>
      <w:del w:id="360" w:author="User" w:date="2024-04-02T18:31:00Z">
        <w:r w:rsidDel="00CA7EC5">
          <w:rPr>
            <w:rFonts w:cs="David"/>
            <w:sz w:val="24"/>
            <w:szCs w:val="24"/>
            <w:rtl/>
          </w:rPr>
          <w:delText xml:space="preserve"> </w:delText>
        </w:r>
      </w:del>
      <w:ins w:id="361" w:author="User" w:date="2024-04-02T18:31:00Z">
        <w:r w:rsidR="00CA7EC5">
          <w:rPr>
            <w:rFonts w:cs="David" w:hint="cs"/>
            <w:sz w:val="24"/>
            <w:szCs w:val="24"/>
            <w:rtl/>
          </w:rPr>
          <w:t xml:space="preserve">אחד או יותר מאנשי הצוות </w:t>
        </w:r>
      </w:ins>
      <w:r>
        <w:rPr>
          <w:rFonts w:cs="David"/>
          <w:sz w:val="24"/>
          <w:szCs w:val="24"/>
          <w:rtl/>
        </w:rPr>
        <w:t>ללא אישור המשרד בכתב מראש</w:t>
      </w:r>
      <w:r>
        <w:rPr>
          <w:rFonts w:cs="David" w:hint="cs"/>
          <w:sz w:val="24"/>
          <w:szCs w:val="24"/>
          <w:rtl/>
        </w:rPr>
        <w:t xml:space="preserve"> וכי על איש הצוות המוחלף לעמוד </w:t>
      </w:r>
      <w:proofErr w:type="spellStart"/>
      <w:r>
        <w:rPr>
          <w:rFonts w:cs="David" w:hint="cs"/>
          <w:sz w:val="24"/>
          <w:szCs w:val="24"/>
          <w:rtl/>
        </w:rPr>
        <w:t>בלכל</w:t>
      </w:r>
      <w:proofErr w:type="spellEnd"/>
      <w:r>
        <w:rPr>
          <w:rFonts w:cs="David" w:hint="cs"/>
          <w:sz w:val="24"/>
          <w:szCs w:val="24"/>
          <w:rtl/>
        </w:rPr>
        <w:t xml:space="preserve"> הפחות אותם תנאים וניקוד של איש הצוות המקורי נכון ליום הגשת ההצעות למכרז</w:t>
      </w:r>
      <w:r>
        <w:rPr>
          <w:rFonts w:cs="David" w:hint="cs"/>
          <w:sz w:val="24"/>
          <w:szCs w:val="24"/>
          <w:rtl/>
          <w:lang w:bidi="he"/>
        </w:rPr>
        <w:t>.</w:t>
      </w:r>
    </w:p>
    <w:p w:rsidR="00E45785" w:rsidRDefault="00E45785" w:rsidP="00CA7EC5">
      <w:pPr>
        <w:widowControl w:val="0"/>
        <w:spacing w:line="360" w:lineRule="auto"/>
        <w:ind w:left="560"/>
        <w:jc w:val="both"/>
        <w:rPr>
          <w:rFonts w:cs="David"/>
          <w:sz w:val="24"/>
          <w:szCs w:val="24"/>
          <w:rtl/>
          <w:lang w:bidi="he"/>
        </w:rPr>
      </w:pPr>
      <w:r w:rsidRPr="00C93BB8">
        <w:rPr>
          <w:rFonts w:cs="David"/>
          <w:sz w:val="24"/>
          <w:szCs w:val="24"/>
          <w:rtl/>
        </w:rPr>
        <w:t xml:space="preserve">המשרד </w:t>
      </w:r>
      <w:r w:rsidRPr="00C93BB8">
        <w:rPr>
          <w:rFonts w:cs="David" w:hint="cs"/>
          <w:sz w:val="24"/>
          <w:szCs w:val="24"/>
          <w:rtl/>
        </w:rPr>
        <w:t xml:space="preserve">רשאי </w:t>
      </w:r>
      <w:r w:rsidRPr="00C93BB8">
        <w:rPr>
          <w:rFonts w:cs="David"/>
          <w:sz w:val="24"/>
          <w:szCs w:val="24"/>
          <w:rtl/>
        </w:rPr>
        <w:t xml:space="preserve">לדרוש להחליף </w:t>
      </w:r>
      <w:del w:id="362" w:author="User" w:date="2024-04-02T18:31:00Z">
        <w:r w:rsidDel="00CA7EC5">
          <w:rPr>
            <w:rFonts w:cs="David" w:hint="cs"/>
            <w:sz w:val="24"/>
            <w:szCs w:val="24"/>
            <w:rtl/>
          </w:rPr>
          <w:delText>את הבקר</w:delText>
        </w:r>
        <w:r w:rsidRPr="00C93BB8" w:rsidDel="00CA7EC5">
          <w:rPr>
            <w:rFonts w:cs="David" w:hint="cs"/>
            <w:sz w:val="24"/>
            <w:szCs w:val="24"/>
            <w:rtl/>
            <w:lang w:bidi="he"/>
          </w:rPr>
          <w:delText xml:space="preserve"> </w:delText>
        </w:r>
        <w:r w:rsidDel="00CA7EC5">
          <w:rPr>
            <w:rFonts w:cs="David" w:hint="cs"/>
            <w:sz w:val="24"/>
            <w:szCs w:val="24"/>
            <w:rtl/>
          </w:rPr>
          <w:delText xml:space="preserve">או את </w:delText>
        </w:r>
      </w:del>
      <w:del w:id="363" w:author="User" w:date="2024-04-02T17:24:00Z">
        <w:r w:rsidDel="00BE0E9A">
          <w:rPr>
            <w:rFonts w:cs="David" w:hint="cs"/>
            <w:sz w:val="24"/>
            <w:szCs w:val="24"/>
            <w:rtl/>
          </w:rPr>
          <w:delText>ראש הצוות</w:delText>
        </w:r>
      </w:del>
      <w:ins w:id="364" w:author="User" w:date="2024-04-02T18:31:00Z">
        <w:r w:rsidR="00CA7EC5">
          <w:rPr>
            <w:rFonts w:cs="David" w:hint="cs"/>
            <w:sz w:val="24"/>
            <w:szCs w:val="24"/>
            <w:rtl/>
          </w:rPr>
          <w:t>אחד או יותר מאנשי הצוות</w:t>
        </w:r>
      </w:ins>
      <w:r>
        <w:rPr>
          <w:rFonts w:cs="David" w:hint="cs"/>
          <w:sz w:val="24"/>
          <w:szCs w:val="24"/>
          <w:rtl/>
        </w:rPr>
        <w:t xml:space="preserve"> </w:t>
      </w:r>
      <w:r w:rsidRPr="00C93BB8">
        <w:rPr>
          <w:rFonts w:cs="David" w:hint="cs"/>
          <w:sz w:val="24"/>
          <w:szCs w:val="24"/>
          <w:rtl/>
        </w:rPr>
        <w:t>מכל סיבה שהיא לפי שיקול דעתו הבלעדי</w:t>
      </w:r>
      <w:r w:rsidRPr="00C93BB8">
        <w:rPr>
          <w:rFonts w:cs="David"/>
          <w:sz w:val="24"/>
          <w:szCs w:val="24"/>
          <w:rtl/>
          <w:lang w:bidi="he"/>
        </w:rPr>
        <w:t xml:space="preserve">, </w:t>
      </w:r>
      <w:r w:rsidRPr="00C93BB8">
        <w:rPr>
          <w:rFonts w:cs="David"/>
          <w:sz w:val="24"/>
          <w:szCs w:val="24"/>
          <w:rtl/>
        </w:rPr>
        <w:t xml:space="preserve">ואנו מתחייבים </w:t>
      </w:r>
      <w:r w:rsidRPr="00C93BB8">
        <w:rPr>
          <w:rFonts w:cs="David" w:hint="cs"/>
          <w:sz w:val="24"/>
          <w:szCs w:val="24"/>
          <w:rtl/>
        </w:rPr>
        <w:t>להחליפו</w:t>
      </w:r>
      <w:r w:rsidRPr="00C93BB8">
        <w:rPr>
          <w:rFonts w:cs="David"/>
          <w:sz w:val="24"/>
          <w:szCs w:val="24"/>
          <w:rtl/>
          <w:lang w:bidi="he"/>
        </w:rPr>
        <w:t xml:space="preserve"> </w:t>
      </w:r>
      <w:r w:rsidRPr="00C93BB8">
        <w:rPr>
          <w:rFonts w:cs="David" w:hint="cs"/>
          <w:sz w:val="24"/>
          <w:szCs w:val="24"/>
          <w:rtl/>
        </w:rPr>
        <w:t>על כל הכרוך בכך</w:t>
      </w:r>
      <w:r w:rsidRPr="00C93BB8">
        <w:rPr>
          <w:rFonts w:cs="David" w:hint="cs"/>
          <w:sz w:val="24"/>
          <w:szCs w:val="24"/>
          <w:rtl/>
          <w:lang w:bidi="he"/>
        </w:rPr>
        <w:t xml:space="preserve">, </w:t>
      </w:r>
      <w:r w:rsidRPr="00C93BB8">
        <w:rPr>
          <w:rFonts w:cs="David"/>
          <w:sz w:val="24"/>
          <w:szCs w:val="24"/>
          <w:rtl/>
        </w:rPr>
        <w:t>לשביעות רצון המשרד</w:t>
      </w:r>
      <w:r w:rsidRPr="00C93BB8">
        <w:rPr>
          <w:rFonts w:cs="David" w:hint="cs"/>
          <w:sz w:val="24"/>
          <w:szCs w:val="24"/>
          <w:rtl/>
        </w:rPr>
        <w:t xml:space="preserve"> ולא יהיו לנו כל טענות ו</w:t>
      </w:r>
      <w:r w:rsidRPr="00C93BB8">
        <w:rPr>
          <w:rFonts w:cs="David" w:hint="cs"/>
          <w:sz w:val="24"/>
          <w:szCs w:val="24"/>
          <w:rtl/>
          <w:lang w:bidi="he"/>
        </w:rPr>
        <w:t>/</w:t>
      </w:r>
      <w:r w:rsidRPr="00C93BB8">
        <w:rPr>
          <w:rFonts w:cs="David" w:hint="cs"/>
          <w:sz w:val="24"/>
          <w:szCs w:val="24"/>
          <w:rtl/>
        </w:rPr>
        <w:t>או דרישות כלפי המשרד בעניין זה</w:t>
      </w:r>
      <w:r w:rsidRPr="00C93BB8">
        <w:rPr>
          <w:rFonts w:cs="David"/>
          <w:sz w:val="24"/>
          <w:szCs w:val="24"/>
          <w:rtl/>
          <w:lang w:bidi="he"/>
        </w:rPr>
        <w:t>.</w:t>
      </w:r>
      <w:r w:rsidRPr="00C93BB8">
        <w:rPr>
          <w:rFonts w:cs="David" w:hint="cs"/>
          <w:sz w:val="24"/>
          <w:szCs w:val="24"/>
          <w:rtl/>
          <w:lang w:bidi="he"/>
        </w:rPr>
        <w:t xml:space="preserve"> </w:t>
      </w:r>
    </w:p>
    <w:p w:rsidR="00E45785" w:rsidRDefault="00E45785" w:rsidP="00FF513A">
      <w:pPr>
        <w:widowControl w:val="0"/>
        <w:spacing w:after="0" w:line="360" w:lineRule="auto"/>
        <w:ind w:left="560"/>
        <w:jc w:val="both"/>
        <w:rPr>
          <w:rFonts w:cs="David"/>
          <w:sz w:val="24"/>
          <w:szCs w:val="24"/>
          <w:rtl/>
          <w:lang w:bidi="he"/>
        </w:rPr>
      </w:pPr>
      <w:r w:rsidRPr="00C93BB8">
        <w:rPr>
          <w:rFonts w:cs="David" w:hint="cs"/>
          <w:sz w:val="24"/>
          <w:szCs w:val="24"/>
          <w:rtl/>
        </w:rPr>
        <w:t xml:space="preserve">אנו מצהירים בזאת כי בדקנו </w:t>
      </w:r>
      <w:del w:id="365" w:author="User" w:date="2024-04-02T18:35:00Z">
        <w:r w:rsidDel="00FF513A">
          <w:rPr>
            <w:rFonts w:cs="David" w:hint="cs"/>
            <w:sz w:val="24"/>
            <w:szCs w:val="24"/>
            <w:rtl/>
          </w:rPr>
          <w:delText>שהבקר ו</w:delText>
        </w:r>
      </w:del>
      <w:del w:id="366" w:author="User" w:date="2024-04-02T17:24:00Z">
        <w:r w:rsidDel="00BE0E9A">
          <w:rPr>
            <w:rFonts w:cs="David" w:hint="cs"/>
            <w:sz w:val="24"/>
            <w:szCs w:val="24"/>
            <w:rtl/>
          </w:rPr>
          <w:delText>ראש הצוות</w:delText>
        </w:r>
      </w:del>
      <w:ins w:id="367" w:author="User" w:date="2024-04-02T18:35:00Z">
        <w:r w:rsidR="00FF513A">
          <w:rPr>
            <w:rFonts w:cs="David" w:hint="cs"/>
            <w:sz w:val="24"/>
            <w:szCs w:val="24"/>
            <w:rtl/>
          </w:rPr>
          <w:t>שאנשי הצוות</w:t>
        </w:r>
      </w:ins>
      <w:r>
        <w:rPr>
          <w:rFonts w:cs="David" w:hint="cs"/>
          <w:sz w:val="24"/>
          <w:szCs w:val="24"/>
          <w:rtl/>
        </w:rPr>
        <w:t xml:space="preserve"> המוצעים על ידינו אינם מוצעים</w:t>
      </w:r>
      <w:r w:rsidRPr="00C93BB8">
        <w:rPr>
          <w:rFonts w:cs="David" w:hint="cs"/>
          <w:sz w:val="24"/>
          <w:szCs w:val="24"/>
          <w:rtl/>
        </w:rPr>
        <w:t xml:space="preserve"> על ידי מציע אחר במכרז זה מלבדנו</w:t>
      </w:r>
      <w:r w:rsidRPr="00C93BB8">
        <w:rPr>
          <w:rFonts w:cs="David" w:hint="cs"/>
          <w:sz w:val="24"/>
          <w:szCs w:val="24"/>
          <w:rtl/>
          <w:lang w:bidi="he"/>
        </w:rPr>
        <w:t>.</w:t>
      </w:r>
    </w:p>
    <w:p w:rsidR="00E45785" w:rsidRPr="007B565B" w:rsidRDefault="00E45785" w:rsidP="00E45785">
      <w:pPr>
        <w:widowControl w:val="0"/>
        <w:spacing w:after="0" w:line="360" w:lineRule="auto"/>
        <w:ind w:left="560"/>
        <w:jc w:val="both"/>
        <w:rPr>
          <w:rFonts w:cs="David"/>
          <w:sz w:val="16"/>
          <w:szCs w:val="16"/>
          <w:rtl/>
          <w:lang w:bidi="he"/>
        </w:rPr>
      </w:pPr>
    </w:p>
    <w:p w:rsidR="00E45785" w:rsidRPr="00C93BB8" w:rsidRDefault="00E45785" w:rsidP="00E45785">
      <w:pPr>
        <w:widowControl w:val="0"/>
        <w:tabs>
          <w:tab w:val="left" w:pos="866"/>
        </w:tabs>
        <w:spacing w:after="0" w:line="360" w:lineRule="auto"/>
        <w:ind w:right="20"/>
        <w:rPr>
          <w:rFonts w:cs="David"/>
          <w:sz w:val="24"/>
          <w:szCs w:val="24"/>
          <w:rtl/>
          <w:lang w:bidi="he"/>
        </w:rPr>
      </w:pPr>
    </w:p>
    <w:p w:rsidR="00E45785" w:rsidRPr="00C93BB8" w:rsidRDefault="00E45785" w:rsidP="00E45785">
      <w:pPr>
        <w:widowControl w:val="0"/>
        <w:spacing w:after="221" w:line="360" w:lineRule="auto"/>
        <w:ind w:left="20"/>
        <w:rPr>
          <w:rFonts w:cs="David"/>
          <w:b/>
          <w:bCs/>
          <w:sz w:val="24"/>
          <w:szCs w:val="24"/>
          <w:rtl/>
          <w:lang w:bidi="he"/>
        </w:rPr>
      </w:pPr>
      <w:r w:rsidRPr="00C93BB8">
        <w:rPr>
          <w:rStyle w:val="Heading60"/>
          <w:rFonts w:eastAsia="Calibri" w:cs="David" w:hint="cs"/>
          <w:b/>
          <w:bCs/>
          <w:sz w:val="24"/>
          <w:szCs w:val="24"/>
          <w:rtl/>
        </w:rPr>
        <w:t>תוקף</w:t>
      </w:r>
      <w:r w:rsidRPr="00C93BB8">
        <w:rPr>
          <w:rStyle w:val="Heading60"/>
          <w:rFonts w:eastAsia="Calibri" w:cs="David"/>
          <w:b/>
          <w:bCs/>
          <w:sz w:val="24"/>
          <w:szCs w:val="24"/>
          <w:rtl/>
        </w:rPr>
        <w:t xml:space="preserve"> ההצעה</w:t>
      </w:r>
    </w:p>
    <w:p w:rsidR="00E45785" w:rsidRPr="00C93BB8" w:rsidRDefault="00E45785" w:rsidP="00AD4077">
      <w:pPr>
        <w:widowControl w:val="0"/>
        <w:spacing w:after="62" w:line="360" w:lineRule="auto"/>
        <w:ind w:left="20" w:right="20"/>
        <w:jc w:val="both"/>
        <w:rPr>
          <w:rFonts w:cs="David"/>
          <w:sz w:val="24"/>
          <w:szCs w:val="24"/>
          <w:rtl/>
          <w:lang w:bidi="he"/>
        </w:rPr>
      </w:pPr>
      <w:r w:rsidRPr="00C93BB8">
        <w:rPr>
          <w:rFonts w:cs="David"/>
          <w:sz w:val="24"/>
          <w:szCs w:val="24"/>
          <w:rtl/>
        </w:rPr>
        <w:t>הצעתנו תחייב אותנו לכל פרטיה ומרכיביה</w:t>
      </w:r>
      <w:r w:rsidRPr="00C93BB8">
        <w:rPr>
          <w:rFonts w:cs="David"/>
          <w:sz w:val="24"/>
          <w:szCs w:val="24"/>
          <w:rtl/>
          <w:lang w:bidi="he"/>
        </w:rPr>
        <w:t xml:space="preserve">, </w:t>
      </w:r>
      <w:r w:rsidRPr="00C93BB8">
        <w:rPr>
          <w:rFonts w:cs="David"/>
          <w:sz w:val="24"/>
          <w:szCs w:val="24"/>
          <w:rtl/>
        </w:rPr>
        <w:t xml:space="preserve">וזאת עד </w:t>
      </w:r>
      <w:r w:rsidR="00AD4077">
        <w:rPr>
          <w:rFonts w:cs="David" w:hint="cs"/>
          <w:sz w:val="24"/>
          <w:szCs w:val="24"/>
          <w:rtl/>
        </w:rPr>
        <w:t xml:space="preserve">120 </w:t>
      </w:r>
      <w:r w:rsidR="00111F2B">
        <w:rPr>
          <w:rFonts w:cs="David" w:hint="cs"/>
          <w:sz w:val="24"/>
          <w:szCs w:val="24"/>
          <w:rtl/>
        </w:rPr>
        <w:t xml:space="preserve">יום מהיום האחרון להגשת ההצעות. </w:t>
      </w:r>
      <w:r w:rsidRPr="00C93BB8">
        <w:rPr>
          <w:rFonts w:cs="David"/>
          <w:sz w:val="24"/>
          <w:szCs w:val="24"/>
          <w:rtl/>
        </w:rPr>
        <w:t>ידוע לנו כי אם נודיע במהלך התקופה האמורה על חזר</w:t>
      </w:r>
      <w:r w:rsidRPr="00C93BB8">
        <w:rPr>
          <w:rFonts w:cs="David" w:hint="cs"/>
          <w:sz w:val="24"/>
          <w:szCs w:val="24"/>
          <w:rtl/>
        </w:rPr>
        <w:t>ה</w:t>
      </w:r>
      <w:r w:rsidRPr="00C93BB8">
        <w:rPr>
          <w:rFonts w:cs="David"/>
          <w:sz w:val="24"/>
          <w:szCs w:val="24"/>
          <w:rtl/>
        </w:rPr>
        <w:t xml:space="preserve"> מהצעתנו או מכל חלק הימנה ו</w:t>
      </w:r>
      <w:r w:rsidRPr="00C93BB8">
        <w:rPr>
          <w:rFonts w:cs="David"/>
          <w:sz w:val="24"/>
          <w:szCs w:val="24"/>
          <w:rtl/>
          <w:lang w:bidi="he"/>
        </w:rPr>
        <w:t>/</w:t>
      </w:r>
      <w:r w:rsidRPr="00C93BB8">
        <w:rPr>
          <w:rFonts w:cs="David"/>
          <w:sz w:val="24"/>
          <w:szCs w:val="24"/>
          <w:rtl/>
        </w:rPr>
        <w:t>או על סירובנו או חוסר יכולתנו למלא אחר האמור בהצעה או כל חלק הימנה</w:t>
      </w:r>
      <w:r w:rsidRPr="00C93BB8">
        <w:rPr>
          <w:rFonts w:cs="David"/>
          <w:sz w:val="24"/>
          <w:szCs w:val="24"/>
          <w:rtl/>
          <w:lang w:bidi="he"/>
        </w:rPr>
        <w:t xml:space="preserve">, </w:t>
      </w:r>
      <w:r w:rsidRPr="00C93BB8">
        <w:rPr>
          <w:rFonts w:cs="David"/>
          <w:sz w:val="24"/>
          <w:szCs w:val="24"/>
          <w:rtl/>
        </w:rPr>
        <w:t xml:space="preserve">תיחשב ההצעה כמבוטלת והמשרד יהיה רשאי לחלט את הערבות </w:t>
      </w:r>
      <w:r w:rsidR="00D14061" w:rsidRPr="00C93BB8">
        <w:rPr>
          <w:rFonts w:cs="David"/>
          <w:sz w:val="24"/>
          <w:szCs w:val="24"/>
          <w:rtl/>
        </w:rPr>
        <w:t>ה</w:t>
      </w:r>
      <w:r w:rsidR="00D14061">
        <w:rPr>
          <w:rFonts w:cs="David" w:hint="cs"/>
          <w:sz w:val="24"/>
          <w:szCs w:val="24"/>
          <w:rtl/>
        </w:rPr>
        <w:t>דיגיטלית</w:t>
      </w:r>
      <w:r w:rsidRPr="00C93BB8">
        <w:rPr>
          <w:rFonts w:cs="David"/>
          <w:sz w:val="24"/>
          <w:szCs w:val="24"/>
          <w:rtl/>
          <w:lang w:bidi="he"/>
        </w:rPr>
        <w:t xml:space="preserve">, </w:t>
      </w:r>
      <w:r w:rsidRPr="00C93BB8">
        <w:rPr>
          <w:rFonts w:cs="David"/>
          <w:sz w:val="24"/>
          <w:szCs w:val="24"/>
          <w:rtl/>
        </w:rPr>
        <w:t>שהומצאה על ידנו עם הצעתנו</w:t>
      </w:r>
      <w:r w:rsidRPr="00C93BB8">
        <w:rPr>
          <w:rFonts w:cs="David"/>
          <w:sz w:val="24"/>
          <w:szCs w:val="24"/>
          <w:rtl/>
          <w:lang w:bidi="he"/>
        </w:rPr>
        <w:t>.</w:t>
      </w:r>
    </w:p>
    <w:p w:rsidR="00E45785" w:rsidRDefault="00E45785" w:rsidP="00E45785">
      <w:pPr>
        <w:pStyle w:val="2"/>
        <w:numPr>
          <w:ilvl w:val="0"/>
          <w:numId w:val="0"/>
        </w:numPr>
        <w:bidi/>
        <w:ind w:left="1069"/>
        <w:rPr>
          <w:rtl/>
          <w:lang w:bidi="he"/>
        </w:rPr>
      </w:pPr>
    </w:p>
    <w:p w:rsidR="0041318D" w:rsidRDefault="0041318D" w:rsidP="0041318D">
      <w:pPr>
        <w:spacing w:before="1" w:line="265" w:lineRule="atLeast"/>
        <w:ind w:left="720" w:right="-200" w:hanging="95"/>
        <w:jc w:val="both"/>
        <w:rPr>
          <w:rFonts w:ascii="David" w:hAnsi="David" w:cs="David"/>
          <w:color w:val="000000"/>
          <w:rtl/>
        </w:rPr>
      </w:pPr>
      <w:r w:rsidRPr="006677C6">
        <w:rPr>
          <w:rFonts w:ascii="David" w:hAnsi="David" w:cs="David"/>
          <w:color w:val="000000"/>
          <w:rtl/>
        </w:rPr>
        <w:t xml:space="preserve">פרטי </w:t>
      </w:r>
      <w:proofErr w:type="spellStart"/>
      <w:r w:rsidRPr="006677C6">
        <w:rPr>
          <w:rFonts w:ascii="David" w:hAnsi="David" w:cs="David"/>
          <w:color w:val="000000"/>
          <w:rtl/>
        </w:rPr>
        <w:t>מורשי</w:t>
      </w:r>
      <w:proofErr w:type="spellEnd"/>
      <w:r w:rsidRPr="006677C6">
        <w:rPr>
          <w:rFonts w:ascii="David" w:hAnsi="David" w:cs="David"/>
          <w:color w:val="000000"/>
          <w:rtl/>
        </w:rPr>
        <w:t xml:space="preserve"> החתימה במציע (חברה/שותפות/יחיד): </w:t>
      </w:r>
      <w:r w:rsidRPr="006677C6">
        <w:rPr>
          <w:rFonts w:ascii="David" w:hAnsi="David" w:cs="David"/>
          <w:color w:val="000000"/>
          <w:rtl/>
          <w:lang w:bidi="en-US"/>
        </w:rPr>
        <w:t xml:space="preserve"> </w:t>
      </w:r>
    </w:p>
    <w:tbl>
      <w:tblPr>
        <w:tblStyle w:val="af5"/>
        <w:bidiVisual/>
        <w:tblW w:w="0" w:type="auto"/>
        <w:tblInd w:w="720" w:type="dxa"/>
        <w:tblLook w:val="04A0" w:firstRow="1" w:lastRow="0" w:firstColumn="1" w:lastColumn="0" w:noHBand="0" w:noVBand="1"/>
      </w:tblPr>
      <w:tblGrid>
        <w:gridCol w:w="1847"/>
        <w:gridCol w:w="1878"/>
        <w:gridCol w:w="1910"/>
        <w:gridCol w:w="1915"/>
      </w:tblGrid>
      <w:tr w:rsidR="00F130C1" w:rsidTr="00F130C1">
        <w:tc>
          <w:tcPr>
            <w:tcW w:w="2067" w:type="dxa"/>
          </w:tcPr>
          <w:p w:rsidR="00F130C1" w:rsidRDefault="00F130C1" w:rsidP="00F130C1">
            <w:pPr>
              <w:spacing w:before="1" w:line="265" w:lineRule="atLeast"/>
              <w:ind w:right="-200"/>
              <w:jc w:val="center"/>
              <w:rPr>
                <w:rFonts w:ascii="David" w:hAnsi="David" w:cs="David"/>
                <w:color w:val="000000"/>
                <w:rtl/>
              </w:rPr>
            </w:pPr>
          </w:p>
        </w:tc>
        <w:tc>
          <w:tcPr>
            <w:tcW w:w="2067" w:type="dxa"/>
          </w:tcPr>
          <w:p w:rsidR="00F130C1" w:rsidRDefault="00F130C1" w:rsidP="00F130C1">
            <w:pPr>
              <w:spacing w:before="1" w:line="265" w:lineRule="atLeast"/>
              <w:ind w:right="-200"/>
              <w:jc w:val="center"/>
              <w:rPr>
                <w:rFonts w:ascii="David" w:hAnsi="David" w:cs="David"/>
                <w:color w:val="000000"/>
                <w:rtl/>
                <w:lang w:bidi="he-IL"/>
              </w:rPr>
            </w:pPr>
            <w:r>
              <w:rPr>
                <w:rFonts w:ascii="David" w:hAnsi="David" w:cs="David" w:hint="cs"/>
                <w:color w:val="000000"/>
                <w:rtl/>
                <w:lang w:bidi="he-IL"/>
              </w:rPr>
              <w:t>שם</w:t>
            </w:r>
          </w:p>
        </w:tc>
        <w:tc>
          <w:tcPr>
            <w:tcW w:w="2068" w:type="dxa"/>
          </w:tcPr>
          <w:p w:rsidR="00F130C1" w:rsidRDefault="00F130C1" w:rsidP="00F130C1">
            <w:pPr>
              <w:spacing w:before="1" w:line="265" w:lineRule="atLeast"/>
              <w:ind w:right="-200"/>
              <w:jc w:val="center"/>
              <w:rPr>
                <w:rFonts w:ascii="David" w:hAnsi="David" w:cs="David"/>
                <w:color w:val="000000"/>
                <w:rtl/>
                <w:lang w:bidi="he-IL"/>
              </w:rPr>
            </w:pPr>
            <w:r>
              <w:rPr>
                <w:rFonts w:ascii="David" w:hAnsi="David" w:cs="David" w:hint="cs"/>
                <w:color w:val="000000"/>
                <w:rtl/>
                <w:lang w:bidi="he-IL"/>
              </w:rPr>
              <w:t>תפקיד</w:t>
            </w:r>
          </w:p>
        </w:tc>
        <w:tc>
          <w:tcPr>
            <w:tcW w:w="2068" w:type="dxa"/>
          </w:tcPr>
          <w:p w:rsidR="00F130C1" w:rsidRDefault="00F130C1" w:rsidP="00F130C1">
            <w:pPr>
              <w:spacing w:before="1" w:line="265" w:lineRule="atLeast"/>
              <w:ind w:right="-200"/>
              <w:jc w:val="center"/>
              <w:rPr>
                <w:rFonts w:ascii="David" w:hAnsi="David" w:cs="David"/>
                <w:color w:val="000000"/>
                <w:rtl/>
                <w:lang w:bidi="he-IL"/>
              </w:rPr>
            </w:pPr>
            <w:r>
              <w:rPr>
                <w:rFonts w:ascii="David" w:hAnsi="David" w:cs="David" w:hint="cs"/>
                <w:color w:val="000000"/>
                <w:rtl/>
                <w:lang w:bidi="he-IL"/>
              </w:rPr>
              <w:t>חתימה</w:t>
            </w:r>
          </w:p>
        </w:tc>
      </w:tr>
      <w:tr w:rsidR="00F130C1" w:rsidTr="00F130C1">
        <w:tc>
          <w:tcPr>
            <w:tcW w:w="2067" w:type="dxa"/>
          </w:tcPr>
          <w:p w:rsidR="00F130C1" w:rsidRDefault="00F130C1" w:rsidP="00F130C1">
            <w:pPr>
              <w:spacing w:before="1" w:line="265" w:lineRule="atLeast"/>
              <w:ind w:right="-200"/>
              <w:jc w:val="center"/>
              <w:rPr>
                <w:rFonts w:ascii="David" w:hAnsi="David" w:cs="David"/>
                <w:color w:val="000000"/>
                <w:rtl/>
              </w:rPr>
            </w:pPr>
          </w:p>
        </w:tc>
        <w:tc>
          <w:tcPr>
            <w:tcW w:w="2067" w:type="dxa"/>
          </w:tcPr>
          <w:p w:rsidR="00F130C1" w:rsidRDefault="00F130C1" w:rsidP="00F130C1">
            <w:pPr>
              <w:spacing w:before="1" w:line="265" w:lineRule="atLeast"/>
              <w:ind w:right="-200"/>
              <w:jc w:val="center"/>
              <w:rPr>
                <w:rFonts w:ascii="David" w:hAnsi="David" w:cs="David"/>
                <w:color w:val="000000"/>
                <w:rtl/>
              </w:rPr>
            </w:pPr>
          </w:p>
        </w:tc>
        <w:tc>
          <w:tcPr>
            <w:tcW w:w="2068" w:type="dxa"/>
          </w:tcPr>
          <w:p w:rsidR="00F130C1" w:rsidRDefault="00F130C1" w:rsidP="00F130C1">
            <w:pPr>
              <w:spacing w:before="1" w:line="265" w:lineRule="atLeast"/>
              <w:ind w:right="-200"/>
              <w:jc w:val="center"/>
              <w:rPr>
                <w:rFonts w:ascii="David" w:hAnsi="David" w:cs="David"/>
                <w:color w:val="000000"/>
                <w:rtl/>
              </w:rPr>
            </w:pPr>
          </w:p>
        </w:tc>
        <w:tc>
          <w:tcPr>
            <w:tcW w:w="2068" w:type="dxa"/>
          </w:tcPr>
          <w:p w:rsidR="00F130C1" w:rsidRDefault="00F130C1" w:rsidP="00F130C1">
            <w:pPr>
              <w:spacing w:before="1" w:line="265" w:lineRule="atLeast"/>
              <w:ind w:right="-200"/>
              <w:jc w:val="center"/>
              <w:rPr>
                <w:rFonts w:ascii="David" w:hAnsi="David" w:cs="David"/>
                <w:color w:val="000000"/>
                <w:rtl/>
              </w:rPr>
            </w:pPr>
          </w:p>
        </w:tc>
      </w:tr>
      <w:tr w:rsidR="00F130C1" w:rsidTr="00F130C1">
        <w:tc>
          <w:tcPr>
            <w:tcW w:w="2067" w:type="dxa"/>
          </w:tcPr>
          <w:p w:rsidR="00F130C1" w:rsidRDefault="00F130C1" w:rsidP="00F130C1">
            <w:pPr>
              <w:spacing w:before="1" w:line="265" w:lineRule="atLeast"/>
              <w:ind w:right="-200"/>
              <w:jc w:val="center"/>
              <w:rPr>
                <w:rFonts w:ascii="David" w:hAnsi="David" w:cs="David"/>
                <w:color w:val="000000"/>
                <w:rtl/>
              </w:rPr>
            </w:pPr>
          </w:p>
        </w:tc>
        <w:tc>
          <w:tcPr>
            <w:tcW w:w="2067" w:type="dxa"/>
          </w:tcPr>
          <w:p w:rsidR="00F130C1" w:rsidRDefault="00F130C1" w:rsidP="00F130C1">
            <w:pPr>
              <w:spacing w:before="1" w:line="265" w:lineRule="atLeast"/>
              <w:ind w:right="-200"/>
              <w:jc w:val="center"/>
              <w:rPr>
                <w:rFonts w:ascii="David" w:hAnsi="David" w:cs="David"/>
                <w:color w:val="000000"/>
                <w:rtl/>
                <w:lang w:bidi="he-IL"/>
              </w:rPr>
            </w:pPr>
          </w:p>
        </w:tc>
        <w:tc>
          <w:tcPr>
            <w:tcW w:w="2068" w:type="dxa"/>
          </w:tcPr>
          <w:p w:rsidR="00F130C1" w:rsidRDefault="00F130C1" w:rsidP="00F130C1">
            <w:pPr>
              <w:spacing w:before="1" w:line="265" w:lineRule="atLeast"/>
              <w:ind w:right="-200"/>
              <w:jc w:val="center"/>
              <w:rPr>
                <w:rFonts w:ascii="David" w:hAnsi="David" w:cs="David"/>
                <w:color w:val="000000"/>
                <w:rtl/>
              </w:rPr>
            </w:pPr>
          </w:p>
        </w:tc>
        <w:tc>
          <w:tcPr>
            <w:tcW w:w="2068" w:type="dxa"/>
          </w:tcPr>
          <w:p w:rsidR="00F130C1" w:rsidRDefault="00F130C1" w:rsidP="00F130C1">
            <w:pPr>
              <w:spacing w:before="1" w:line="265" w:lineRule="atLeast"/>
              <w:ind w:right="-200"/>
              <w:jc w:val="center"/>
              <w:rPr>
                <w:rFonts w:ascii="David" w:hAnsi="David" w:cs="David"/>
                <w:color w:val="000000"/>
                <w:rtl/>
              </w:rPr>
            </w:pPr>
          </w:p>
        </w:tc>
      </w:tr>
      <w:tr w:rsidR="00F130C1" w:rsidTr="00F130C1">
        <w:tc>
          <w:tcPr>
            <w:tcW w:w="2067" w:type="dxa"/>
          </w:tcPr>
          <w:p w:rsidR="00F130C1" w:rsidRDefault="00F130C1" w:rsidP="00F130C1">
            <w:pPr>
              <w:spacing w:before="1" w:line="265" w:lineRule="atLeast"/>
              <w:ind w:right="-200"/>
              <w:jc w:val="center"/>
              <w:rPr>
                <w:rFonts w:ascii="David" w:hAnsi="David" w:cs="David"/>
                <w:color w:val="000000"/>
                <w:rtl/>
              </w:rPr>
            </w:pPr>
          </w:p>
        </w:tc>
        <w:tc>
          <w:tcPr>
            <w:tcW w:w="2067" w:type="dxa"/>
          </w:tcPr>
          <w:p w:rsidR="00F130C1" w:rsidRDefault="00F130C1" w:rsidP="00F130C1">
            <w:pPr>
              <w:spacing w:before="1" w:line="265" w:lineRule="atLeast"/>
              <w:ind w:right="-200"/>
              <w:jc w:val="center"/>
              <w:rPr>
                <w:rFonts w:ascii="David" w:hAnsi="David" w:cs="David"/>
                <w:color w:val="000000"/>
                <w:rtl/>
              </w:rPr>
            </w:pPr>
          </w:p>
        </w:tc>
        <w:tc>
          <w:tcPr>
            <w:tcW w:w="2068" w:type="dxa"/>
          </w:tcPr>
          <w:p w:rsidR="00F130C1" w:rsidRDefault="00F130C1" w:rsidP="00F130C1">
            <w:pPr>
              <w:spacing w:before="1" w:line="265" w:lineRule="atLeast"/>
              <w:ind w:right="-200"/>
              <w:jc w:val="center"/>
              <w:rPr>
                <w:rFonts w:ascii="David" w:hAnsi="David" w:cs="David"/>
                <w:color w:val="000000"/>
                <w:rtl/>
              </w:rPr>
            </w:pPr>
          </w:p>
        </w:tc>
        <w:tc>
          <w:tcPr>
            <w:tcW w:w="2068" w:type="dxa"/>
          </w:tcPr>
          <w:p w:rsidR="00F130C1" w:rsidRDefault="00F130C1" w:rsidP="00F130C1">
            <w:pPr>
              <w:spacing w:before="1" w:line="265" w:lineRule="atLeast"/>
              <w:ind w:right="-200"/>
              <w:jc w:val="center"/>
              <w:rPr>
                <w:rFonts w:ascii="David" w:hAnsi="David" w:cs="David"/>
                <w:color w:val="000000"/>
                <w:rtl/>
              </w:rPr>
            </w:pPr>
          </w:p>
        </w:tc>
      </w:tr>
    </w:tbl>
    <w:p w:rsidR="00F130C1" w:rsidRPr="00A475B8" w:rsidRDefault="00F130C1" w:rsidP="0041318D">
      <w:pPr>
        <w:spacing w:before="1" w:line="265" w:lineRule="atLeast"/>
        <w:ind w:left="720" w:right="-200" w:hanging="95"/>
        <w:jc w:val="both"/>
        <w:rPr>
          <w:rFonts w:ascii="David" w:hAnsi="David" w:cs="David"/>
          <w:color w:val="000000"/>
        </w:rPr>
      </w:pPr>
    </w:p>
    <w:p w:rsidR="0041318D" w:rsidRPr="00627AD7" w:rsidRDefault="0041318D" w:rsidP="0041318D">
      <w:pPr>
        <w:spacing w:before="229" w:line="22" w:lineRule="atLeast"/>
        <w:jc w:val="both"/>
        <w:rPr>
          <w:rFonts w:ascii="David" w:eastAsia="Arial" w:hAnsi="David" w:cs="David"/>
          <w:sz w:val="2"/>
          <w:szCs w:val="2"/>
          <w:rtl/>
        </w:rPr>
      </w:pPr>
      <w:r w:rsidRPr="006677C6">
        <w:rPr>
          <w:rFonts w:ascii="David" w:eastAsia="Arial" w:hAnsi="David" w:cs="David"/>
          <w:color w:val="000000"/>
          <w:sz w:val="2"/>
          <w:szCs w:val="2"/>
        </w:rPr>
        <w:t xml:space="preserve"> </w:t>
      </w:r>
    </w:p>
    <w:p w:rsidR="00D14061" w:rsidRDefault="00D14061">
      <w:pPr>
        <w:bidi w:val="0"/>
        <w:rPr>
          <w:rFonts w:ascii="David" w:eastAsia="Times New Roman" w:hAnsi="David" w:cs="David"/>
          <w:b/>
          <w:bCs/>
          <w:caps/>
          <w:spacing w:val="15"/>
          <w:sz w:val="32"/>
          <w:szCs w:val="32"/>
        </w:rPr>
      </w:pPr>
      <w:bookmarkStart w:id="368" w:name="_Toc256000076"/>
      <w:r>
        <w:rPr>
          <w:rtl/>
        </w:rPr>
        <w:br w:type="page"/>
      </w:r>
    </w:p>
    <w:p w:rsidR="00E45785" w:rsidRDefault="00DB07C0" w:rsidP="00DB07C0">
      <w:pPr>
        <w:pStyle w:val="17"/>
        <w:ind w:left="360"/>
        <w:rPr>
          <w:rtl/>
        </w:rPr>
      </w:pPr>
      <w:r>
        <w:rPr>
          <w:rFonts w:hint="cs"/>
          <w:rtl/>
        </w:rPr>
        <w:lastRenderedPageBreak/>
        <w:t xml:space="preserve">נספח 2: </w:t>
      </w:r>
      <w:r w:rsidR="00E45785">
        <w:rPr>
          <w:rFonts w:hint="cs"/>
          <w:rtl/>
        </w:rPr>
        <w:t xml:space="preserve">הוכחת </w:t>
      </w:r>
      <w:bookmarkStart w:id="369" w:name="_Toc32477907"/>
      <w:bookmarkStart w:id="370" w:name="_Toc43400628"/>
      <w:bookmarkStart w:id="371" w:name="_Toc44931937"/>
      <w:bookmarkStart w:id="372" w:name="_Toc44932024"/>
      <w:bookmarkStart w:id="373" w:name="_Toc53331345"/>
      <w:r w:rsidR="00E45785" w:rsidRPr="009241A0">
        <w:rPr>
          <w:rFonts w:hint="cs"/>
          <w:rtl/>
        </w:rPr>
        <w:t>עמידה בתנאי הסף של המכר</w:t>
      </w:r>
      <w:bookmarkEnd w:id="369"/>
      <w:bookmarkEnd w:id="370"/>
      <w:bookmarkEnd w:id="371"/>
      <w:bookmarkEnd w:id="372"/>
      <w:bookmarkEnd w:id="373"/>
      <w:r w:rsidR="00E45785">
        <w:rPr>
          <w:rFonts w:hint="cs"/>
          <w:rtl/>
        </w:rPr>
        <w:t>ז</w:t>
      </w:r>
      <w:bookmarkEnd w:id="368"/>
    </w:p>
    <w:p w:rsidR="00E45785" w:rsidRPr="002A3E64" w:rsidRDefault="00E45785" w:rsidP="00E45785">
      <w:pPr>
        <w:ind w:left="58"/>
        <w:rPr>
          <w:rtl/>
        </w:rPr>
      </w:pPr>
    </w:p>
    <w:p w:rsidR="00E45785" w:rsidRPr="00FF7633" w:rsidRDefault="00E45785" w:rsidP="00E45785">
      <w:pPr>
        <w:pStyle w:val="19"/>
        <w:rPr>
          <w:u w:val="single"/>
        </w:rPr>
      </w:pPr>
      <w:bookmarkStart w:id="374" w:name="_Toc53331346"/>
      <w:r>
        <w:rPr>
          <w:rFonts w:hint="cs"/>
          <w:rtl/>
        </w:rPr>
        <w:t xml:space="preserve">בהתאם לאמור בפרק זה המציע יפרט את עמידתו בתנאי הסף שפורטו במכרז. </w:t>
      </w:r>
      <w:bookmarkEnd w:id="374"/>
    </w:p>
    <w:p w:rsidR="00E45785" w:rsidRPr="00EF282D" w:rsidRDefault="00E45785" w:rsidP="00E45785">
      <w:pPr>
        <w:pStyle w:val="ad"/>
        <w:tabs>
          <w:tab w:val="left" w:pos="1334"/>
        </w:tabs>
        <w:spacing w:before="240" w:after="240" w:line="360" w:lineRule="auto"/>
        <w:ind w:left="360"/>
        <w:jc w:val="both"/>
        <w:outlineLvl w:val="2"/>
        <w:rPr>
          <w:rFonts w:ascii="David" w:hAnsi="David" w:cs="David"/>
          <w:b/>
          <w:bCs/>
          <w:vanish/>
          <w:sz w:val="28"/>
          <w:szCs w:val="28"/>
          <w:rtl/>
        </w:rPr>
      </w:pPr>
      <w:bookmarkStart w:id="375" w:name="_Toc42501732"/>
      <w:bookmarkStart w:id="376" w:name="_Toc42589790"/>
      <w:bookmarkStart w:id="377" w:name="_Toc42589883"/>
      <w:bookmarkStart w:id="378" w:name="_Toc43197220"/>
      <w:bookmarkStart w:id="379" w:name="_Toc44931938"/>
      <w:bookmarkStart w:id="380" w:name="_Toc44932025"/>
      <w:bookmarkStart w:id="381" w:name="_Toc49766700"/>
      <w:bookmarkStart w:id="382" w:name="_Toc49766789"/>
      <w:bookmarkStart w:id="383" w:name="_Toc53330152"/>
      <w:bookmarkStart w:id="384" w:name="_Toc42501733"/>
      <w:bookmarkStart w:id="385" w:name="_Toc42589791"/>
      <w:bookmarkStart w:id="386" w:name="_Toc42589884"/>
      <w:bookmarkStart w:id="387" w:name="_Toc43197221"/>
      <w:bookmarkStart w:id="388" w:name="_Toc44931939"/>
      <w:bookmarkStart w:id="389" w:name="_Toc44932026"/>
      <w:bookmarkStart w:id="390" w:name="_Toc49766701"/>
      <w:bookmarkStart w:id="391" w:name="_Toc49766790"/>
      <w:bookmarkStart w:id="392" w:name="_Toc53330153"/>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rsidR="00E45785" w:rsidRPr="00BA3488" w:rsidRDefault="00E45785" w:rsidP="00E45785">
      <w:pPr>
        <w:pStyle w:val="110"/>
        <w:rPr>
          <w:rtl/>
        </w:rPr>
      </w:pPr>
      <w:bookmarkStart w:id="393" w:name="_Toc43400629"/>
      <w:bookmarkStart w:id="394" w:name="_Toc44931940"/>
      <w:bookmarkStart w:id="395" w:name="_Toc44932027"/>
      <w:bookmarkStart w:id="396" w:name="_Toc53331347"/>
      <w:r>
        <w:rPr>
          <w:rFonts w:hint="cs"/>
          <w:rtl/>
        </w:rPr>
        <w:t xml:space="preserve">הוכחת </w:t>
      </w:r>
      <w:r w:rsidRPr="002A3E64">
        <w:rPr>
          <w:rFonts w:hint="eastAsia"/>
          <w:rtl/>
        </w:rPr>
        <w:t>עמידה</w:t>
      </w:r>
      <w:r w:rsidRPr="002A3E64">
        <w:rPr>
          <w:rtl/>
        </w:rPr>
        <w:t xml:space="preserve"> </w:t>
      </w:r>
      <w:r w:rsidRPr="002A3E64">
        <w:rPr>
          <w:rFonts w:hint="eastAsia"/>
          <w:rtl/>
        </w:rPr>
        <w:t>בתנאי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מנהליים</w:t>
      </w:r>
      <w:r w:rsidRPr="002A3E64">
        <w:rPr>
          <w:rtl/>
        </w:rPr>
        <w:t>:</w:t>
      </w:r>
      <w:bookmarkEnd w:id="393"/>
      <w:bookmarkEnd w:id="394"/>
      <w:bookmarkEnd w:id="395"/>
      <w:bookmarkEnd w:id="396"/>
    </w:p>
    <w:p w:rsidR="00E45785" w:rsidRDefault="00E45785" w:rsidP="00E45785">
      <w:pPr>
        <w:pStyle w:val="19"/>
        <w:rPr>
          <w:rtl/>
        </w:rPr>
      </w:pPr>
      <w:bookmarkStart w:id="397" w:name="_Toc53331348"/>
      <w:r w:rsidRPr="00FF7633">
        <w:rPr>
          <w:rFonts w:hint="cs"/>
          <w:rtl/>
        </w:rPr>
        <w:t>המציע מצהיר ומתחייב כי</w:t>
      </w:r>
      <w:r>
        <w:rPr>
          <w:rFonts w:hint="cs"/>
          <w:rtl/>
        </w:rPr>
        <w:t xml:space="preserve"> הוא עומד בתנאי הסף המנהליים המפורטים ב</w:t>
      </w:r>
      <w:r w:rsidRPr="002F1CE5">
        <w:rPr>
          <w:rFonts w:hint="eastAsia"/>
          <w:bCs/>
          <w:rtl/>
        </w:rPr>
        <w:t>פרק</w:t>
      </w:r>
      <w:r w:rsidRPr="002F1CE5">
        <w:rPr>
          <w:bCs/>
          <w:rtl/>
        </w:rPr>
        <w:t xml:space="preserve"> </w:t>
      </w:r>
      <w:r w:rsidRPr="002F1CE5">
        <w:rPr>
          <w:rFonts w:hint="eastAsia"/>
          <w:bCs/>
          <w:rtl/>
        </w:rPr>
        <w:t>א</w:t>
      </w:r>
      <w:r w:rsidRPr="002F1CE5">
        <w:rPr>
          <w:bCs/>
          <w:rtl/>
        </w:rPr>
        <w:t>'</w:t>
      </w:r>
      <w:r>
        <w:rPr>
          <w:rFonts w:hint="cs"/>
          <w:rtl/>
        </w:rPr>
        <w:t xml:space="preserve"> למכרז ובהתאם לפירוט המובא להלן:</w:t>
      </w:r>
      <w:bookmarkEnd w:id="397"/>
    </w:p>
    <w:p w:rsidR="00E45785" w:rsidRPr="002F1CE5" w:rsidRDefault="00E45785" w:rsidP="00E45785">
      <w:pPr>
        <w:pStyle w:val="111"/>
        <w:ind w:left="1494" w:hanging="50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Pr="00030F02">
        <w:rPr>
          <w:rFonts w:hint="cs"/>
          <w:rtl/>
        </w:rPr>
        <w:t>(יש לסמן</w:t>
      </w:r>
      <w:r>
        <w:rPr>
          <w:rFonts w:hint="cs"/>
          <w:rtl/>
        </w:rPr>
        <w:t xml:space="preserve"> ב-</w:t>
      </w:r>
      <w:r w:rsidRPr="00030F02">
        <w:rPr>
          <w:rFonts w:hint="cs"/>
          <w:rtl/>
        </w:rPr>
        <w:t xml:space="preserve"> </w:t>
      </w:r>
      <w:r w:rsidRPr="00030F02">
        <w:rPr>
          <w:rFonts w:hint="cs"/>
        </w:rPr>
        <w:t>X</w:t>
      </w:r>
      <w:r>
        <w:rPr>
          <w:rFonts w:hint="cs"/>
          <w:rtl/>
        </w:rPr>
        <w:t xml:space="preserve"> את האפשרות הנכונה</w:t>
      </w:r>
      <w:r w:rsidRPr="00030F02">
        <w:rPr>
          <w:rFonts w:hint="cs"/>
          <w:rtl/>
        </w:rPr>
        <w:t>)</w:t>
      </w:r>
    </w:p>
    <w:p w:rsidR="00E45785" w:rsidRDefault="00E45785" w:rsidP="00A427E7">
      <w:pPr>
        <w:pStyle w:val="ad"/>
        <w:numPr>
          <w:ilvl w:val="0"/>
          <w:numId w:val="22"/>
        </w:numPr>
        <w:spacing w:after="0" w:line="360" w:lineRule="auto"/>
        <w:contextualSpacing/>
        <w:jc w:val="both"/>
        <w:rPr>
          <w:rFonts w:ascii="David" w:hAnsi="David" w:cs="David"/>
        </w:rPr>
      </w:pPr>
      <w:r w:rsidRPr="00815DF4">
        <w:rPr>
          <w:rFonts w:ascii="David" w:hAnsi="David" w:cs="David"/>
          <w:rtl/>
        </w:rPr>
        <w:t>המציע רשום בישראל כדין.</w:t>
      </w:r>
    </w:p>
    <w:p w:rsidR="00E45785" w:rsidRDefault="00E45785" w:rsidP="00A427E7">
      <w:pPr>
        <w:pStyle w:val="ad"/>
        <w:numPr>
          <w:ilvl w:val="0"/>
          <w:numId w:val="22"/>
        </w:numPr>
        <w:spacing w:after="0" w:line="360" w:lineRule="auto"/>
        <w:contextualSpacing/>
        <w:jc w:val="both"/>
        <w:rPr>
          <w:rFonts w:ascii="David" w:hAnsi="David" w:cs="David"/>
        </w:rPr>
      </w:pPr>
      <w:r>
        <w:rPr>
          <w:rFonts w:ascii="David" w:hAnsi="David" w:cs="David" w:hint="cs"/>
          <w:rtl/>
        </w:rPr>
        <w:t>לא חלה על המציע חובת רישום בישראל, על פי דין.</w:t>
      </w:r>
    </w:p>
    <w:p w:rsidR="00E45785" w:rsidRPr="00815DF4" w:rsidRDefault="00E45785" w:rsidP="00E45785">
      <w:pPr>
        <w:pStyle w:val="ad"/>
        <w:spacing w:line="360" w:lineRule="auto"/>
        <w:jc w:val="both"/>
        <w:rPr>
          <w:rFonts w:ascii="David" w:hAnsi="David" w:cs="David"/>
          <w:rtl/>
        </w:rPr>
      </w:pPr>
      <w:r>
        <w:rPr>
          <w:rFonts w:ascii="David" w:hAnsi="David" w:cs="David" w:hint="cs"/>
          <w:rtl/>
        </w:rPr>
        <w:t xml:space="preserve"> נימוק:</w:t>
      </w:r>
      <w:bookmarkStart w:id="398" w:name="html_registration_proof_preview"/>
      <w:r w:rsidR="008312E3">
        <w:pict w14:anchorId="71130869">
          <v:rect id="_x0000_i1025" style="width:414pt;height:1.5pt" o:hrstd="t" o:hr="t" fillcolor="gray" stroked="f">
            <v:path strokeok="f"/>
          </v:rect>
        </w:pict>
      </w:r>
    </w:p>
    <w:p w:rsidR="00E45785" w:rsidRDefault="008312E3" w:rsidP="00E45785">
      <w:pPr>
        <w:bidi w:val="0"/>
        <w:rPr>
          <w:rFonts w:ascii="David" w:eastAsia="David" w:hAnsi="David" w:cs="David"/>
        </w:rPr>
      </w:pPr>
      <w:r>
        <w:pict w14:anchorId="02369DFB">
          <v:rect id="_x0000_i1026" style="width:414pt;height:1.5pt" o:hrstd="t" o:hr="t" fillcolor="gray" stroked="f">
            <v:path strokeok="f"/>
          </v:rect>
        </w:pict>
      </w:r>
    </w:p>
    <w:p w:rsidR="00E45785" w:rsidRDefault="008312E3" w:rsidP="00E45785">
      <w:pPr>
        <w:bidi w:val="0"/>
        <w:rPr>
          <w:rFonts w:ascii="David" w:eastAsia="David" w:hAnsi="David" w:cs="David"/>
        </w:rPr>
      </w:pPr>
      <w:r>
        <w:pict w14:anchorId="04576727">
          <v:rect id="_x0000_i1027" style="width:414pt;height:1.5pt" o:hrstd="t" o:hr="t" fillcolor="gray" stroked="f">
            <v:path strokeok="f"/>
          </v:rect>
        </w:pict>
      </w:r>
    </w:p>
    <w:p w:rsidR="00E45785" w:rsidRDefault="008312E3" w:rsidP="00E45785">
      <w:pPr>
        <w:bidi w:val="0"/>
        <w:rPr>
          <w:rFonts w:ascii="David" w:eastAsia="David" w:hAnsi="David" w:cs="David"/>
        </w:rPr>
      </w:pPr>
      <w:r>
        <w:pict w14:anchorId="281CE2CB">
          <v:rect id="_x0000_i1028" style="width:414pt;height:1.5pt" o:hrstd="t" o:hr="t" fillcolor="gray" stroked="f">
            <v:path strokeok="f"/>
          </v:rect>
        </w:pict>
      </w:r>
    </w:p>
    <w:bookmarkEnd w:id="398"/>
    <w:p w:rsidR="00E45785" w:rsidRPr="002F1CE5" w:rsidRDefault="00E45785" w:rsidP="00E45785">
      <w:pPr>
        <w:pStyle w:val="1110"/>
        <w:rPr>
          <w:rtl/>
        </w:rPr>
      </w:pPr>
      <w:r w:rsidRPr="00DA5574">
        <w:rPr>
          <w:rFonts w:hint="cs"/>
          <w:b/>
          <w:bCs/>
          <w:rtl/>
        </w:rPr>
        <w:t>עמידה ב</w:t>
      </w:r>
      <w:r w:rsidRPr="00DA5574">
        <w:rPr>
          <w:rFonts w:hint="eastAsia"/>
          <w:b/>
          <w:bCs/>
          <w:rtl/>
        </w:rPr>
        <w:t>חוק</w:t>
      </w:r>
      <w:r w:rsidRPr="00DA5574">
        <w:rPr>
          <w:b/>
          <w:bCs/>
          <w:rtl/>
        </w:rPr>
        <w:t xml:space="preserve"> </w:t>
      </w:r>
      <w:r w:rsidRPr="00DA5574">
        <w:rPr>
          <w:rFonts w:hint="eastAsia"/>
          <w:b/>
          <w:bCs/>
          <w:rtl/>
        </w:rPr>
        <w:t>עסקאות</w:t>
      </w:r>
      <w:r w:rsidRPr="00DA5574">
        <w:rPr>
          <w:b/>
          <w:bCs/>
          <w:rtl/>
        </w:rPr>
        <w:t xml:space="preserve"> </w:t>
      </w:r>
      <w:r w:rsidRPr="00DA5574">
        <w:rPr>
          <w:rFonts w:hint="eastAsia"/>
          <w:b/>
          <w:bCs/>
          <w:rtl/>
        </w:rPr>
        <w:t>גופים</w:t>
      </w:r>
      <w:r w:rsidRPr="00DA5574">
        <w:rPr>
          <w:b/>
          <w:bCs/>
          <w:rtl/>
        </w:rPr>
        <w:t xml:space="preserve"> </w:t>
      </w:r>
      <w:r w:rsidRPr="00DA5574">
        <w:rPr>
          <w:rFonts w:hint="eastAsia"/>
          <w:b/>
          <w:bCs/>
          <w:rtl/>
        </w:rPr>
        <w:t>ציבוריים</w:t>
      </w:r>
      <w:r>
        <w:rPr>
          <w:rFonts w:hint="cs"/>
          <w:rtl/>
        </w:rPr>
        <w:t xml:space="preserve"> </w:t>
      </w:r>
      <w:r w:rsidRPr="000A46A9">
        <w:rPr>
          <w:rStyle w:val="11110"/>
          <w:rFonts w:eastAsia="Calibri"/>
          <w:rtl/>
        </w:rPr>
        <w:t>–</w:t>
      </w:r>
      <w:r w:rsidRPr="000A46A9">
        <w:rPr>
          <w:rStyle w:val="11110"/>
          <w:rFonts w:eastAsia="Calibri" w:hint="cs"/>
          <w:rtl/>
        </w:rPr>
        <w:t xml:space="preserve"> </w:t>
      </w:r>
    </w:p>
    <w:p w:rsidR="00E45785" w:rsidRDefault="00E45785" w:rsidP="00D65B0D">
      <w:pPr>
        <w:pStyle w:val="1111"/>
        <w:ind w:left="1935" w:hanging="176"/>
      </w:pPr>
      <w:r w:rsidRPr="00E3750B">
        <w:rPr>
          <w:rFonts w:hint="cs"/>
          <w:b/>
          <w:bCs/>
          <w:rtl/>
        </w:rPr>
        <w:t>ניהול פנקסים</w:t>
      </w:r>
      <w:r w:rsidRPr="00426CDE">
        <w:rPr>
          <w:rtl/>
        </w:rPr>
        <w:t xml:space="preserve"> </w:t>
      </w:r>
      <w:r>
        <w:rPr>
          <w:rtl/>
        </w:rPr>
        <w:t>–</w:t>
      </w:r>
      <w:r>
        <w:rPr>
          <w:rFonts w:hint="cs"/>
          <w:rtl/>
        </w:rPr>
        <w:t xml:space="preserve"> המציע:</w:t>
      </w:r>
    </w:p>
    <w:p w:rsidR="00E45785" w:rsidRDefault="00E45785" w:rsidP="00D65B0D">
      <w:pPr>
        <w:pStyle w:val="11111"/>
        <w:ind w:left="3035" w:hanging="1040"/>
      </w:pPr>
      <w:r w:rsidRPr="00554187">
        <w:rPr>
          <w:rtl/>
        </w:rPr>
        <w:t>מנהל את פנקסי החשבונות והרשומות שעליו לנהל על פי פקודת מס הכנסה</w:t>
      </w:r>
      <w:r>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rsidR="00E45785" w:rsidRPr="00426CDE" w:rsidRDefault="00E45785" w:rsidP="00D65B0D">
      <w:pPr>
        <w:pStyle w:val="11111"/>
        <w:ind w:left="3035" w:hanging="1040"/>
        <w:rPr>
          <w:rtl/>
        </w:rPr>
      </w:pPr>
      <w:r w:rsidRPr="00554187">
        <w:rPr>
          <w:rtl/>
        </w:rPr>
        <w:t>מדווח לפקיד השומה על הכנסותיו ומדווח למנהל על עסקאות שמוטל עליהן מס לפי חוק מס ער</w:t>
      </w:r>
      <w:r>
        <w:rPr>
          <w:rFonts w:hint="cs"/>
          <w:rtl/>
        </w:rPr>
        <w:t>ך</w:t>
      </w:r>
      <w:r w:rsidRPr="00554187">
        <w:rPr>
          <w:rtl/>
        </w:rPr>
        <w:t xml:space="preserve"> מוסף</w:t>
      </w:r>
      <w:r>
        <w:rPr>
          <w:rFonts w:hint="cs"/>
          <w:rtl/>
        </w:rPr>
        <w:t>.</w:t>
      </w:r>
    </w:p>
    <w:p w:rsidR="00E45785" w:rsidRPr="00DB07C0" w:rsidRDefault="00E45785" w:rsidP="00DB07C0">
      <w:pPr>
        <w:pStyle w:val="1111"/>
        <w:ind w:left="2326" w:hanging="459"/>
        <w:rPr>
          <w:rtl/>
        </w:rPr>
      </w:pPr>
      <w:r w:rsidRPr="00082200">
        <w:rPr>
          <w:rFonts w:hint="cs"/>
          <w:rtl/>
        </w:rPr>
        <w:t xml:space="preserve">לצורך הוכחת עמידה בתנאי סף זה על המציע </w:t>
      </w:r>
      <w:r>
        <w:rPr>
          <w:rFonts w:hint="cs"/>
          <w:rtl/>
        </w:rPr>
        <w:t xml:space="preserve">לצרף </w:t>
      </w:r>
      <w:r w:rsidRPr="00082200">
        <w:rPr>
          <w:rFonts w:hint="cs"/>
          <w:rtl/>
        </w:rPr>
        <w:t xml:space="preserve">אישור פקיד מורשה </w:t>
      </w:r>
      <w:r w:rsidRPr="00DB07C0">
        <w:rPr>
          <w:rFonts w:hint="cs"/>
          <w:rtl/>
        </w:rPr>
        <w:t xml:space="preserve">ולסמנו כנספח </w:t>
      </w:r>
      <w:r w:rsidR="00DB07C0" w:rsidRPr="00DB07C0">
        <w:rPr>
          <w:rFonts w:hint="cs"/>
          <w:rtl/>
        </w:rPr>
        <w:t>3</w:t>
      </w:r>
      <w:r w:rsidRPr="00DB07C0">
        <w:rPr>
          <w:rFonts w:hint="cs"/>
          <w:rtl/>
        </w:rPr>
        <w:t>.</w:t>
      </w:r>
    </w:p>
    <w:p w:rsidR="00E45785" w:rsidRPr="00E3750B" w:rsidRDefault="00E45785" w:rsidP="00D65B0D">
      <w:pPr>
        <w:pStyle w:val="1111"/>
        <w:ind w:left="2326" w:hanging="425"/>
        <w:rPr>
          <w:rtl/>
        </w:rPr>
      </w:pPr>
      <w:r w:rsidRPr="00E3750B">
        <w:rPr>
          <w:rFonts w:hint="cs"/>
          <w:b/>
          <w:bCs/>
          <w:rtl/>
        </w:rPr>
        <w:t>היעדר הרשעות</w:t>
      </w:r>
      <w:r>
        <w:rPr>
          <w:rFonts w:hint="cs"/>
          <w:b/>
          <w:bCs/>
          <w:rtl/>
        </w:rPr>
        <w:t>:</w:t>
      </w:r>
      <w:r>
        <w:rPr>
          <w:rFonts w:hint="cs"/>
          <w:rtl/>
        </w:rPr>
        <w:t xml:space="preserve"> </w:t>
      </w:r>
    </w:p>
    <w:p w:rsidR="00E45785" w:rsidRPr="00DE0651" w:rsidRDefault="00E45785" w:rsidP="00D65B0D">
      <w:pPr>
        <w:pStyle w:val="11111"/>
        <w:ind w:left="3460" w:hanging="1040"/>
      </w:pPr>
      <w:bookmarkStart w:id="399" w:name="hidden_SmiraOrNikayon"/>
      <w:r w:rsidRPr="00A92289">
        <w:rPr>
          <w:rFonts w:hint="eastAsia"/>
          <w:rtl/>
        </w:rPr>
        <w:t>המציע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Pr="00A92289">
        <w:rPr>
          <w:rFonts w:hint="eastAsia"/>
          <w:rtl/>
        </w:rPr>
        <w:t>הגשת</w:t>
      </w:r>
      <w:r w:rsidRPr="00A92289">
        <w:rPr>
          <w:rtl/>
        </w:rPr>
        <w:t xml:space="preserve"> </w:t>
      </w:r>
      <w:r w:rsidRPr="00A92289">
        <w:rPr>
          <w:rFonts w:hint="eastAsia"/>
          <w:rtl/>
        </w:rPr>
        <w:t>ההצעה</w:t>
      </w:r>
      <w:r w:rsidRPr="00A92289">
        <w:rPr>
          <w:rtl/>
        </w:rPr>
        <w:t xml:space="preserve"> מטעם המציע במכרז, או שהורשעו כאמור אך </w:t>
      </w:r>
      <w:r w:rsidRPr="00A92289">
        <w:rPr>
          <w:rtl/>
        </w:rPr>
        <w:lastRenderedPageBreak/>
        <w:t xml:space="preserve">כבר חלפה שנה אחת לפחות ממועד ההרשעה האחרונה ועד למועד </w:t>
      </w:r>
      <w:r w:rsidRPr="00A92289">
        <w:rPr>
          <w:rFonts w:hint="eastAsia"/>
          <w:rtl/>
        </w:rPr>
        <w:t>הגשת</w:t>
      </w:r>
      <w:r w:rsidRPr="00A92289">
        <w:rPr>
          <w:rtl/>
        </w:rPr>
        <w:t xml:space="preserve"> </w:t>
      </w:r>
      <w:r w:rsidRPr="00A92289">
        <w:rPr>
          <w:rFonts w:hint="eastAsia"/>
          <w:rtl/>
        </w:rPr>
        <w:t>ההצעה</w:t>
      </w:r>
      <w:r w:rsidRPr="00A92289">
        <w:rPr>
          <w:rtl/>
        </w:rPr>
        <w:t>.</w:t>
      </w:r>
    </w:p>
    <w:p w:rsidR="00E45785" w:rsidRPr="00A35096" w:rsidRDefault="00E45785" w:rsidP="00A35096">
      <w:pPr>
        <w:pStyle w:val="1111"/>
        <w:ind w:left="3460" w:hanging="1040"/>
      </w:pPr>
      <w:r w:rsidRPr="00082200">
        <w:rPr>
          <w:rFonts w:hint="cs"/>
          <w:rtl/>
        </w:rPr>
        <w:t xml:space="preserve">לצורך הוכחת עמידה בתנאי סף זה על המציע לצרף את </w:t>
      </w:r>
      <w:r w:rsidRPr="00A35096">
        <w:rPr>
          <w:rFonts w:hint="cs"/>
          <w:rtl/>
        </w:rPr>
        <w:t>התצהיר המפורט בנספח</w:t>
      </w:r>
      <w:bookmarkEnd w:id="399"/>
      <w:r w:rsidR="00A35096" w:rsidRPr="00A35096">
        <w:rPr>
          <w:rFonts w:hint="cs"/>
          <w:rtl/>
        </w:rPr>
        <w:t xml:space="preserve"> 4.</w:t>
      </w:r>
    </w:p>
    <w:p w:rsidR="00E45785" w:rsidRPr="00DF5D14" w:rsidRDefault="00E45785" w:rsidP="00D65B0D">
      <w:pPr>
        <w:pStyle w:val="1111"/>
        <w:ind w:left="3460" w:hanging="1134"/>
        <w:rPr>
          <w:b/>
          <w:bCs/>
          <w:rtl/>
        </w:rPr>
      </w:pPr>
      <w:r w:rsidRPr="00E3750B">
        <w:rPr>
          <w:rFonts w:hint="cs"/>
          <w:b/>
          <w:bCs/>
          <w:rtl/>
        </w:rPr>
        <w:t>ייצוג הולם</w:t>
      </w:r>
      <w:r>
        <w:rPr>
          <w:rFonts w:hint="cs"/>
          <w:b/>
          <w:bCs/>
          <w:rtl/>
        </w:rPr>
        <w:t xml:space="preserve"> </w:t>
      </w:r>
      <w:r w:rsidRPr="008B27AC">
        <w:rPr>
          <w:rFonts w:hint="cs"/>
          <w:b/>
          <w:bCs/>
          <w:rtl/>
        </w:rPr>
        <w:t xml:space="preserve">לאנשים עם </w:t>
      </w:r>
      <w:r w:rsidRPr="00DF5D14">
        <w:rPr>
          <w:rFonts w:hint="cs"/>
          <w:b/>
          <w:bCs/>
          <w:rtl/>
        </w:rPr>
        <w:t xml:space="preserve">מוגבלות  </w:t>
      </w:r>
      <w:r w:rsidRPr="00DF5D14">
        <w:rPr>
          <w:rFonts w:hint="cs"/>
          <w:rtl/>
        </w:rPr>
        <w:t xml:space="preserve">(יש לסמן ב- </w:t>
      </w:r>
      <w:r w:rsidRPr="00DF5D14">
        <w:rPr>
          <w:rFonts w:hint="cs"/>
        </w:rPr>
        <w:t>X</w:t>
      </w:r>
      <w:r w:rsidRPr="00DF5D14">
        <w:rPr>
          <w:rFonts w:hint="cs"/>
          <w:rtl/>
        </w:rPr>
        <w:t xml:space="preserve"> את אחת מהאפשרויות)</w:t>
      </w:r>
    </w:p>
    <w:p w:rsidR="00E45785" w:rsidRPr="00DF5D14" w:rsidRDefault="00E45785" w:rsidP="00A427E7">
      <w:pPr>
        <w:numPr>
          <w:ilvl w:val="0"/>
          <w:numId w:val="9"/>
        </w:numPr>
        <w:tabs>
          <w:tab w:val="clear" w:pos="360"/>
          <w:tab w:val="left" w:pos="7854"/>
        </w:tabs>
        <w:spacing w:after="0" w:line="360" w:lineRule="auto"/>
        <w:ind w:left="3602" w:hanging="425"/>
        <w:jc w:val="both"/>
        <w:rPr>
          <w:rFonts w:ascii="David" w:hAnsi="David" w:cs="David"/>
          <w:rtl/>
        </w:rPr>
      </w:pPr>
      <w:r w:rsidRPr="00DF5D14">
        <w:rPr>
          <w:rFonts w:ascii="David" w:hAnsi="David" w:cs="David"/>
          <w:rtl/>
        </w:rPr>
        <w:t>הוראות סעיף 9 לחוק שוויון זכויות לאנשים עם מוגבלות, התשנ"ח</w:t>
      </w:r>
      <w:r w:rsidRPr="00DF5D14">
        <w:rPr>
          <w:rFonts w:ascii="David" w:hAnsi="David" w:cs="David" w:hint="cs"/>
          <w:rtl/>
        </w:rPr>
        <w:t>-</w:t>
      </w:r>
      <w:r w:rsidRPr="00DF5D14">
        <w:rPr>
          <w:rFonts w:ascii="David" w:hAnsi="David" w:cs="David"/>
          <w:rtl/>
        </w:rPr>
        <w:t xml:space="preserve">1998 </w:t>
      </w:r>
      <w:r w:rsidRPr="00DF5D14">
        <w:rPr>
          <w:rFonts w:ascii="David" w:hAnsi="David" w:cs="David" w:hint="cs"/>
          <w:rtl/>
        </w:rPr>
        <w:t>("</w:t>
      </w:r>
      <w:r w:rsidRPr="00DF5D14">
        <w:rPr>
          <w:rFonts w:ascii="David" w:hAnsi="David" w:cs="David" w:hint="cs"/>
          <w:b/>
          <w:bCs/>
          <w:rtl/>
        </w:rPr>
        <w:t>חוק שוויון זכויות לאנשים עם מוגבלויות</w:t>
      </w:r>
      <w:r w:rsidRPr="00DF5D14">
        <w:rPr>
          <w:rFonts w:ascii="David" w:hAnsi="David" w:cs="David" w:hint="cs"/>
          <w:rtl/>
        </w:rPr>
        <w:t xml:space="preserve">") </w:t>
      </w:r>
      <w:r w:rsidRPr="00DF5D14">
        <w:rPr>
          <w:rFonts w:ascii="David" w:hAnsi="David" w:cs="David" w:hint="cs"/>
          <w:u w:val="single"/>
          <w:rtl/>
        </w:rPr>
        <w:t>אינן</w:t>
      </w:r>
      <w:r w:rsidRPr="00DF5D14">
        <w:rPr>
          <w:rFonts w:ascii="David" w:hAnsi="David" w:cs="David" w:hint="cs"/>
          <w:rtl/>
        </w:rPr>
        <w:t xml:space="preserve"> </w:t>
      </w:r>
      <w:r w:rsidRPr="00DF5D14">
        <w:rPr>
          <w:rFonts w:ascii="David" w:hAnsi="David" w:cs="David"/>
          <w:rtl/>
        </w:rPr>
        <w:t>חלות על המציע.</w:t>
      </w:r>
    </w:p>
    <w:p w:rsidR="00E45785" w:rsidRPr="00DF5D14" w:rsidRDefault="00E45785" w:rsidP="00A427E7">
      <w:pPr>
        <w:numPr>
          <w:ilvl w:val="0"/>
          <w:numId w:val="9"/>
        </w:numPr>
        <w:tabs>
          <w:tab w:val="clear" w:pos="360"/>
          <w:tab w:val="num" w:pos="1080"/>
          <w:tab w:val="left" w:pos="7854"/>
        </w:tabs>
        <w:spacing w:after="0" w:line="360" w:lineRule="auto"/>
        <w:ind w:left="3602" w:hanging="425"/>
        <w:jc w:val="both"/>
        <w:rPr>
          <w:rFonts w:ascii="David" w:hAnsi="David" w:cs="David"/>
        </w:rPr>
      </w:pPr>
      <w:r w:rsidRPr="00DF5D14">
        <w:rPr>
          <w:rFonts w:ascii="David" w:hAnsi="David" w:cs="David"/>
          <w:rtl/>
        </w:rPr>
        <w:t xml:space="preserve">הוראות סעיף 9 לחוק שוויון זכויות לאנשים עם מוגבלות חלות על המציע והוא מקיים אותן. </w:t>
      </w:r>
    </w:p>
    <w:p w:rsidR="00E45785" w:rsidRPr="00DF5D14" w:rsidRDefault="00E45785" w:rsidP="00D65B0D">
      <w:pPr>
        <w:pStyle w:val="11111"/>
        <w:ind w:left="3318" w:hanging="1134"/>
      </w:pPr>
      <w:r w:rsidRPr="00DF5D14">
        <w:rPr>
          <w:rtl/>
        </w:rPr>
        <w:t>במקרה שהוראות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p>
    <w:p w:rsidR="00E45785" w:rsidRPr="00DF5D14" w:rsidRDefault="00E45785" w:rsidP="00D65B0D">
      <w:pPr>
        <w:pStyle w:val="ad"/>
        <w:spacing w:line="360" w:lineRule="auto"/>
        <w:ind w:left="2880" w:right="-180" w:firstLine="248"/>
        <w:jc w:val="both"/>
        <w:rPr>
          <w:rFonts w:ascii="David" w:hAnsi="David" w:cs="David"/>
        </w:rPr>
      </w:pPr>
      <w:r w:rsidRPr="00DF5D14">
        <w:rPr>
          <w:rFonts w:ascii="David" w:hAnsi="David" w:cs="David" w:hint="cs"/>
          <w:u w:val="single"/>
          <w:rtl/>
        </w:rPr>
        <w:t xml:space="preserve">יש לסמן ב- </w:t>
      </w:r>
      <w:r w:rsidRPr="00DF5D14">
        <w:rPr>
          <w:rFonts w:ascii="David" w:hAnsi="David" w:cs="David" w:hint="cs"/>
          <w:u w:val="single"/>
        </w:rPr>
        <w:t>X</w:t>
      </w:r>
      <w:r w:rsidRPr="00DF5D14">
        <w:rPr>
          <w:rFonts w:ascii="David" w:hAnsi="David" w:cs="David" w:hint="cs"/>
          <w:u w:val="single"/>
          <w:rtl/>
        </w:rPr>
        <w:t xml:space="preserve"> את אחת מהאפשרויות:</w:t>
      </w:r>
    </w:p>
    <w:p w:rsidR="00E45785" w:rsidRPr="00DF5D14" w:rsidRDefault="00E45785" w:rsidP="00A427E7">
      <w:pPr>
        <w:numPr>
          <w:ilvl w:val="3"/>
          <w:numId w:val="23"/>
        </w:numPr>
        <w:tabs>
          <w:tab w:val="clear" w:pos="2160"/>
          <w:tab w:val="num" w:pos="3387"/>
        </w:tabs>
        <w:spacing w:after="0" w:line="360" w:lineRule="auto"/>
        <w:ind w:left="3387" w:right="360"/>
        <w:jc w:val="both"/>
        <w:rPr>
          <w:rFonts w:ascii="David" w:hAnsi="David" w:cs="David"/>
          <w:rtl/>
        </w:rPr>
      </w:pPr>
      <w:r w:rsidRPr="00DF5D14">
        <w:rPr>
          <w:rFonts w:ascii="David" w:hAnsi="David" w:cs="David"/>
          <w:rtl/>
        </w:rPr>
        <w:t>המציע מעסיק פחות מ-100 עובדים.</w:t>
      </w:r>
    </w:p>
    <w:p w:rsidR="00E45785" w:rsidRPr="00DF5D14" w:rsidRDefault="00E45785" w:rsidP="00A427E7">
      <w:pPr>
        <w:numPr>
          <w:ilvl w:val="3"/>
          <w:numId w:val="23"/>
        </w:numPr>
        <w:tabs>
          <w:tab w:val="clear" w:pos="2160"/>
          <w:tab w:val="num" w:pos="3387"/>
        </w:tabs>
        <w:spacing w:after="0" w:line="360" w:lineRule="auto"/>
        <w:ind w:left="3387" w:right="360"/>
        <w:jc w:val="both"/>
        <w:rPr>
          <w:rFonts w:ascii="David" w:hAnsi="David" w:cs="David"/>
        </w:rPr>
      </w:pPr>
      <w:r w:rsidRPr="00DF5D14">
        <w:rPr>
          <w:rFonts w:ascii="David" w:hAnsi="David" w:cs="David"/>
          <w:rtl/>
        </w:rPr>
        <w:t>המציע מעסיק 100 עובדים או יותר.</w:t>
      </w:r>
    </w:p>
    <w:p w:rsidR="00E45785" w:rsidRPr="00DF5D14" w:rsidRDefault="00E45785" w:rsidP="00D65B0D">
      <w:pPr>
        <w:pStyle w:val="11111"/>
        <w:ind w:left="3318" w:hanging="1134"/>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rsidR="00E45785" w:rsidRPr="00780937" w:rsidRDefault="00E45785" w:rsidP="00A427E7">
      <w:pPr>
        <w:numPr>
          <w:ilvl w:val="3"/>
          <w:numId w:val="24"/>
        </w:numPr>
        <w:tabs>
          <w:tab w:val="clear" w:pos="2160"/>
        </w:tabs>
        <w:spacing w:after="0" w:line="360" w:lineRule="auto"/>
        <w:ind w:left="3318" w:hanging="283"/>
        <w:jc w:val="both"/>
        <w:rPr>
          <w:rFonts w:ascii="David" w:hAnsi="David" w:cs="David"/>
          <w:rtl/>
        </w:rPr>
      </w:pPr>
      <w:r w:rsidRPr="00DF5D14">
        <w:rPr>
          <w:rFonts w:ascii="David" w:hAnsi="David" w:cs="David"/>
          <w:rtl/>
        </w:rPr>
        <w:t>המציע מתחייב כי ככל שיזכה במכרז יפנה למנהל הכללי של משרד העבודה והרווחה והשירותים החברתיים לשם</w:t>
      </w:r>
      <w:r w:rsidRPr="00DF5D14">
        <w:rPr>
          <w:rFonts w:ascii="David" w:hAnsi="David" w:cs="David"/>
        </w:rPr>
        <w:t xml:space="preserve"> </w:t>
      </w:r>
      <w:r w:rsidRPr="00DF5D14">
        <w:rPr>
          <w:rFonts w:ascii="David" w:hAnsi="David" w:cs="David"/>
          <w:rtl/>
        </w:rPr>
        <w:t>בחינת</w:t>
      </w:r>
      <w:r w:rsidRPr="00780937">
        <w:rPr>
          <w:rFonts w:ascii="David" w:hAnsi="David" w:cs="David"/>
        </w:rPr>
        <w:t xml:space="preserve"> </w:t>
      </w:r>
      <w:r w:rsidRPr="00780937">
        <w:rPr>
          <w:rFonts w:ascii="David" w:hAnsi="David" w:cs="David"/>
          <w:rtl/>
        </w:rPr>
        <w:t>יישום</w:t>
      </w:r>
      <w:r w:rsidRPr="00780937">
        <w:rPr>
          <w:rFonts w:ascii="David" w:hAnsi="David" w:cs="David"/>
        </w:rPr>
        <w:t xml:space="preserve"> </w:t>
      </w:r>
      <w:r w:rsidRPr="00780937">
        <w:rPr>
          <w:rFonts w:ascii="David" w:hAnsi="David" w:cs="David"/>
          <w:rtl/>
        </w:rPr>
        <w:t>חובותיו</w:t>
      </w:r>
      <w:r w:rsidRPr="00780937">
        <w:rPr>
          <w:rFonts w:ascii="David" w:hAnsi="David" w:cs="David"/>
        </w:rPr>
        <w:t xml:space="preserve"> </w:t>
      </w:r>
      <w:r w:rsidRPr="00780937">
        <w:rPr>
          <w:rFonts w:ascii="David" w:hAnsi="David" w:cs="David"/>
          <w:rtl/>
        </w:rPr>
        <w:t>לפי</w:t>
      </w:r>
      <w:r w:rsidRPr="00780937">
        <w:rPr>
          <w:rFonts w:ascii="David" w:hAnsi="David" w:cs="David"/>
        </w:rPr>
        <w:t xml:space="preserve"> </w:t>
      </w:r>
      <w:r w:rsidRPr="00780937">
        <w:rPr>
          <w:rFonts w:ascii="David" w:hAnsi="David" w:cs="David"/>
          <w:rtl/>
        </w:rPr>
        <w:t>סעיף</w:t>
      </w:r>
      <w:r w:rsidRPr="00780937">
        <w:rPr>
          <w:rFonts w:ascii="David" w:hAnsi="David" w:cs="David"/>
        </w:rPr>
        <w:t xml:space="preserve"> 9 </w:t>
      </w:r>
      <w:r w:rsidRPr="00780937">
        <w:rPr>
          <w:rFonts w:ascii="David" w:hAnsi="David" w:cs="David"/>
          <w:rtl/>
        </w:rPr>
        <w:t>לחוק שוויון</w:t>
      </w:r>
      <w:r w:rsidRPr="00780937">
        <w:rPr>
          <w:rFonts w:ascii="David" w:hAnsi="David" w:cs="David"/>
        </w:rPr>
        <w:t xml:space="preserve"> </w:t>
      </w:r>
      <w:r w:rsidRPr="00780937">
        <w:rPr>
          <w:rFonts w:ascii="David" w:hAnsi="David" w:cs="David"/>
          <w:rtl/>
        </w:rPr>
        <w:t>זכויות לאנשים עם מוגבלות, ובמקרה</w:t>
      </w:r>
      <w:r w:rsidRPr="00780937">
        <w:rPr>
          <w:rFonts w:ascii="David" w:hAnsi="David" w:cs="David"/>
        </w:rPr>
        <w:t xml:space="preserve"> </w:t>
      </w:r>
      <w:r w:rsidRPr="00780937">
        <w:rPr>
          <w:rFonts w:ascii="David" w:hAnsi="David" w:cs="David"/>
          <w:rtl/>
        </w:rPr>
        <w:t>הצורך</w:t>
      </w:r>
      <w:r w:rsidRPr="00780937">
        <w:rPr>
          <w:rFonts w:ascii="David" w:hAnsi="David" w:cs="David"/>
        </w:rPr>
        <w:t>–</w:t>
      </w:r>
      <w:r w:rsidRPr="00780937">
        <w:rPr>
          <w:rFonts w:ascii="David" w:hAnsi="David" w:cs="David"/>
          <w:rtl/>
        </w:rPr>
        <w:t xml:space="preserve"> לשם</w:t>
      </w:r>
      <w:r w:rsidRPr="00780937">
        <w:rPr>
          <w:rFonts w:ascii="David" w:hAnsi="David" w:cs="David"/>
        </w:rPr>
        <w:t xml:space="preserve"> </w:t>
      </w:r>
      <w:r w:rsidRPr="00780937">
        <w:rPr>
          <w:rFonts w:ascii="David" w:hAnsi="David" w:cs="David"/>
          <w:rtl/>
        </w:rPr>
        <w:t>קבלת הנחיות</w:t>
      </w:r>
      <w:r w:rsidRPr="00780937">
        <w:rPr>
          <w:rFonts w:ascii="David" w:hAnsi="David" w:cs="David"/>
        </w:rPr>
        <w:t xml:space="preserve"> </w:t>
      </w:r>
      <w:r w:rsidRPr="00780937">
        <w:rPr>
          <w:rFonts w:ascii="David" w:hAnsi="David" w:cs="David"/>
          <w:rtl/>
        </w:rPr>
        <w:t>בקשר</w:t>
      </w:r>
      <w:r w:rsidRPr="00780937">
        <w:rPr>
          <w:rFonts w:ascii="David" w:hAnsi="David" w:cs="David"/>
        </w:rPr>
        <w:t xml:space="preserve"> </w:t>
      </w:r>
      <w:r w:rsidRPr="00780937">
        <w:rPr>
          <w:rFonts w:ascii="David" w:hAnsi="David" w:cs="David"/>
          <w:rtl/>
        </w:rPr>
        <w:t>ליישומן</w:t>
      </w:r>
      <w:r w:rsidRPr="00780937">
        <w:rPr>
          <w:rFonts w:ascii="David" w:hAnsi="David" w:cs="David"/>
        </w:rPr>
        <w:t>.</w:t>
      </w:r>
    </w:p>
    <w:p w:rsidR="00E45785" w:rsidRPr="00B06A45" w:rsidRDefault="00E45785" w:rsidP="00A427E7">
      <w:pPr>
        <w:numPr>
          <w:ilvl w:val="3"/>
          <w:numId w:val="24"/>
        </w:numPr>
        <w:tabs>
          <w:tab w:val="clear" w:pos="2160"/>
        </w:tabs>
        <w:spacing w:after="0" w:line="360" w:lineRule="auto"/>
        <w:ind w:left="3318" w:hanging="283"/>
        <w:jc w:val="both"/>
        <w:rPr>
          <w:rFonts w:ascii="David" w:hAnsi="David" w:cs="David"/>
        </w:rPr>
      </w:pPr>
      <w:r w:rsidRPr="00B06A45">
        <w:rPr>
          <w:rFonts w:ascii="David" w:hAnsi="David" w:cs="David"/>
          <w:rtl/>
        </w:rPr>
        <w:t xml:space="preserve">המציע </w:t>
      </w:r>
      <w:r w:rsidRPr="00B06A45">
        <w:rPr>
          <w:rFonts w:ascii="David" w:hAnsi="David" w:cs="David" w:hint="eastAsia"/>
          <w:rtl/>
        </w:rPr>
        <w:t>פנה</w:t>
      </w:r>
      <w:r w:rsidRPr="00B06A45">
        <w:rPr>
          <w:rFonts w:ascii="David" w:hAnsi="David" w:cs="David"/>
          <w:rtl/>
        </w:rPr>
        <w:t xml:space="preserve"> </w:t>
      </w:r>
      <w:r w:rsidRPr="00B06A45">
        <w:rPr>
          <w:rFonts w:ascii="David" w:hAnsi="David" w:cs="David" w:hint="eastAsia"/>
          <w:rtl/>
        </w:rPr>
        <w:t>בעבר</w:t>
      </w:r>
      <w:r w:rsidRPr="00B06A45">
        <w:rPr>
          <w:rFonts w:ascii="David" w:hAnsi="David" w:cs="David"/>
          <w:rtl/>
        </w:rPr>
        <w:t xml:space="preserve"> למנהל הכללי של משרד העבודה והרווחה והשירותים החברתיים לשם בחינת</w:t>
      </w:r>
      <w:r w:rsidRPr="00B06A45">
        <w:rPr>
          <w:rFonts w:ascii="David" w:hAnsi="David" w:cs="David"/>
        </w:rPr>
        <w:t xml:space="preserve"> </w:t>
      </w:r>
      <w:r w:rsidRPr="00B06A45">
        <w:rPr>
          <w:rFonts w:ascii="David" w:hAnsi="David" w:cs="David"/>
          <w:rtl/>
        </w:rPr>
        <w:t>יישום</w:t>
      </w:r>
      <w:r w:rsidRPr="00B06A45">
        <w:rPr>
          <w:rFonts w:ascii="David" w:hAnsi="David" w:cs="David"/>
        </w:rPr>
        <w:t xml:space="preserve"> </w:t>
      </w:r>
      <w:r w:rsidRPr="00B06A45">
        <w:rPr>
          <w:rFonts w:ascii="David" w:hAnsi="David" w:cs="David"/>
          <w:rtl/>
        </w:rPr>
        <w:t>חובותיו</w:t>
      </w:r>
      <w:r w:rsidRPr="00B06A45">
        <w:rPr>
          <w:rFonts w:ascii="David" w:hAnsi="David" w:cs="David"/>
        </w:rPr>
        <w:t xml:space="preserve"> </w:t>
      </w:r>
      <w:r w:rsidRPr="00B06A45">
        <w:rPr>
          <w:rFonts w:ascii="David" w:hAnsi="David" w:cs="David"/>
          <w:rtl/>
        </w:rPr>
        <w:t>לפי</w:t>
      </w:r>
      <w:r w:rsidRPr="00B06A45">
        <w:rPr>
          <w:rFonts w:ascii="David" w:hAnsi="David" w:cs="David"/>
        </w:rPr>
        <w:t xml:space="preserve"> </w:t>
      </w:r>
      <w:r w:rsidRPr="00B06A45">
        <w:rPr>
          <w:rFonts w:ascii="David" w:hAnsi="David" w:cs="David"/>
          <w:rtl/>
        </w:rPr>
        <w:t>סעיף</w:t>
      </w:r>
      <w:r w:rsidRPr="00B06A45">
        <w:rPr>
          <w:rFonts w:ascii="David" w:hAnsi="David" w:cs="David"/>
        </w:rPr>
        <w:t xml:space="preserve"> 9 </w:t>
      </w:r>
      <w:r w:rsidRPr="00B06A45">
        <w:rPr>
          <w:rFonts w:ascii="David" w:hAnsi="David" w:cs="David"/>
          <w:rtl/>
        </w:rPr>
        <w:t>לחוק שוויון</w:t>
      </w:r>
      <w:r w:rsidRPr="00B06A45">
        <w:rPr>
          <w:rFonts w:ascii="David" w:hAnsi="David" w:cs="David"/>
        </w:rPr>
        <w:t xml:space="preserve"> </w:t>
      </w:r>
      <w:r w:rsidRPr="00B06A45">
        <w:rPr>
          <w:rFonts w:ascii="David" w:hAnsi="David" w:cs="David"/>
          <w:rtl/>
        </w:rPr>
        <w:t>זכויות לאנשים עם מוגבלות, ואם קיבל הנחיות ליישום חובותיו פעל ליישומן.</w:t>
      </w:r>
    </w:p>
    <w:p w:rsidR="00E45785" w:rsidRPr="00C93BB8" w:rsidRDefault="00E45785" w:rsidP="00A427E7">
      <w:pPr>
        <w:numPr>
          <w:ilvl w:val="0"/>
          <w:numId w:val="24"/>
        </w:numPr>
        <w:tabs>
          <w:tab w:val="clear" w:pos="360"/>
        </w:tabs>
        <w:autoSpaceDE w:val="0"/>
        <w:autoSpaceDN w:val="0"/>
        <w:spacing w:before="240" w:after="0" w:line="360" w:lineRule="auto"/>
        <w:ind w:left="2043" w:hanging="709"/>
        <w:jc w:val="both"/>
        <w:rPr>
          <w:rFonts w:cs="David"/>
          <w:sz w:val="24"/>
          <w:szCs w:val="24"/>
          <w:rtl/>
        </w:rPr>
      </w:pPr>
      <w:r w:rsidRPr="00C93BB8">
        <w:rPr>
          <w:rFonts w:cs="David"/>
          <w:sz w:val="24"/>
          <w:szCs w:val="24"/>
          <w:rtl/>
        </w:rPr>
        <w:t>הריני להצהיר כי המציע מתחייב לעשות שימוש אך ורק בתוכנות מקוריות לצורך מכרז מס</w:t>
      </w:r>
      <w:r w:rsidR="004621D2">
        <w:rPr>
          <w:rFonts w:cs="David" w:hint="cs"/>
          <w:sz w:val="24"/>
          <w:szCs w:val="24"/>
          <w:rtl/>
        </w:rPr>
        <w:t>' 01/2024</w:t>
      </w:r>
      <w:r w:rsidRPr="00C93BB8">
        <w:rPr>
          <w:rFonts w:cs="David"/>
          <w:sz w:val="24"/>
          <w:szCs w:val="24"/>
          <w:rtl/>
        </w:rPr>
        <w:t xml:space="preserve"> ומתן השירותים נשוא המכרז ככל שהצעתו תוכרז כהצעה הזוכה במכרז. </w:t>
      </w:r>
    </w:p>
    <w:p w:rsidR="00E45785" w:rsidRPr="00D65B0D" w:rsidRDefault="00E45785" w:rsidP="00D65B0D">
      <w:pPr>
        <w:pStyle w:val="1110"/>
        <w:ind w:left="1759" w:hanging="769"/>
        <w:rPr>
          <w:b/>
          <w:bCs/>
        </w:rPr>
      </w:pPr>
      <w:r w:rsidRPr="00D65B0D">
        <w:rPr>
          <w:rFonts w:hint="cs"/>
          <w:b/>
          <w:bCs/>
          <w:rtl/>
        </w:rPr>
        <w:t>המציע עומד בדרישות הרישוי והתקנים הנדרשים על פי דין לצורך ההתקשרות, ככל שישנם.</w:t>
      </w:r>
    </w:p>
    <w:p w:rsidR="00E45785" w:rsidRPr="00DA5574" w:rsidRDefault="00E45785" w:rsidP="00D65B0D">
      <w:pPr>
        <w:pStyle w:val="111"/>
        <w:numPr>
          <w:ilvl w:val="0"/>
          <w:numId w:val="0"/>
        </w:numPr>
        <w:ind w:left="1759"/>
        <w:rPr>
          <w:b w:val="0"/>
          <w:bCs w:val="0"/>
        </w:rPr>
      </w:pPr>
      <w:r>
        <w:rPr>
          <w:rFonts w:hint="cs"/>
          <w:b w:val="0"/>
          <w:bCs w:val="0"/>
          <w:rtl/>
        </w:rPr>
        <w:lastRenderedPageBreak/>
        <w:t>המזמין יהיה רשאי לבקש אישור על עמידה בתקנים או בתקנים זרים מקבילים, ככל שעמידה בתקן זר מקביל אפשרית בהתאם להוראות הדין.</w:t>
      </w:r>
    </w:p>
    <w:p w:rsidR="00E45785" w:rsidRDefault="00E45785" w:rsidP="00E45785">
      <w:pPr>
        <w:rPr>
          <w:rtl/>
        </w:rPr>
      </w:pPr>
    </w:p>
    <w:p w:rsidR="00496BEF" w:rsidRPr="00C93BB8" w:rsidRDefault="00496BEF" w:rsidP="00496BEF">
      <w:pPr>
        <w:spacing w:line="360" w:lineRule="auto"/>
        <w:jc w:val="both"/>
        <w:rPr>
          <w:rFonts w:ascii="David" w:hAnsi="David" w:cs="David"/>
          <w:sz w:val="24"/>
          <w:szCs w:val="24"/>
          <w:rtl/>
        </w:rPr>
      </w:pPr>
      <w:r w:rsidRPr="00C93BB8">
        <w:rPr>
          <w:rFonts w:ascii="David" w:hAnsi="David" w:cs="David"/>
          <w:sz w:val="24"/>
          <w:szCs w:val="24"/>
          <w:rtl/>
        </w:rPr>
        <w:t xml:space="preserve">זה שמי, להלן חתימתי ותוכן תצהירי דלעיל אמת. </w:t>
      </w:r>
    </w:p>
    <w:p w:rsidR="00496BEF" w:rsidRPr="00C93BB8" w:rsidRDefault="00496BEF" w:rsidP="00496BEF">
      <w:pPr>
        <w:spacing w:line="360" w:lineRule="auto"/>
        <w:jc w:val="center"/>
        <w:rPr>
          <w:rFonts w:ascii="David" w:hAnsi="David" w:cs="David"/>
          <w:sz w:val="24"/>
          <w:szCs w:val="24"/>
          <w:rtl/>
        </w:rPr>
      </w:pPr>
      <w:r w:rsidRPr="00C93BB8">
        <w:rPr>
          <w:rFonts w:ascii="David" w:hAnsi="David" w:cs="David"/>
          <w:sz w:val="24"/>
          <w:szCs w:val="24"/>
          <w:rtl/>
        </w:rPr>
        <w:t>___________________</w:t>
      </w:r>
      <w:r w:rsidRPr="00C93BB8">
        <w:rPr>
          <w:rFonts w:ascii="David" w:hAnsi="David" w:cs="David"/>
          <w:sz w:val="24"/>
          <w:szCs w:val="24"/>
          <w:rtl/>
        </w:rPr>
        <w:tab/>
        <w:t>___________________</w:t>
      </w:r>
      <w:r w:rsidRPr="00C93BB8">
        <w:rPr>
          <w:rFonts w:ascii="David" w:hAnsi="David" w:cs="David"/>
          <w:sz w:val="24"/>
          <w:szCs w:val="24"/>
          <w:rtl/>
        </w:rPr>
        <w:tab/>
        <w:t>_________________</w:t>
      </w:r>
    </w:p>
    <w:p w:rsidR="00496BEF" w:rsidRPr="00C93BB8" w:rsidRDefault="00496BEF" w:rsidP="00496BEF">
      <w:pPr>
        <w:spacing w:line="360" w:lineRule="auto"/>
        <w:jc w:val="center"/>
        <w:rPr>
          <w:rFonts w:ascii="David" w:hAnsi="David" w:cs="David"/>
          <w:sz w:val="24"/>
          <w:szCs w:val="24"/>
          <w:rtl/>
        </w:rPr>
      </w:pPr>
      <w:r w:rsidRPr="00C93BB8">
        <w:rPr>
          <w:rFonts w:ascii="David" w:hAnsi="David" w:cs="David"/>
          <w:sz w:val="24"/>
          <w:szCs w:val="24"/>
          <w:rtl/>
        </w:rPr>
        <w:t xml:space="preserve">        תאריך</w:t>
      </w:r>
      <w:r w:rsidRPr="00C93BB8">
        <w:rPr>
          <w:rFonts w:ascii="David" w:hAnsi="David" w:cs="David"/>
          <w:sz w:val="24"/>
          <w:szCs w:val="24"/>
          <w:rtl/>
        </w:rPr>
        <w:tab/>
      </w:r>
      <w:r w:rsidRPr="00C93BB8">
        <w:rPr>
          <w:rFonts w:ascii="David" w:hAnsi="David" w:cs="David"/>
          <w:sz w:val="24"/>
          <w:szCs w:val="24"/>
          <w:rtl/>
        </w:rPr>
        <w:tab/>
      </w:r>
      <w:r w:rsidRPr="00C93BB8">
        <w:rPr>
          <w:rFonts w:ascii="David" w:hAnsi="David" w:cs="David"/>
          <w:sz w:val="24"/>
          <w:szCs w:val="24"/>
          <w:rtl/>
        </w:rPr>
        <w:tab/>
        <w:t xml:space="preserve">      שם מלא</w:t>
      </w:r>
      <w:r w:rsidRPr="00C93BB8">
        <w:rPr>
          <w:rFonts w:ascii="David" w:hAnsi="David" w:cs="David"/>
          <w:sz w:val="24"/>
          <w:szCs w:val="24"/>
          <w:rtl/>
        </w:rPr>
        <w:tab/>
      </w:r>
      <w:r w:rsidRPr="00C93BB8">
        <w:rPr>
          <w:rFonts w:ascii="David" w:hAnsi="David" w:cs="David"/>
          <w:sz w:val="24"/>
          <w:szCs w:val="24"/>
          <w:rtl/>
        </w:rPr>
        <w:tab/>
        <w:t xml:space="preserve">            חתימה וחותמת</w:t>
      </w:r>
    </w:p>
    <w:p w:rsidR="00496BEF" w:rsidRDefault="00496BEF" w:rsidP="00496BEF">
      <w:pPr>
        <w:spacing w:line="265" w:lineRule="atLeast"/>
        <w:ind w:left="4320" w:right="567"/>
        <w:jc w:val="both"/>
        <w:rPr>
          <w:rFonts w:ascii="David" w:hAnsi="David" w:cs="David"/>
          <w:rtl/>
        </w:rPr>
      </w:pPr>
      <w:r w:rsidRPr="006677C6">
        <w:rPr>
          <w:rFonts w:ascii="David" w:hAnsi="David" w:cs="David"/>
          <w:color w:val="000000"/>
          <w:u w:val="single"/>
          <w:rtl/>
        </w:rPr>
        <w:t>אישור</w:t>
      </w:r>
      <w:r w:rsidRPr="006677C6">
        <w:rPr>
          <w:rFonts w:ascii="David" w:hAnsi="David" w:cs="David"/>
          <w:color w:val="000000"/>
          <w:spacing w:val="62"/>
          <w:rtl/>
        </w:rPr>
        <w:t xml:space="preserve"> </w:t>
      </w:r>
      <w:r w:rsidRPr="006677C6">
        <w:rPr>
          <w:rFonts w:ascii="David" w:hAnsi="David" w:cs="David"/>
          <w:color w:val="000000"/>
          <w:rtl/>
        </w:rPr>
        <w:t xml:space="preserve"> </w:t>
      </w:r>
    </w:p>
    <w:p w:rsidR="00496BEF" w:rsidRDefault="00496BEF" w:rsidP="00496BEF">
      <w:pPr>
        <w:spacing w:line="228" w:lineRule="atLeast"/>
        <w:ind w:left="1227" w:right="567"/>
        <w:jc w:val="both"/>
        <w:rPr>
          <w:rFonts w:ascii="David" w:hAnsi="David" w:cs="David"/>
          <w:rtl/>
        </w:rPr>
      </w:pPr>
      <w:r w:rsidRPr="006677C6">
        <w:rPr>
          <w:rFonts w:ascii="David" w:hAnsi="David" w:cs="David"/>
          <w:color w:val="000000"/>
          <w:rtl/>
        </w:rPr>
        <w:t>הנני מאשר בזה כי ביום __________ הופיע/ה בפני, ___________ עו"ד (</w:t>
      </w:r>
      <w:proofErr w:type="spellStart"/>
      <w:r w:rsidRPr="006677C6">
        <w:rPr>
          <w:rFonts w:ascii="David" w:hAnsi="David" w:cs="David"/>
          <w:color w:val="000000"/>
          <w:rtl/>
        </w:rPr>
        <w:t>מ.ר</w:t>
      </w:r>
      <w:proofErr w:type="spellEnd"/>
      <w:r w:rsidRPr="006677C6">
        <w:rPr>
          <w:rFonts w:ascii="David" w:hAnsi="David" w:cs="David"/>
          <w:color w:val="000000"/>
          <w:rtl/>
        </w:rPr>
        <w:t xml:space="preserve">. ___________),                                                                                                              </w:t>
      </w:r>
      <w:r>
        <w:rPr>
          <w:rFonts w:ascii="David" w:hAnsi="David" w:cs="David"/>
          <w:color w:val="000000"/>
          <w:rtl/>
        </w:rPr>
        <w:t xml:space="preserve">                              </w:t>
      </w:r>
      <w:r w:rsidRPr="006677C6">
        <w:rPr>
          <w:rFonts w:ascii="David" w:hAnsi="David" w:cs="David"/>
          <w:color w:val="000000"/>
          <w:rtl/>
        </w:rPr>
        <w:t xml:space="preserve">במשרדי שברחוב _________________________ מר/גב' ________________ נושא/ת ת.ז. שמספרה                                                                                                                                                    _______________/המוכר/ת לי באופן אישי, אישר/אישרה את נכונות תצהירו/תצהירה דלעיל                                                                                                                                             וחתם/וחתמה עליו בפני.  </w:t>
      </w:r>
    </w:p>
    <w:p w:rsidR="00496BEF" w:rsidRPr="006677C6" w:rsidRDefault="00496BEF" w:rsidP="00496BEF">
      <w:pPr>
        <w:spacing w:line="265" w:lineRule="atLeast"/>
        <w:ind w:left="1239" w:right="567"/>
        <w:jc w:val="center"/>
        <w:rPr>
          <w:rFonts w:ascii="David" w:hAnsi="David" w:cs="David"/>
          <w:rtl/>
        </w:rPr>
      </w:pPr>
      <w:r w:rsidRPr="006677C6">
        <w:rPr>
          <w:rFonts w:ascii="David" w:hAnsi="David" w:cs="David"/>
          <w:color w:val="000000"/>
          <w:lang w:bidi="en-US"/>
        </w:rPr>
        <w:t>_____________________</w:t>
      </w:r>
    </w:p>
    <w:p w:rsidR="00496BEF" w:rsidRDefault="00496BEF" w:rsidP="00496BEF">
      <w:pPr>
        <w:spacing w:line="265" w:lineRule="atLeast"/>
        <w:ind w:left="1239" w:right="567"/>
        <w:jc w:val="center"/>
        <w:rPr>
          <w:rFonts w:ascii="David" w:hAnsi="David" w:cs="David"/>
          <w:rtl/>
        </w:rPr>
      </w:pPr>
      <w:r>
        <w:rPr>
          <w:rFonts w:ascii="David" w:hAnsi="David" w:cs="David"/>
          <w:color w:val="000000"/>
          <w:rtl/>
        </w:rPr>
        <w:t>עו</w:t>
      </w:r>
      <w:r w:rsidRPr="006677C6">
        <w:rPr>
          <w:rFonts w:ascii="David" w:hAnsi="David" w:cs="David"/>
          <w:color w:val="000000"/>
          <w:rtl/>
        </w:rPr>
        <w:t>"ד</w:t>
      </w:r>
    </w:p>
    <w:p w:rsidR="00D65B0D" w:rsidRDefault="00D65B0D" w:rsidP="00E45785">
      <w:pPr>
        <w:rPr>
          <w:rtl/>
        </w:rPr>
      </w:pPr>
    </w:p>
    <w:p w:rsidR="00D14061" w:rsidRDefault="00D14061">
      <w:pPr>
        <w:bidi w:val="0"/>
        <w:rPr>
          <w:rFonts w:ascii="David" w:eastAsia="Times New Roman" w:hAnsi="David" w:cs="David"/>
          <w:b/>
          <w:bCs/>
          <w:caps/>
          <w:spacing w:val="15"/>
          <w:sz w:val="32"/>
          <w:szCs w:val="32"/>
        </w:rPr>
      </w:pPr>
      <w:r>
        <w:rPr>
          <w:rtl/>
        </w:rPr>
        <w:br w:type="page"/>
      </w:r>
    </w:p>
    <w:p w:rsidR="00DB07C0" w:rsidRDefault="00DB07C0" w:rsidP="00DB07C0">
      <w:pPr>
        <w:pStyle w:val="17"/>
        <w:ind w:left="360"/>
      </w:pPr>
      <w:r>
        <w:rPr>
          <w:rFonts w:hint="cs"/>
          <w:rtl/>
        </w:rPr>
        <w:lastRenderedPageBreak/>
        <w:t>נספח 3: ניהול פנקסים</w:t>
      </w:r>
    </w:p>
    <w:p w:rsidR="00DB07C0" w:rsidRDefault="00DB07C0" w:rsidP="00E45785">
      <w:pPr>
        <w:rPr>
          <w:rtl/>
        </w:rPr>
      </w:pPr>
    </w:p>
    <w:p w:rsidR="00DB07C0" w:rsidRPr="008C357A" w:rsidRDefault="00DB07C0" w:rsidP="008C357A">
      <w:pPr>
        <w:spacing w:line="360" w:lineRule="auto"/>
        <w:jc w:val="both"/>
        <w:rPr>
          <w:rFonts w:ascii="Times New Roman" w:eastAsia="Times New Roman" w:hAnsi="Times New Roman" w:cs="David"/>
          <w:noProof/>
          <w:sz w:val="24"/>
          <w:szCs w:val="24"/>
          <w:lang w:eastAsia="he-IL"/>
        </w:rPr>
      </w:pPr>
      <w:r w:rsidRPr="00DB07C0">
        <w:rPr>
          <w:rFonts w:ascii="Times New Roman" w:eastAsia="Times New Roman" w:hAnsi="Times New Roman" w:cs="David" w:hint="cs"/>
          <w:noProof/>
          <w:sz w:val="24"/>
          <w:szCs w:val="24"/>
          <w:rtl/>
          <w:lang w:eastAsia="he-IL"/>
        </w:rPr>
        <w:t xml:space="preserve">על המציע לצרף </w:t>
      </w:r>
      <w:r>
        <w:rPr>
          <w:rFonts w:ascii="Times New Roman" w:eastAsia="Times New Roman" w:hAnsi="Times New Roman" w:cs="David" w:hint="cs"/>
          <w:noProof/>
          <w:sz w:val="24"/>
          <w:szCs w:val="24"/>
          <w:rtl/>
          <w:lang w:eastAsia="he-IL"/>
        </w:rPr>
        <w:t xml:space="preserve">להצעתו אישור על ניהול פנקסי חשבונות ורשומות לפי חוק עסקאות גופים ציבוריים (אכיפת ניהול חשבונות ותשלום חובות מס), </w:t>
      </w:r>
      <w:r w:rsidRPr="008C357A">
        <w:rPr>
          <w:rFonts w:ascii="Times New Roman" w:eastAsia="Times New Roman" w:hAnsi="Times New Roman" w:cs="David"/>
          <w:noProof/>
          <w:sz w:val="24"/>
          <w:szCs w:val="24"/>
          <w:rtl/>
          <w:lang w:eastAsia="he-IL"/>
        </w:rPr>
        <w:t>על פי פקודת מס הכנסה</w:t>
      </w:r>
      <w:r w:rsidRPr="008C357A">
        <w:rPr>
          <w:rFonts w:ascii="Times New Roman" w:eastAsia="Times New Roman" w:hAnsi="Times New Roman" w:cs="David" w:hint="cs"/>
          <w:noProof/>
          <w:sz w:val="24"/>
          <w:szCs w:val="24"/>
          <w:rtl/>
          <w:lang w:eastAsia="he-IL"/>
        </w:rPr>
        <w:t xml:space="preserve"> [נוסח חדש]</w:t>
      </w:r>
      <w:r w:rsidRPr="008C357A">
        <w:rPr>
          <w:rFonts w:ascii="Times New Roman" w:eastAsia="Times New Roman" w:hAnsi="Times New Roman" w:cs="David"/>
          <w:noProof/>
          <w:sz w:val="24"/>
          <w:szCs w:val="24"/>
          <w:rtl/>
          <w:lang w:eastAsia="he-IL"/>
        </w:rPr>
        <w:t xml:space="preserve">, וחוק מס ערך מוסף, התשל"ו-1975 ("חוק מס ערך מוסף"), או </w:t>
      </w:r>
      <w:r w:rsidR="008C357A">
        <w:rPr>
          <w:rFonts w:ascii="Times New Roman" w:eastAsia="Times New Roman" w:hAnsi="Times New Roman" w:cs="David" w:hint="cs"/>
          <w:noProof/>
          <w:sz w:val="24"/>
          <w:szCs w:val="24"/>
          <w:rtl/>
          <w:lang w:eastAsia="he-IL"/>
        </w:rPr>
        <w:t xml:space="preserve">אישור </w:t>
      </w:r>
      <w:r w:rsidRPr="008C357A">
        <w:rPr>
          <w:rFonts w:ascii="Times New Roman" w:eastAsia="Times New Roman" w:hAnsi="Times New Roman" w:cs="David"/>
          <w:noProof/>
          <w:sz w:val="24"/>
          <w:szCs w:val="24"/>
          <w:rtl/>
          <w:lang w:eastAsia="he-IL"/>
        </w:rPr>
        <w:t>שהוא פטור מלנהלם</w:t>
      </w:r>
      <w:r w:rsidRPr="008C357A">
        <w:rPr>
          <w:rFonts w:ascii="Times New Roman" w:eastAsia="Times New Roman" w:hAnsi="Times New Roman" w:cs="David" w:hint="cs"/>
          <w:noProof/>
          <w:sz w:val="24"/>
          <w:szCs w:val="24"/>
          <w:rtl/>
          <w:lang w:eastAsia="he-IL"/>
        </w:rPr>
        <w:t>.</w:t>
      </w:r>
    </w:p>
    <w:p w:rsidR="00DB07C0" w:rsidRPr="00DB07C0" w:rsidRDefault="00DB07C0" w:rsidP="00E45785">
      <w:pPr>
        <w:rPr>
          <w:rtl/>
        </w:rPr>
      </w:pPr>
    </w:p>
    <w:p w:rsidR="00DB07C0" w:rsidRDefault="00DB07C0" w:rsidP="00E45785">
      <w:pPr>
        <w:rPr>
          <w:rtl/>
        </w:rPr>
      </w:pPr>
    </w:p>
    <w:p w:rsidR="00DB07C0" w:rsidRDefault="00DB07C0" w:rsidP="00E45785">
      <w:pPr>
        <w:rPr>
          <w:rtl/>
        </w:rPr>
      </w:pPr>
    </w:p>
    <w:p w:rsidR="00DB07C0" w:rsidRDefault="00DB07C0" w:rsidP="00E45785">
      <w:pPr>
        <w:rPr>
          <w:rtl/>
        </w:rPr>
      </w:pPr>
    </w:p>
    <w:p w:rsidR="008C357A" w:rsidRDefault="008C357A" w:rsidP="00E45785">
      <w:pPr>
        <w:rPr>
          <w:rtl/>
        </w:rPr>
      </w:pPr>
    </w:p>
    <w:p w:rsidR="008C357A" w:rsidRDefault="008C357A" w:rsidP="00E45785">
      <w:pPr>
        <w:rPr>
          <w:rtl/>
        </w:rPr>
      </w:pPr>
    </w:p>
    <w:p w:rsidR="008C357A" w:rsidRDefault="008C357A" w:rsidP="00E45785">
      <w:pPr>
        <w:rPr>
          <w:rtl/>
        </w:rPr>
      </w:pPr>
    </w:p>
    <w:p w:rsidR="008C357A" w:rsidRDefault="008C357A" w:rsidP="00E45785">
      <w:pPr>
        <w:rPr>
          <w:rtl/>
        </w:rPr>
      </w:pPr>
    </w:p>
    <w:p w:rsidR="008C357A" w:rsidRDefault="008C357A" w:rsidP="00E45785">
      <w:pPr>
        <w:rPr>
          <w:rtl/>
        </w:rPr>
      </w:pPr>
    </w:p>
    <w:p w:rsidR="008C357A" w:rsidRDefault="008C357A" w:rsidP="00E45785">
      <w:pPr>
        <w:rPr>
          <w:rtl/>
        </w:rPr>
      </w:pPr>
    </w:p>
    <w:p w:rsidR="008C357A" w:rsidRDefault="008C357A" w:rsidP="00E45785">
      <w:pPr>
        <w:rPr>
          <w:rtl/>
        </w:rPr>
      </w:pPr>
    </w:p>
    <w:p w:rsidR="008C357A" w:rsidRDefault="008C357A" w:rsidP="00E45785">
      <w:pPr>
        <w:rPr>
          <w:rtl/>
        </w:rPr>
      </w:pPr>
    </w:p>
    <w:p w:rsidR="008C357A" w:rsidRDefault="008C357A" w:rsidP="00E45785">
      <w:pPr>
        <w:rPr>
          <w:rtl/>
        </w:rPr>
      </w:pPr>
    </w:p>
    <w:p w:rsidR="008C357A" w:rsidRDefault="008C357A" w:rsidP="00E45785">
      <w:pPr>
        <w:rPr>
          <w:rtl/>
        </w:rPr>
      </w:pPr>
    </w:p>
    <w:p w:rsidR="008C357A" w:rsidRDefault="008C357A" w:rsidP="00E45785">
      <w:pPr>
        <w:rPr>
          <w:rtl/>
        </w:rPr>
      </w:pPr>
    </w:p>
    <w:p w:rsidR="00A35096" w:rsidRDefault="00A35096" w:rsidP="00E45785">
      <w:pPr>
        <w:rPr>
          <w:rtl/>
        </w:rPr>
      </w:pPr>
    </w:p>
    <w:p w:rsidR="00A35096" w:rsidRDefault="00A35096" w:rsidP="00E45785">
      <w:pPr>
        <w:rPr>
          <w:rtl/>
        </w:rPr>
      </w:pPr>
    </w:p>
    <w:p w:rsidR="00A35096" w:rsidRDefault="00A35096" w:rsidP="00E45785">
      <w:pPr>
        <w:rPr>
          <w:rtl/>
        </w:rPr>
      </w:pPr>
    </w:p>
    <w:p w:rsidR="00A35096" w:rsidRDefault="00A35096" w:rsidP="00E45785">
      <w:pPr>
        <w:rPr>
          <w:rtl/>
        </w:rPr>
      </w:pPr>
    </w:p>
    <w:p w:rsidR="00A35096" w:rsidRDefault="00A35096" w:rsidP="00E45785">
      <w:pPr>
        <w:rPr>
          <w:rtl/>
        </w:rPr>
      </w:pPr>
    </w:p>
    <w:p w:rsidR="00A35096" w:rsidRDefault="00A35096" w:rsidP="00E45785">
      <w:pPr>
        <w:rPr>
          <w:rtl/>
        </w:rPr>
      </w:pPr>
    </w:p>
    <w:p w:rsidR="00A35096" w:rsidRDefault="00A35096" w:rsidP="00E45785">
      <w:pPr>
        <w:rPr>
          <w:rtl/>
        </w:rPr>
      </w:pPr>
    </w:p>
    <w:p w:rsidR="00A35096" w:rsidRDefault="00A35096" w:rsidP="00E45785">
      <w:pPr>
        <w:rPr>
          <w:rtl/>
        </w:rPr>
      </w:pPr>
    </w:p>
    <w:p w:rsidR="00A35096" w:rsidRDefault="00A35096" w:rsidP="00E45785">
      <w:pPr>
        <w:rPr>
          <w:ins w:id="400" w:author="User" w:date="2024-05-02T11:39:00Z"/>
          <w:rtl/>
        </w:rPr>
      </w:pPr>
    </w:p>
    <w:p w:rsidR="00AB309A" w:rsidRDefault="00AB309A" w:rsidP="00E45785">
      <w:pPr>
        <w:rPr>
          <w:rtl/>
        </w:rPr>
      </w:pPr>
    </w:p>
    <w:p w:rsidR="00A35096" w:rsidRPr="00A35096" w:rsidRDefault="00A35096" w:rsidP="00A35096">
      <w:pPr>
        <w:pStyle w:val="17"/>
        <w:ind w:left="360"/>
      </w:pPr>
      <w:bookmarkStart w:id="401" w:name="_Toc66711128"/>
      <w:r w:rsidRPr="00A35096">
        <w:rPr>
          <w:rFonts w:hint="cs"/>
          <w:rtl/>
        </w:rPr>
        <w:lastRenderedPageBreak/>
        <w:t xml:space="preserve">נספח </w:t>
      </w:r>
      <w:r>
        <w:rPr>
          <w:rFonts w:hint="cs"/>
          <w:rtl/>
        </w:rPr>
        <w:t xml:space="preserve">4 </w:t>
      </w:r>
      <w:r w:rsidRPr="00A35096">
        <w:rPr>
          <w:rFonts w:hint="cs"/>
          <w:rtl/>
        </w:rPr>
        <w:t xml:space="preserve">- </w:t>
      </w:r>
      <w:r w:rsidRPr="00A35096">
        <w:rPr>
          <w:rtl/>
        </w:rPr>
        <w:t>תצהיר בדבר היעדר הרשעות בגין העסקת עובדים זרים ושכר מינימום</w:t>
      </w:r>
      <w:bookmarkEnd w:id="401"/>
    </w:p>
    <w:p w:rsidR="00A35096" w:rsidRDefault="00A35096" w:rsidP="00A35096">
      <w:pPr>
        <w:spacing w:line="360" w:lineRule="auto"/>
        <w:jc w:val="both"/>
        <w:rPr>
          <w:rFonts w:ascii="David" w:hAnsi="David" w:cs="David"/>
          <w:sz w:val="24"/>
          <w:szCs w:val="24"/>
          <w:rtl/>
        </w:rPr>
      </w:pPr>
    </w:p>
    <w:p w:rsidR="00A35096" w:rsidRPr="00C93BB8" w:rsidRDefault="00A35096" w:rsidP="00A35096">
      <w:pPr>
        <w:spacing w:line="360" w:lineRule="auto"/>
        <w:jc w:val="both"/>
        <w:rPr>
          <w:rFonts w:ascii="David" w:hAnsi="David" w:cs="David"/>
          <w:sz w:val="24"/>
          <w:szCs w:val="24"/>
          <w:rtl/>
        </w:rPr>
      </w:pPr>
      <w:r w:rsidRPr="00C93BB8">
        <w:rPr>
          <w:rFonts w:ascii="David" w:hAnsi="David" w:cs="David"/>
          <w:sz w:val="24"/>
          <w:szCs w:val="24"/>
          <w:rtl/>
        </w:rPr>
        <w:t>אני הח"מ _______________ ת.ז. _______________ לאחר שהוזהרתי כי עלי לומר את האמת וכי אהיה צפוי/ה לעונשים הקבועים בחוק אם לא אעשה כן, מצהיר/ה בזה כדלקמן:</w:t>
      </w:r>
    </w:p>
    <w:p w:rsidR="00A35096" w:rsidRPr="00C93BB8" w:rsidRDefault="00A35096" w:rsidP="00A35096">
      <w:pPr>
        <w:spacing w:line="360" w:lineRule="auto"/>
        <w:jc w:val="both"/>
        <w:rPr>
          <w:rFonts w:ascii="David" w:hAnsi="David" w:cs="David"/>
          <w:sz w:val="24"/>
          <w:szCs w:val="24"/>
          <w:rtl/>
        </w:rPr>
      </w:pPr>
      <w:r w:rsidRPr="00C93BB8">
        <w:rPr>
          <w:rFonts w:ascii="David" w:hAnsi="David" w:cs="David"/>
          <w:sz w:val="24"/>
          <w:szCs w:val="24"/>
          <w:rtl/>
        </w:rPr>
        <w:t>הנני נותן/ת תצהיר זה בשם ___________________ שהוא המציע (להלן: "</w:t>
      </w:r>
      <w:r w:rsidRPr="00C93BB8">
        <w:rPr>
          <w:rFonts w:ascii="David" w:hAnsi="David" w:cs="David"/>
          <w:b/>
          <w:bCs/>
          <w:sz w:val="24"/>
          <w:szCs w:val="24"/>
          <w:rtl/>
        </w:rPr>
        <w:t>המציע</w:t>
      </w:r>
      <w:r w:rsidRPr="00C93BB8">
        <w:rPr>
          <w:rFonts w:ascii="David" w:hAnsi="David" w:cs="David"/>
          <w:sz w:val="24"/>
          <w:szCs w:val="24"/>
          <w:rtl/>
        </w:rPr>
        <w:t xml:space="preserve">"), המבקש להתקשר עם עורך התקשרות מספר ___________________ לאספקת _________________ עבור __________________. אני מצהיר/ה כי הנני מוסמך/ת לתת תצהיר זה בשם המציע. </w:t>
      </w:r>
    </w:p>
    <w:p w:rsidR="00A35096" w:rsidRPr="00C93BB8" w:rsidRDefault="00A35096" w:rsidP="00A35096">
      <w:pPr>
        <w:spacing w:line="360" w:lineRule="auto"/>
        <w:jc w:val="both"/>
        <w:rPr>
          <w:rFonts w:ascii="David" w:hAnsi="David" w:cs="David"/>
          <w:sz w:val="24"/>
          <w:szCs w:val="24"/>
          <w:rtl/>
        </w:rPr>
      </w:pPr>
      <w:r w:rsidRPr="00C93BB8">
        <w:rPr>
          <w:rFonts w:ascii="David" w:hAnsi="David" w:cs="David"/>
          <w:sz w:val="24"/>
          <w:szCs w:val="24"/>
          <w:rtl/>
        </w:rPr>
        <w:t>בתצהירי זה, משמעותו של המונח "</w:t>
      </w:r>
      <w:r w:rsidRPr="00C93BB8">
        <w:rPr>
          <w:rFonts w:ascii="David" w:hAnsi="David" w:cs="David"/>
          <w:b/>
          <w:bCs/>
          <w:sz w:val="24"/>
          <w:szCs w:val="24"/>
          <w:rtl/>
        </w:rPr>
        <w:t>בעל זיקה</w:t>
      </w:r>
      <w:r w:rsidRPr="00C93BB8">
        <w:rPr>
          <w:rFonts w:ascii="David" w:hAnsi="David" w:cs="David"/>
          <w:sz w:val="24"/>
          <w:szCs w:val="24"/>
          <w:rtl/>
        </w:rPr>
        <w:t>" כהגדרתו ב</w:t>
      </w:r>
      <w:hyperlink w:history="1">
        <w:r w:rsidRPr="00C93BB8">
          <w:rPr>
            <w:rStyle w:val="Hyperlink"/>
            <w:rFonts w:ascii="David" w:hAnsi="David" w:cs="David"/>
            <w:rtl/>
          </w:rPr>
          <w:t>חוק עסקאות גופים ציבוריים התשל"ו-1976</w:t>
        </w:r>
      </w:hyperlink>
      <w:r w:rsidRPr="00C93BB8">
        <w:rPr>
          <w:rFonts w:ascii="David" w:hAnsi="David" w:cs="David"/>
          <w:sz w:val="24"/>
          <w:szCs w:val="24"/>
          <w:rtl/>
        </w:rPr>
        <w:t xml:space="preserve"> (להלן:  "</w:t>
      </w:r>
      <w:r w:rsidRPr="00C93BB8">
        <w:rPr>
          <w:rFonts w:ascii="David" w:hAnsi="David" w:cs="David"/>
          <w:b/>
          <w:bCs/>
          <w:sz w:val="24"/>
          <w:szCs w:val="24"/>
          <w:rtl/>
        </w:rPr>
        <w:t>חוק עסקאות גופים ציבוריים</w:t>
      </w:r>
      <w:r w:rsidRPr="00C93BB8">
        <w:rPr>
          <w:rFonts w:ascii="David" w:hAnsi="David" w:cs="David"/>
          <w:sz w:val="24"/>
          <w:szCs w:val="24"/>
          <w:rtl/>
        </w:rPr>
        <w:t xml:space="preserve">"). אני מאשר/ת כי הוסברה לי משמעותו של מונח זה וכי אני מבין/ה אותו. </w:t>
      </w:r>
    </w:p>
    <w:p w:rsidR="00A35096" w:rsidRPr="00C93BB8" w:rsidRDefault="00A35096" w:rsidP="00A35096">
      <w:pPr>
        <w:spacing w:line="360" w:lineRule="auto"/>
        <w:jc w:val="both"/>
        <w:rPr>
          <w:rFonts w:ascii="David" w:hAnsi="David" w:cs="David"/>
          <w:sz w:val="24"/>
          <w:szCs w:val="24"/>
          <w:rtl/>
        </w:rPr>
      </w:pPr>
      <w:r w:rsidRPr="00C93BB8">
        <w:rPr>
          <w:rFonts w:ascii="David" w:hAnsi="David" w:cs="David"/>
          <w:sz w:val="24"/>
          <w:szCs w:val="24"/>
          <w:rtl/>
        </w:rPr>
        <w:t xml:space="preserve">משמעותו של המונח </w:t>
      </w:r>
      <w:r w:rsidRPr="00C93BB8">
        <w:rPr>
          <w:rFonts w:ascii="David" w:hAnsi="David" w:cs="David"/>
          <w:b/>
          <w:bCs/>
          <w:sz w:val="24"/>
          <w:szCs w:val="24"/>
          <w:rtl/>
        </w:rPr>
        <w:t>"עבירה"</w:t>
      </w:r>
      <w:r w:rsidRPr="00C93BB8">
        <w:rPr>
          <w:rFonts w:ascii="David" w:hAnsi="David" w:cs="David"/>
          <w:sz w:val="24"/>
          <w:szCs w:val="24"/>
          <w:rtl/>
        </w:rPr>
        <w:t xml:space="preserve"> – עבירה לפי </w:t>
      </w:r>
      <w:hyperlink w:history="1">
        <w:r w:rsidRPr="00C93BB8">
          <w:rPr>
            <w:rStyle w:val="Hyperlink"/>
            <w:rFonts w:ascii="David" w:hAnsi="David" w:cs="David"/>
            <w:rtl/>
          </w:rPr>
          <w:t>חוק עובדים זרים (איסור העסקה שלא כדין והבטחת תנאים הוגנים), התשנ"א-1991</w:t>
        </w:r>
      </w:hyperlink>
      <w:r w:rsidRPr="00C93BB8">
        <w:rPr>
          <w:rFonts w:ascii="David" w:hAnsi="David" w:cs="David"/>
          <w:sz w:val="24"/>
          <w:szCs w:val="24"/>
          <w:rtl/>
        </w:rPr>
        <w:t xml:space="preserve"> או לפי </w:t>
      </w:r>
      <w:hyperlink w:history="1">
        <w:r w:rsidRPr="00C93BB8">
          <w:rPr>
            <w:rStyle w:val="Hyperlink"/>
            <w:rFonts w:ascii="David" w:hAnsi="David" w:cs="David"/>
            <w:rtl/>
          </w:rPr>
          <w:t>חוק שכר מינימום התשמ"ז-1987,</w:t>
        </w:r>
      </w:hyperlink>
      <w:r w:rsidRPr="00C93BB8">
        <w:rPr>
          <w:rFonts w:ascii="David" w:hAnsi="David" w:cs="David"/>
          <w:sz w:val="24"/>
          <w:szCs w:val="24"/>
          <w:rtl/>
        </w:rPr>
        <w:t xml:space="preserve"> ולעניין עסקאות לקבלת שירות כהגדרתו בסעיף 2 ל</w:t>
      </w:r>
      <w:hyperlink w:history="1">
        <w:r w:rsidRPr="00C93BB8">
          <w:rPr>
            <w:rStyle w:val="Hyperlink"/>
            <w:rFonts w:ascii="David" w:hAnsi="David" w:cs="David"/>
            <w:rtl/>
          </w:rPr>
          <w:t>חוק להגברת האכיפה של דיני העבודה, התשע"ב-2011,</w:t>
        </w:r>
      </w:hyperlink>
      <w:r w:rsidRPr="00C93BB8">
        <w:rPr>
          <w:rFonts w:ascii="David" w:hAnsi="David" w:cs="David"/>
          <w:sz w:val="24"/>
          <w:szCs w:val="24"/>
          <w:rtl/>
        </w:rPr>
        <w:t xml:space="preserve"> גם עבירה על הוראות החיקוקים המנויות בתוספת השלישית לאותו חוק.</w:t>
      </w:r>
    </w:p>
    <w:p w:rsidR="00A35096" w:rsidRPr="00C93BB8" w:rsidRDefault="00A35096" w:rsidP="00A35096">
      <w:pPr>
        <w:spacing w:line="360" w:lineRule="auto"/>
        <w:jc w:val="both"/>
        <w:rPr>
          <w:rFonts w:ascii="David" w:hAnsi="David" w:cs="David"/>
          <w:sz w:val="24"/>
          <w:szCs w:val="24"/>
          <w:rtl/>
        </w:rPr>
      </w:pPr>
      <w:r w:rsidRPr="00C93BB8">
        <w:rPr>
          <w:rFonts w:ascii="David" w:hAnsi="David" w:cs="David"/>
          <w:sz w:val="24"/>
          <w:szCs w:val="24"/>
          <w:rtl/>
        </w:rPr>
        <w:t>המציע הינו תאגיד הרשום בישראל.</w:t>
      </w:r>
    </w:p>
    <w:p w:rsidR="00A35096" w:rsidRPr="00C93BB8" w:rsidRDefault="00A35096" w:rsidP="00A35096">
      <w:pPr>
        <w:spacing w:line="360" w:lineRule="auto"/>
        <w:jc w:val="both"/>
        <w:rPr>
          <w:rFonts w:ascii="David" w:hAnsi="David" w:cs="David"/>
          <w:sz w:val="24"/>
          <w:szCs w:val="24"/>
          <w:rtl/>
        </w:rPr>
      </w:pPr>
      <w:r w:rsidRPr="00C93BB8">
        <w:rPr>
          <w:rFonts w:ascii="David" w:hAnsi="David" w:cs="David"/>
          <w:sz w:val="24"/>
          <w:szCs w:val="24"/>
          <w:rtl/>
        </w:rPr>
        <w:t xml:space="preserve">(סמן </w:t>
      </w:r>
      <w:r w:rsidRPr="00C93BB8">
        <w:rPr>
          <w:rFonts w:ascii="David" w:hAnsi="David" w:cs="David"/>
          <w:sz w:val="24"/>
          <w:szCs w:val="24"/>
        </w:rPr>
        <w:t>X</w:t>
      </w:r>
      <w:r w:rsidRPr="00C93BB8">
        <w:rPr>
          <w:rFonts w:ascii="David" w:hAnsi="David" w:cs="David"/>
          <w:sz w:val="24"/>
          <w:szCs w:val="24"/>
          <w:rtl/>
        </w:rPr>
        <w:t xml:space="preserve"> במשבצת המתאימה)</w:t>
      </w:r>
    </w:p>
    <w:p w:rsidR="00A35096" w:rsidRPr="00C93BB8" w:rsidRDefault="00A35096" w:rsidP="00A427E7">
      <w:pPr>
        <w:numPr>
          <w:ilvl w:val="0"/>
          <w:numId w:val="9"/>
        </w:numPr>
        <w:spacing w:after="0" w:line="360" w:lineRule="auto"/>
        <w:ind w:left="0" w:right="360" w:firstLine="0"/>
        <w:jc w:val="both"/>
        <w:rPr>
          <w:rFonts w:ascii="David" w:hAnsi="David" w:cs="David"/>
          <w:sz w:val="24"/>
          <w:szCs w:val="24"/>
        </w:rPr>
      </w:pPr>
      <w:r w:rsidRPr="00C93BB8">
        <w:rPr>
          <w:rFonts w:ascii="David" w:hAnsi="David" w:cs="David"/>
          <w:sz w:val="24"/>
          <w:szCs w:val="24"/>
          <w:rtl/>
        </w:rPr>
        <w:t xml:space="preserve">המציע ובעל זיקה אליו </w:t>
      </w:r>
      <w:r w:rsidRPr="00C93BB8">
        <w:rPr>
          <w:rFonts w:ascii="David" w:hAnsi="David" w:cs="David"/>
          <w:b/>
          <w:bCs/>
          <w:sz w:val="24"/>
          <w:szCs w:val="24"/>
          <w:u w:val="single"/>
          <w:rtl/>
        </w:rPr>
        <w:t>לא הורשעו</w:t>
      </w:r>
      <w:r w:rsidRPr="00C93BB8">
        <w:rPr>
          <w:rFonts w:ascii="David" w:hAnsi="David" w:cs="David"/>
          <w:sz w:val="24"/>
          <w:szCs w:val="24"/>
          <w:rtl/>
        </w:rPr>
        <w:t xml:space="preserve"> ביותר משתי עבירות עד למועד האחרון להגשת ההצעות (להלן: "</w:t>
      </w:r>
      <w:r w:rsidRPr="00C93BB8">
        <w:rPr>
          <w:rFonts w:ascii="David" w:hAnsi="David" w:cs="David"/>
          <w:b/>
          <w:bCs/>
          <w:sz w:val="24"/>
          <w:szCs w:val="24"/>
          <w:rtl/>
        </w:rPr>
        <w:t>מועד ההגשה</w:t>
      </w:r>
      <w:r w:rsidRPr="00C93BB8">
        <w:rPr>
          <w:rFonts w:ascii="David" w:hAnsi="David" w:cs="David"/>
          <w:sz w:val="24"/>
          <w:szCs w:val="24"/>
          <w:rtl/>
        </w:rPr>
        <w:t>") מטעם המציע, בהתקשרות מספר ____________________ לאספקת ____________________ עבור ___________________.</w:t>
      </w:r>
    </w:p>
    <w:p w:rsidR="00A35096" w:rsidRPr="00C93BB8" w:rsidRDefault="00A35096" w:rsidP="00A427E7">
      <w:pPr>
        <w:numPr>
          <w:ilvl w:val="0"/>
          <w:numId w:val="9"/>
        </w:numPr>
        <w:spacing w:after="0" w:line="360" w:lineRule="auto"/>
        <w:ind w:left="0" w:right="360" w:firstLine="0"/>
        <w:jc w:val="both"/>
        <w:rPr>
          <w:rFonts w:ascii="David" w:hAnsi="David" w:cs="David"/>
          <w:sz w:val="24"/>
          <w:szCs w:val="24"/>
        </w:rPr>
      </w:pPr>
      <w:r w:rsidRPr="00C93BB8">
        <w:rPr>
          <w:rFonts w:ascii="David" w:hAnsi="David" w:cs="David"/>
          <w:sz w:val="24"/>
          <w:szCs w:val="24"/>
          <w:rtl/>
        </w:rPr>
        <w:t xml:space="preserve">המציע או בעל זיקה אליו </w:t>
      </w:r>
      <w:r w:rsidRPr="00C93BB8">
        <w:rPr>
          <w:rFonts w:ascii="David" w:hAnsi="David" w:cs="David"/>
          <w:b/>
          <w:bCs/>
          <w:sz w:val="24"/>
          <w:szCs w:val="24"/>
          <w:u w:val="single"/>
          <w:rtl/>
        </w:rPr>
        <w:t>הורשעו</w:t>
      </w:r>
      <w:r w:rsidRPr="00C93BB8">
        <w:rPr>
          <w:rFonts w:ascii="David" w:hAnsi="David" w:cs="David"/>
          <w:sz w:val="24"/>
          <w:szCs w:val="24"/>
          <w:rtl/>
        </w:rPr>
        <w:t xml:space="preserve"> בפסק דין ביותר משתי עבירות </w:t>
      </w:r>
      <w:r w:rsidRPr="00C93BB8">
        <w:rPr>
          <w:rFonts w:ascii="David" w:hAnsi="David" w:cs="David"/>
          <w:b/>
          <w:bCs/>
          <w:sz w:val="24"/>
          <w:szCs w:val="24"/>
          <w:u w:val="single"/>
          <w:rtl/>
        </w:rPr>
        <w:t>וחלפה שנה אחת</w:t>
      </w:r>
      <w:r w:rsidRPr="00C93BB8">
        <w:rPr>
          <w:rFonts w:ascii="David" w:hAnsi="David" w:cs="David"/>
          <w:sz w:val="24"/>
          <w:szCs w:val="24"/>
          <w:rtl/>
        </w:rPr>
        <w:t xml:space="preserve"> לפחות ממועד ההרשעה האחרונה ועד למועד ההגשה. </w:t>
      </w:r>
    </w:p>
    <w:p w:rsidR="00A35096" w:rsidRPr="00C93BB8" w:rsidRDefault="00A35096" w:rsidP="00A427E7">
      <w:pPr>
        <w:numPr>
          <w:ilvl w:val="0"/>
          <w:numId w:val="9"/>
        </w:numPr>
        <w:spacing w:after="0" w:line="360" w:lineRule="auto"/>
        <w:ind w:left="0" w:right="360" w:firstLine="0"/>
        <w:jc w:val="both"/>
        <w:rPr>
          <w:rFonts w:ascii="David" w:hAnsi="David" w:cs="David"/>
          <w:sz w:val="24"/>
          <w:szCs w:val="24"/>
          <w:rtl/>
        </w:rPr>
      </w:pPr>
      <w:r w:rsidRPr="00C93BB8">
        <w:rPr>
          <w:rFonts w:ascii="David" w:hAnsi="David" w:cs="David"/>
          <w:sz w:val="24"/>
          <w:szCs w:val="24"/>
          <w:rtl/>
        </w:rPr>
        <w:t xml:space="preserve">המציע או בעל זיקה אליו </w:t>
      </w:r>
      <w:r w:rsidRPr="00C93BB8">
        <w:rPr>
          <w:rFonts w:ascii="David" w:hAnsi="David" w:cs="David"/>
          <w:b/>
          <w:bCs/>
          <w:sz w:val="24"/>
          <w:szCs w:val="24"/>
          <w:u w:val="single"/>
          <w:rtl/>
        </w:rPr>
        <w:t>הורשעו</w:t>
      </w:r>
      <w:r w:rsidRPr="00C93BB8">
        <w:rPr>
          <w:rFonts w:ascii="David" w:hAnsi="David" w:cs="David"/>
          <w:sz w:val="24"/>
          <w:szCs w:val="24"/>
          <w:rtl/>
        </w:rPr>
        <w:t xml:space="preserve"> בפסק דין ביותר משתי עבירות </w:t>
      </w:r>
      <w:r w:rsidRPr="00C93BB8">
        <w:rPr>
          <w:rFonts w:ascii="David" w:hAnsi="David" w:cs="David"/>
          <w:b/>
          <w:bCs/>
          <w:sz w:val="24"/>
          <w:szCs w:val="24"/>
          <w:u w:val="single"/>
          <w:rtl/>
        </w:rPr>
        <w:t>ולא חלפה שנה אחת</w:t>
      </w:r>
      <w:r w:rsidRPr="00C93BB8">
        <w:rPr>
          <w:rFonts w:ascii="David" w:hAnsi="David" w:cs="David"/>
          <w:sz w:val="24"/>
          <w:szCs w:val="24"/>
          <w:rtl/>
        </w:rPr>
        <w:t xml:space="preserve"> לפחות ממועד ההרשעה האחרונה ועד למועד ההגשה. </w:t>
      </w:r>
    </w:p>
    <w:p w:rsidR="00A35096" w:rsidRPr="00C93BB8" w:rsidRDefault="00A35096" w:rsidP="00A35096">
      <w:pPr>
        <w:spacing w:line="360" w:lineRule="auto"/>
        <w:jc w:val="both"/>
        <w:rPr>
          <w:rFonts w:ascii="David" w:hAnsi="David" w:cs="David"/>
          <w:sz w:val="24"/>
          <w:szCs w:val="24"/>
          <w:rtl/>
        </w:rPr>
      </w:pPr>
      <w:r w:rsidRPr="00C93BB8">
        <w:rPr>
          <w:rFonts w:ascii="David" w:hAnsi="David" w:cs="David"/>
          <w:sz w:val="24"/>
          <w:szCs w:val="24"/>
          <w:rtl/>
        </w:rPr>
        <w:t xml:space="preserve">זה שמי, להלן חתימתי ותוכן תצהירי דלעיל אמת. </w:t>
      </w:r>
    </w:p>
    <w:p w:rsidR="00A35096" w:rsidRPr="00C93BB8" w:rsidRDefault="00A35096" w:rsidP="00A35096">
      <w:pPr>
        <w:spacing w:line="360" w:lineRule="auto"/>
        <w:jc w:val="center"/>
        <w:rPr>
          <w:rFonts w:ascii="David" w:hAnsi="David" w:cs="David"/>
          <w:sz w:val="24"/>
          <w:szCs w:val="24"/>
          <w:rtl/>
        </w:rPr>
      </w:pPr>
      <w:r w:rsidRPr="00C93BB8">
        <w:rPr>
          <w:rFonts w:ascii="David" w:hAnsi="David" w:cs="David"/>
          <w:sz w:val="24"/>
          <w:szCs w:val="24"/>
          <w:rtl/>
        </w:rPr>
        <w:t>___________________</w:t>
      </w:r>
      <w:r w:rsidRPr="00C93BB8">
        <w:rPr>
          <w:rFonts w:ascii="David" w:hAnsi="David" w:cs="David"/>
          <w:sz w:val="24"/>
          <w:szCs w:val="24"/>
          <w:rtl/>
        </w:rPr>
        <w:tab/>
        <w:t>___________________</w:t>
      </w:r>
      <w:r w:rsidRPr="00C93BB8">
        <w:rPr>
          <w:rFonts w:ascii="David" w:hAnsi="David" w:cs="David"/>
          <w:sz w:val="24"/>
          <w:szCs w:val="24"/>
          <w:rtl/>
        </w:rPr>
        <w:tab/>
        <w:t>_________________</w:t>
      </w:r>
    </w:p>
    <w:p w:rsidR="00A35096" w:rsidRPr="00C93BB8" w:rsidRDefault="00A35096" w:rsidP="00A35096">
      <w:pPr>
        <w:spacing w:line="360" w:lineRule="auto"/>
        <w:jc w:val="center"/>
        <w:rPr>
          <w:rFonts w:ascii="David" w:hAnsi="David" w:cs="David"/>
          <w:sz w:val="24"/>
          <w:szCs w:val="24"/>
          <w:rtl/>
        </w:rPr>
      </w:pPr>
      <w:r w:rsidRPr="00C93BB8">
        <w:rPr>
          <w:rFonts w:ascii="David" w:hAnsi="David" w:cs="David"/>
          <w:sz w:val="24"/>
          <w:szCs w:val="24"/>
          <w:rtl/>
        </w:rPr>
        <w:t xml:space="preserve">        תאריך</w:t>
      </w:r>
      <w:r w:rsidRPr="00C93BB8">
        <w:rPr>
          <w:rFonts w:ascii="David" w:hAnsi="David" w:cs="David"/>
          <w:sz w:val="24"/>
          <w:szCs w:val="24"/>
          <w:rtl/>
        </w:rPr>
        <w:tab/>
      </w:r>
      <w:r w:rsidRPr="00C93BB8">
        <w:rPr>
          <w:rFonts w:ascii="David" w:hAnsi="David" w:cs="David"/>
          <w:sz w:val="24"/>
          <w:szCs w:val="24"/>
          <w:rtl/>
        </w:rPr>
        <w:tab/>
      </w:r>
      <w:r w:rsidRPr="00C93BB8">
        <w:rPr>
          <w:rFonts w:ascii="David" w:hAnsi="David" w:cs="David"/>
          <w:sz w:val="24"/>
          <w:szCs w:val="24"/>
          <w:rtl/>
        </w:rPr>
        <w:tab/>
        <w:t xml:space="preserve">      שם מלא</w:t>
      </w:r>
      <w:r w:rsidRPr="00C93BB8">
        <w:rPr>
          <w:rFonts w:ascii="David" w:hAnsi="David" w:cs="David"/>
          <w:sz w:val="24"/>
          <w:szCs w:val="24"/>
          <w:rtl/>
        </w:rPr>
        <w:tab/>
      </w:r>
      <w:r w:rsidRPr="00C93BB8">
        <w:rPr>
          <w:rFonts w:ascii="David" w:hAnsi="David" w:cs="David"/>
          <w:sz w:val="24"/>
          <w:szCs w:val="24"/>
          <w:rtl/>
        </w:rPr>
        <w:tab/>
        <w:t xml:space="preserve">            חתימה וחותמת</w:t>
      </w:r>
    </w:p>
    <w:p w:rsidR="00A35096" w:rsidRPr="00C93BB8" w:rsidRDefault="00A35096" w:rsidP="00A3509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cs="David"/>
          <w:b/>
          <w:bCs/>
          <w:sz w:val="24"/>
          <w:szCs w:val="24"/>
          <w:u w:val="single"/>
          <w:rtl/>
        </w:rPr>
      </w:pPr>
      <w:bookmarkStart w:id="402" w:name="_Toc78123024"/>
      <w:r w:rsidRPr="00C93BB8">
        <w:rPr>
          <w:rFonts w:ascii="David" w:hAnsi="David" w:cs="David"/>
          <w:b/>
          <w:bCs/>
          <w:sz w:val="24"/>
          <w:szCs w:val="24"/>
          <w:u w:val="single"/>
          <w:rtl/>
        </w:rPr>
        <w:t>אישור עורך הדין</w:t>
      </w:r>
    </w:p>
    <w:p w:rsidR="00A35096" w:rsidRPr="00C93BB8" w:rsidRDefault="00A35096" w:rsidP="00A35096">
      <w:pPr>
        <w:spacing w:line="360" w:lineRule="auto"/>
        <w:jc w:val="both"/>
        <w:rPr>
          <w:rFonts w:ascii="David" w:hAnsi="David" w:cs="David"/>
          <w:sz w:val="24"/>
          <w:szCs w:val="24"/>
          <w:rtl/>
        </w:rPr>
      </w:pPr>
      <w:r w:rsidRPr="00C93BB8">
        <w:rPr>
          <w:rFonts w:ascii="David" w:hAnsi="David" w:cs="David"/>
          <w:sz w:val="24"/>
          <w:szCs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w:t>
      </w:r>
      <w:r w:rsidRPr="00C93BB8">
        <w:rPr>
          <w:rFonts w:ascii="David" w:hAnsi="David" w:cs="David"/>
          <w:sz w:val="24"/>
          <w:szCs w:val="24"/>
          <w:rtl/>
        </w:rPr>
        <w:lastRenderedPageBreak/>
        <w:t>כי עליו/ה להצהיר אמת וכי יהיה/תהיה צפוי/ה לעונשים הקבועים בחוק אם לא יעשה/תעשה כן, חתם/ה בפני על התצהיר דלעיל.</w:t>
      </w:r>
      <w:bookmarkEnd w:id="402"/>
    </w:p>
    <w:p w:rsidR="00A35096" w:rsidRPr="00C93BB8" w:rsidRDefault="00A35096" w:rsidP="00A35096">
      <w:pPr>
        <w:spacing w:line="360" w:lineRule="auto"/>
        <w:jc w:val="both"/>
        <w:rPr>
          <w:rFonts w:ascii="David" w:hAnsi="David" w:cs="David"/>
          <w:sz w:val="24"/>
          <w:szCs w:val="24"/>
          <w:rtl/>
        </w:rPr>
      </w:pPr>
      <w:r w:rsidRPr="00C93BB8">
        <w:rPr>
          <w:rFonts w:ascii="David" w:hAnsi="David" w:cs="David"/>
          <w:sz w:val="24"/>
          <w:szCs w:val="24"/>
          <w:rtl/>
        </w:rPr>
        <w:t>_________________</w:t>
      </w:r>
      <w:r w:rsidRPr="00C93BB8">
        <w:rPr>
          <w:rFonts w:ascii="David" w:hAnsi="David" w:cs="David"/>
          <w:sz w:val="24"/>
          <w:szCs w:val="24"/>
          <w:rtl/>
        </w:rPr>
        <w:tab/>
        <w:t xml:space="preserve">  </w:t>
      </w:r>
      <w:r w:rsidRPr="00C93BB8">
        <w:rPr>
          <w:rFonts w:ascii="David" w:hAnsi="David" w:cs="David"/>
          <w:sz w:val="24"/>
          <w:szCs w:val="24"/>
          <w:rtl/>
        </w:rPr>
        <w:tab/>
        <w:t xml:space="preserve">  ________________</w:t>
      </w:r>
      <w:r w:rsidRPr="00C93BB8">
        <w:rPr>
          <w:rFonts w:ascii="David" w:hAnsi="David" w:cs="David"/>
          <w:sz w:val="24"/>
          <w:szCs w:val="24"/>
          <w:rtl/>
        </w:rPr>
        <w:tab/>
        <w:t xml:space="preserve">           ___________________</w:t>
      </w:r>
    </w:p>
    <w:p w:rsidR="00A35096" w:rsidRPr="00C93BB8" w:rsidRDefault="00A35096" w:rsidP="00A35096">
      <w:pPr>
        <w:rPr>
          <w:rFonts w:ascii="David" w:hAnsi="David" w:cs="David"/>
          <w:sz w:val="24"/>
          <w:szCs w:val="24"/>
        </w:rPr>
      </w:pPr>
      <w:r>
        <w:rPr>
          <w:rFonts w:ascii="David" w:hAnsi="David" w:cs="David" w:hint="cs"/>
          <w:sz w:val="24"/>
          <w:szCs w:val="24"/>
          <w:rtl/>
        </w:rPr>
        <w:t xml:space="preserve">          </w:t>
      </w:r>
      <w:r w:rsidRPr="00C93BB8">
        <w:rPr>
          <w:rFonts w:ascii="David" w:hAnsi="David" w:cs="David"/>
          <w:sz w:val="24"/>
          <w:szCs w:val="24"/>
          <w:rtl/>
        </w:rPr>
        <w:t>תאריך</w:t>
      </w:r>
      <w:r w:rsidRPr="00C93BB8">
        <w:rPr>
          <w:rFonts w:ascii="David" w:hAnsi="David" w:cs="David"/>
          <w:sz w:val="24"/>
          <w:szCs w:val="24"/>
          <w:rtl/>
        </w:rPr>
        <w:tab/>
      </w:r>
      <w:r w:rsidRPr="00C93BB8">
        <w:rPr>
          <w:rFonts w:ascii="David" w:hAnsi="David" w:cs="David"/>
          <w:sz w:val="24"/>
          <w:szCs w:val="24"/>
          <w:rtl/>
        </w:rPr>
        <w:tab/>
      </w:r>
      <w:r w:rsidRPr="00C93BB8">
        <w:rPr>
          <w:rFonts w:ascii="David" w:hAnsi="David" w:cs="David"/>
          <w:sz w:val="24"/>
          <w:szCs w:val="24"/>
          <w:rtl/>
        </w:rPr>
        <w:tab/>
        <w:t xml:space="preserve">            מספר רישיון</w:t>
      </w:r>
      <w:r w:rsidRPr="00C93BB8">
        <w:rPr>
          <w:rFonts w:ascii="David" w:hAnsi="David" w:cs="David"/>
          <w:sz w:val="24"/>
          <w:szCs w:val="24"/>
          <w:rtl/>
        </w:rPr>
        <w:tab/>
        <w:t xml:space="preserve">                       חתימה וחותמת</w:t>
      </w:r>
    </w:p>
    <w:p w:rsidR="00A35096" w:rsidRPr="00C93BB8" w:rsidRDefault="00A35096" w:rsidP="00A35096">
      <w:pPr>
        <w:jc w:val="center"/>
        <w:rPr>
          <w:rFonts w:ascii="Arial" w:hAnsi="Arial" w:cs="David"/>
          <w:bCs/>
          <w:sz w:val="24"/>
          <w:szCs w:val="24"/>
          <w:u w:val="single"/>
        </w:rPr>
      </w:pPr>
      <w:r w:rsidRPr="00C93BB8">
        <w:rPr>
          <w:rFonts w:ascii="David" w:hAnsi="David" w:cs="David"/>
          <w:sz w:val="24"/>
          <w:szCs w:val="24"/>
          <w:rtl/>
        </w:rPr>
        <w:br w:type="page"/>
      </w:r>
    </w:p>
    <w:p w:rsidR="00A35096" w:rsidRPr="00A35096" w:rsidRDefault="00A35096" w:rsidP="00A35096">
      <w:pPr>
        <w:pStyle w:val="17"/>
        <w:ind w:left="360"/>
        <w:rPr>
          <w:rtl/>
        </w:rPr>
      </w:pPr>
      <w:r w:rsidRPr="00A35096">
        <w:rPr>
          <w:rFonts w:hint="cs"/>
          <w:rtl/>
        </w:rPr>
        <w:lastRenderedPageBreak/>
        <w:t>נ</w:t>
      </w:r>
      <w:r w:rsidRPr="00A35096">
        <w:rPr>
          <w:rtl/>
        </w:rPr>
        <w:t xml:space="preserve">ספח </w:t>
      </w:r>
      <w:r>
        <w:rPr>
          <w:rFonts w:hint="cs"/>
          <w:rtl/>
        </w:rPr>
        <w:t>5</w:t>
      </w:r>
      <w:r w:rsidRPr="00A35096">
        <w:rPr>
          <w:rFonts w:hint="cs"/>
          <w:rtl/>
        </w:rPr>
        <w:t xml:space="preserve"> </w:t>
      </w:r>
      <w:r w:rsidRPr="00A35096">
        <w:rPr>
          <w:rtl/>
        </w:rPr>
        <w:t xml:space="preserve">- </w:t>
      </w:r>
      <w:r w:rsidRPr="00A35096">
        <w:rPr>
          <w:rFonts w:hint="cs"/>
          <w:rtl/>
        </w:rPr>
        <w:t>תצהיר בעל מניות/חבר מועצת מנהלים</w:t>
      </w:r>
    </w:p>
    <w:p w:rsidR="00A35096" w:rsidRPr="00C93BB8" w:rsidRDefault="00A35096" w:rsidP="00A35096">
      <w:pPr>
        <w:widowControl w:val="0"/>
        <w:spacing w:line="360" w:lineRule="auto"/>
        <w:ind w:left="1080"/>
        <w:jc w:val="center"/>
        <w:rPr>
          <w:rFonts w:ascii="Arial Unicode MS" w:eastAsia="Arial Unicode MS" w:hAnsi="Arial Unicode MS" w:cs="David"/>
          <w:bCs/>
          <w:sz w:val="24"/>
          <w:szCs w:val="24"/>
          <w:u w:val="single"/>
          <w:rtl/>
        </w:rPr>
      </w:pPr>
      <w:r w:rsidRPr="00C93BB8">
        <w:rPr>
          <w:rFonts w:ascii="Arial Unicode MS" w:eastAsia="Arial Unicode MS" w:hAnsi="Arial Unicode MS" w:cs="David" w:hint="cs"/>
          <w:bCs/>
          <w:sz w:val="24"/>
          <w:szCs w:val="24"/>
          <w:u w:val="single"/>
          <w:rtl/>
        </w:rPr>
        <w:t>תצהיר</w:t>
      </w:r>
    </w:p>
    <w:p w:rsidR="00A35096" w:rsidRPr="00C93BB8" w:rsidRDefault="00A35096" w:rsidP="00A35096">
      <w:pPr>
        <w:widowControl w:val="0"/>
        <w:tabs>
          <w:tab w:val="left" w:leader="underscore" w:pos="1143"/>
          <w:tab w:val="left" w:leader="underscore" w:pos="2720"/>
          <w:tab w:val="left" w:leader="underscore" w:pos="5341"/>
          <w:tab w:val="left" w:leader="underscore" w:pos="8070"/>
        </w:tabs>
        <w:spacing w:after="29" w:line="360" w:lineRule="auto"/>
        <w:ind w:left="1080"/>
        <w:jc w:val="both"/>
        <w:rPr>
          <w:rFonts w:cs="David"/>
          <w:sz w:val="24"/>
          <w:szCs w:val="24"/>
          <w:rtl/>
        </w:rPr>
      </w:pPr>
      <w:r w:rsidRPr="00C93BB8">
        <w:rPr>
          <w:rFonts w:cs="David"/>
          <w:sz w:val="24"/>
          <w:szCs w:val="24"/>
          <w:rtl/>
        </w:rPr>
        <w:t xml:space="preserve">אני </w:t>
      </w:r>
      <w:r w:rsidRPr="00C93BB8">
        <w:rPr>
          <w:rFonts w:cs="David" w:hint="cs"/>
          <w:sz w:val="24"/>
          <w:szCs w:val="24"/>
          <w:rtl/>
        </w:rPr>
        <w:t>הח"מ</w:t>
      </w:r>
      <w:r w:rsidRPr="00C93BB8">
        <w:rPr>
          <w:rFonts w:cs="David"/>
          <w:sz w:val="24"/>
          <w:szCs w:val="24"/>
          <w:rtl/>
        </w:rPr>
        <w:t xml:space="preserve"> </w:t>
      </w:r>
      <w:r w:rsidRPr="00C93BB8">
        <w:rPr>
          <w:rFonts w:cs="David" w:hint="cs"/>
          <w:sz w:val="24"/>
          <w:szCs w:val="24"/>
          <w:rtl/>
        </w:rPr>
        <w:t>___________</w:t>
      </w:r>
      <w:r w:rsidRPr="00C93BB8">
        <w:rPr>
          <w:rFonts w:cs="David"/>
          <w:sz w:val="24"/>
          <w:szCs w:val="24"/>
          <w:rtl/>
        </w:rPr>
        <w:t>, נושא ת.ז. מס</w:t>
      </w:r>
      <w:r w:rsidRPr="00C93BB8">
        <w:rPr>
          <w:rFonts w:cs="David" w:hint="cs"/>
          <w:sz w:val="24"/>
          <w:szCs w:val="24"/>
          <w:rtl/>
        </w:rPr>
        <w:t>'</w:t>
      </w:r>
      <w:r>
        <w:rPr>
          <w:rFonts w:cs="David"/>
          <w:sz w:val="24"/>
          <w:szCs w:val="24"/>
          <w:rtl/>
        </w:rPr>
        <w:tab/>
        <w:t>מרחוב</w:t>
      </w:r>
      <w:r>
        <w:rPr>
          <w:rFonts w:cs="David"/>
          <w:sz w:val="24"/>
          <w:szCs w:val="24"/>
          <w:rtl/>
        </w:rPr>
        <w:tab/>
        <w:t>לאחר</w:t>
      </w:r>
      <w:r>
        <w:rPr>
          <w:rFonts w:cs="David" w:hint="cs"/>
          <w:sz w:val="24"/>
          <w:szCs w:val="24"/>
          <w:rtl/>
        </w:rPr>
        <w:t xml:space="preserve"> </w:t>
      </w:r>
      <w:r w:rsidRPr="00C93BB8">
        <w:rPr>
          <w:rFonts w:cs="David"/>
          <w:sz w:val="24"/>
          <w:szCs w:val="24"/>
          <w:rtl/>
        </w:rPr>
        <w:t>שהוזהרת</w:t>
      </w:r>
      <w:r w:rsidRPr="00C93BB8">
        <w:rPr>
          <w:rFonts w:cs="David" w:hint="cs"/>
          <w:sz w:val="24"/>
          <w:szCs w:val="24"/>
          <w:rtl/>
        </w:rPr>
        <w:t xml:space="preserve">י </w:t>
      </w:r>
      <w:r w:rsidRPr="00C93BB8">
        <w:rPr>
          <w:rFonts w:cs="David"/>
          <w:sz w:val="24"/>
          <w:szCs w:val="24"/>
          <w:rtl/>
        </w:rPr>
        <w:t>כי עלי לומר את האמת וכי אהיה צפוי לעונשים הקבועים</w:t>
      </w:r>
      <w:r>
        <w:rPr>
          <w:rFonts w:cs="David"/>
          <w:sz w:val="24"/>
          <w:szCs w:val="24"/>
          <w:rtl/>
        </w:rPr>
        <w:t xml:space="preserve"> בחוק אם לא אעשה כן, מצהיר בזאת</w:t>
      </w:r>
      <w:r>
        <w:rPr>
          <w:rFonts w:cs="David" w:hint="cs"/>
          <w:sz w:val="24"/>
          <w:szCs w:val="24"/>
          <w:rtl/>
        </w:rPr>
        <w:t xml:space="preserve"> </w:t>
      </w:r>
      <w:r w:rsidRPr="00C93BB8">
        <w:rPr>
          <w:rFonts w:cs="David"/>
          <w:sz w:val="24"/>
          <w:szCs w:val="24"/>
          <w:rtl/>
        </w:rPr>
        <w:t>כדלקמן:</w:t>
      </w:r>
    </w:p>
    <w:p w:rsidR="00A35096" w:rsidRPr="00C93BB8" w:rsidRDefault="00A35096" w:rsidP="00A35096">
      <w:pPr>
        <w:widowControl w:val="0"/>
        <w:tabs>
          <w:tab w:val="left" w:leader="underscore" w:pos="1143"/>
          <w:tab w:val="left" w:leader="underscore" w:pos="2720"/>
          <w:tab w:val="left" w:leader="underscore" w:pos="5341"/>
          <w:tab w:val="left" w:leader="underscore" w:pos="8070"/>
        </w:tabs>
        <w:spacing w:after="29" w:line="360" w:lineRule="auto"/>
        <w:ind w:left="1080"/>
        <w:rPr>
          <w:rFonts w:cs="David"/>
          <w:sz w:val="24"/>
          <w:szCs w:val="24"/>
        </w:rPr>
      </w:pPr>
    </w:p>
    <w:p w:rsidR="00A35096" w:rsidRPr="00C93BB8" w:rsidRDefault="00A35096" w:rsidP="00A35096">
      <w:pPr>
        <w:widowControl w:val="0"/>
        <w:tabs>
          <w:tab w:val="left" w:leader="underscore" w:pos="1143"/>
          <w:tab w:val="left" w:leader="underscore" w:pos="2720"/>
          <w:tab w:val="left" w:leader="underscore" w:pos="5341"/>
          <w:tab w:val="left" w:leader="underscore" w:pos="8070"/>
        </w:tabs>
        <w:spacing w:after="29" w:line="360" w:lineRule="auto"/>
        <w:ind w:left="1080"/>
        <w:jc w:val="both"/>
        <w:rPr>
          <w:rFonts w:cs="David"/>
          <w:sz w:val="24"/>
          <w:szCs w:val="24"/>
          <w:rtl/>
        </w:rPr>
      </w:pPr>
      <w:r w:rsidRPr="00C93BB8">
        <w:rPr>
          <w:rFonts w:cs="David"/>
          <w:bCs/>
          <w:sz w:val="24"/>
          <w:szCs w:val="24"/>
          <w:rtl/>
        </w:rPr>
        <w:t>אני עושה תצהירי זה כחלק מהמסמכים המוגשים ע״י</w:t>
      </w:r>
      <w:r w:rsidRPr="00C93BB8">
        <w:rPr>
          <w:rFonts w:cs="David"/>
          <w:bCs/>
          <w:sz w:val="24"/>
          <w:szCs w:val="24"/>
          <w:rtl/>
        </w:rPr>
        <w:tab/>
        <w:t xml:space="preserve">(להלן: ״המציע״) למכרז </w:t>
      </w:r>
      <w:r w:rsidRPr="00C93BB8">
        <w:rPr>
          <w:rFonts w:cs="David" w:hint="cs"/>
          <w:bCs/>
          <w:sz w:val="24"/>
          <w:szCs w:val="24"/>
          <w:rtl/>
        </w:rPr>
        <w:t xml:space="preserve">פומבי </w:t>
      </w:r>
      <w:r w:rsidRPr="00C93BB8">
        <w:rPr>
          <w:rFonts w:cs="David"/>
          <w:bCs/>
          <w:sz w:val="24"/>
          <w:szCs w:val="24"/>
          <w:rtl/>
        </w:rPr>
        <w:t>מס׳</w:t>
      </w:r>
      <w:r w:rsidRPr="00C93BB8">
        <w:rPr>
          <w:rFonts w:cs="David" w:hint="cs"/>
          <w:bCs/>
          <w:sz w:val="24"/>
          <w:szCs w:val="24"/>
          <w:rtl/>
        </w:rPr>
        <w:t xml:space="preserve"> </w:t>
      </w:r>
      <w:r>
        <w:rPr>
          <w:rFonts w:cs="David" w:hint="cs"/>
          <w:bCs/>
          <w:sz w:val="24"/>
          <w:szCs w:val="24"/>
          <w:rtl/>
        </w:rPr>
        <w:t>1/2024</w:t>
      </w:r>
      <w:r w:rsidRPr="00C93BB8">
        <w:rPr>
          <w:rFonts w:cs="David" w:hint="cs"/>
          <w:bCs/>
          <w:sz w:val="24"/>
          <w:szCs w:val="24"/>
          <w:rtl/>
        </w:rPr>
        <w:t xml:space="preserve">  </w:t>
      </w:r>
      <w:r w:rsidRPr="00C93BB8">
        <w:rPr>
          <w:rFonts w:cs="David"/>
          <w:bCs/>
          <w:sz w:val="24"/>
          <w:szCs w:val="24"/>
          <w:rtl/>
        </w:rPr>
        <w:t>ל</w:t>
      </w:r>
      <w:r>
        <w:rPr>
          <w:rFonts w:cs="David" w:hint="cs"/>
          <w:bCs/>
          <w:sz w:val="24"/>
          <w:szCs w:val="24"/>
          <w:rtl/>
        </w:rPr>
        <w:t xml:space="preserve">מתן </w:t>
      </w:r>
      <w:r>
        <w:rPr>
          <w:rFonts w:cs="David"/>
          <w:bCs/>
          <w:sz w:val="24"/>
          <w:szCs w:val="24"/>
          <w:rtl/>
        </w:rPr>
        <w:t>שירותי בקרה ופיקוח על עבודות תכנון</w:t>
      </w:r>
      <w:r>
        <w:rPr>
          <w:rFonts w:cs="David" w:hint="cs"/>
          <w:bCs/>
          <w:sz w:val="24"/>
          <w:szCs w:val="24"/>
          <w:rtl/>
        </w:rPr>
        <w:t>, פיתוח ובניית מבני ציבור ותשתיות ציבוריות עבור</w:t>
      </w:r>
      <w:r w:rsidRPr="00C93BB8">
        <w:rPr>
          <w:rFonts w:cs="David" w:hint="cs"/>
          <w:bCs/>
          <w:sz w:val="24"/>
          <w:szCs w:val="24"/>
          <w:rtl/>
        </w:rPr>
        <w:t xml:space="preserve"> </w:t>
      </w:r>
      <w:r>
        <w:rPr>
          <w:rFonts w:cs="David" w:hint="cs"/>
          <w:bCs/>
          <w:sz w:val="24"/>
          <w:szCs w:val="24"/>
          <w:rtl/>
        </w:rPr>
        <w:t>משרד הנגב, הגליל והחוסן הלאומי</w:t>
      </w:r>
      <w:r w:rsidRPr="00C93BB8">
        <w:rPr>
          <w:rFonts w:cs="David" w:hint="cs"/>
          <w:bCs/>
          <w:sz w:val="24"/>
          <w:szCs w:val="24"/>
          <w:rtl/>
        </w:rPr>
        <w:t xml:space="preserve"> </w:t>
      </w:r>
      <w:r w:rsidRPr="00C93BB8">
        <w:rPr>
          <w:rFonts w:cs="David"/>
          <w:bCs/>
          <w:sz w:val="24"/>
          <w:szCs w:val="24"/>
          <w:rtl/>
        </w:rPr>
        <w:t>(להלן: ״המשרד״ ולהלן: ״המכרז׳׳).</w:t>
      </w:r>
      <w:r>
        <w:rPr>
          <w:rFonts w:cs="David" w:hint="cs"/>
          <w:bCs/>
          <w:sz w:val="24"/>
          <w:szCs w:val="24"/>
          <w:rtl/>
        </w:rPr>
        <w:t xml:space="preserve"> בעל מניות/חבר מועצת מנהלים</w:t>
      </w:r>
      <w:r w:rsidRPr="00C93BB8">
        <w:rPr>
          <w:rFonts w:cs="David" w:hint="cs"/>
          <w:bCs/>
          <w:sz w:val="24"/>
          <w:szCs w:val="24"/>
          <w:rtl/>
        </w:rPr>
        <w:t xml:space="preserve"> במציע.</w:t>
      </w:r>
    </w:p>
    <w:p w:rsidR="00A35096" w:rsidRDefault="00A35096" w:rsidP="00A35096">
      <w:pPr>
        <w:widowControl w:val="0"/>
        <w:tabs>
          <w:tab w:val="left" w:leader="underscore" w:pos="1143"/>
          <w:tab w:val="left" w:leader="underscore" w:pos="2720"/>
          <w:tab w:val="left" w:leader="underscore" w:pos="5341"/>
          <w:tab w:val="left" w:leader="underscore" w:pos="8070"/>
        </w:tabs>
        <w:spacing w:after="29" w:line="360" w:lineRule="auto"/>
        <w:ind w:left="1080"/>
        <w:jc w:val="both"/>
        <w:rPr>
          <w:rFonts w:cs="David"/>
          <w:sz w:val="24"/>
          <w:szCs w:val="24"/>
          <w:rtl/>
        </w:rPr>
      </w:pPr>
      <w:r w:rsidRPr="00C93BB8">
        <w:rPr>
          <w:rFonts w:ascii="Arial Unicode MS" w:eastAsia="Arial Unicode MS" w:hAnsi="Arial Unicode MS" w:cs="David"/>
          <w:sz w:val="24"/>
          <w:szCs w:val="24"/>
          <w:rtl/>
        </w:rPr>
        <w:t>אני ומי מקרובי</w:t>
      </w:r>
      <w:r w:rsidRPr="00C93BB8">
        <w:rPr>
          <w:rFonts w:ascii="Arial Unicode MS" w:eastAsia="Arial Unicode MS" w:hAnsi="Arial Unicode MS" w:cs="David" w:hint="cs"/>
          <w:sz w:val="24"/>
          <w:szCs w:val="24"/>
          <w:rtl/>
        </w:rPr>
        <w:t xml:space="preserve"> </w:t>
      </w:r>
      <w:r w:rsidRPr="00C93BB8">
        <w:rPr>
          <w:rFonts w:ascii="Arial Unicode MS" w:eastAsia="Arial Unicode MS" w:hAnsi="Arial Unicode MS" w:cs="David"/>
          <w:sz w:val="24"/>
          <w:szCs w:val="24"/>
          <w:rtl/>
        </w:rPr>
        <w:t>(אם יש לי, כהגדרתם להלן) וכן המציע עצמו וחברות בשליטת המציע או בשליטת מי שהינם בעלי שליטה במציע לא נמצאים, ולא ימצאו משך כל תקופת ההתקשרות בין המשרד למציע (אם יזכה המציע במכרז), במצב של ניגוד אינטרסים עם מילוי תפקידו של המציע למתן השירותים, וזאת בהתאמה לאמור במסמכי המכרז.</w:t>
      </w:r>
    </w:p>
    <w:p w:rsidR="00A35096" w:rsidRPr="00C93BB8" w:rsidRDefault="00A35096" w:rsidP="00A35096">
      <w:pPr>
        <w:widowControl w:val="0"/>
        <w:tabs>
          <w:tab w:val="left" w:leader="underscore" w:pos="1143"/>
          <w:tab w:val="left" w:leader="underscore" w:pos="2720"/>
          <w:tab w:val="left" w:leader="underscore" w:pos="5341"/>
          <w:tab w:val="left" w:leader="underscore" w:pos="8070"/>
        </w:tabs>
        <w:spacing w:after="29" w:line="360" w:lineRule="auto"/>
        <w:ind w:left="1080"/>
        <w:jc w:val="both"/>
        <w:rPr>
          <w:rFonts w:cs="David"/>
          <w:sz w:val="24"/>
          <w:szCs w:val="24"/>
          <w:rtl/>
        </w:rPr>
      </w:pPr>
      <w:r w:rsidRPr="00C93BB8">
        <w:rPr>
          <w:rFonts w:ascii="Arial Unicode MS" w:eastAsia="Arial Unicode MS" w:hAnsi="Arial Unicode MS" w:cs="David"/>
          <w:sz w:val="24"/>
          <w:szCs w:val="24"/>
          <w:rtl/>
        </w:rPr>
        <w:t>״שליטה״ לעני</w:t>
      </w:r>
      <w:r>
        <w:rPr>
          <w:rFonts w:ascii="Arial Unicode MS" w:eastAsia="Arial Unicode MS" w:hAnsi="Arial Unicode MS" w:cs="David" w:hint="cs"/>
          <w:sz w:val="24"/>
          <w:szCs w:val="24"/>
          <w:rtl/>
        </w:rPr>
        <w:t>י</w:t>
      </w:r>
      <w:r w:rsidRPr="00C93BB8">
        <w:rPr>
          <w:rFonts w:ascii="Arial Unicode MS" w:eastAsia="Arial Unicode MS" w:hAnsi="Arial Unicode MS" w:cs="David"/>
          <w:sz w:val="24"/>
          <w:szCs w:val="24"/>
          <w:rtl/>
        </w:rPr>
        <w:t>ן זה - החזקה, במישרין או בעקיפין, לבד או ביחד עם אחרים הפועלים בתיאום ביניהם, של 51% לפחות מהון המניות המוצא מכל הסוגים של התאגיד והזכות למנות את חברי מועצת המנהלים שלו.</w:t>
      </w:r>
    </w:p>
    <w:p w:rsidR="00A35096" w:rsidRPr="00C93BB8" w:rsidRDefault="00A35096" w:rsidP="00A35096">
      <w:pPr>
        <w:widowControl w:val="0"/>
        <w:tabs>
          <w:tab w:val="left" w:leader="underscore" w:pos="1143"/>
          <w:tab w:val="left" w:leader="underscore" w:pos="2720"/>
          <w:tab w:val="left" w:leader="underscore" w:pos="5341"/>
          <w:tab w:val="left" w:leader="underscore" w:pos="8070"/>
        </w:tabs>
        <w:spacing w:after="29" w:line="360" w:lineRule="auto"/>
        <w:ind w:left="1080"/>
        <w:jc w:val="both"/>
        <w:rPr>
          <w:rFonts w:cs="David"/>
          <w:sz w:val="24"/>
          <w:szCs w:val="24"/>
          <w:rtl/>
        </w:rPr>
      </w:pPr>
    </w:p>
    <w:p w:rsidR="00A35096" w:rsidRPr="00C93BB8" w:rsidRDefault="00A35096" w:rsidP="00A35096">
      <w:pPr>
        <w:widowControl w:val="0"/>
        <w:tabs>
          <w:tab w:val="left" w:leader="underscore" w:pos="1143"/>
          <w:tab w:val="left" w:leader="underscore" w:pos="2720"/>
          <w:tab w:val="left" w:leader="underscore" w:pos="5341"/>
          <w:tab w:val="left" w:leader="underscore" w:pos="8070"/>
        </w:tabs>
        <w:spacing w:after="29" w:line="360" w:lineRule="auto"/>
        <w:ind w:left="1080"/>
        <w:jc w:val="both"/>
        <w:rPr>
          <w:rFonts w:cs="David"/>
          <w:sz w:val="24"/>
          <w:szCs w:val="24"/>
          <w:rtl/>
        </w:rPr>
      </w:pPr>
      <w:r w:rsidRPr="00C93BB8">
        <w:rPr>
          <w:rFonts w:ascii="Arial Unicode MS" w:eastAsia="Arial Unicode MS" w:hAnsi="Arial Unicode MS" w:cs="David"/>
          <w:sz w:val="24"/>
          <w:szCs w:val="24"/>
          <w:rtl/>
        </w:rPr>
        <w:t>״קרוב״ לעני</w:t>
      </w:r>
      <w:r>
        <w:rPr>
          <w:rFonts w:ascii="Arial Unicode MS" w:eastAsia="Arial Unicode MS" w:hAnsi="Arial Unicode MS" w:cs="David" w:hint="cs"/>
          <w:sz w:val="24"/>
          <w:szCs w:val="24"/>
          <w:rtl/>
        </w:rPr>
        <w:t>י</w:t>
      </w:r>
      <w:r w:rsidRPr="00C93BB8">
        <w:rPr>
          <w:rFonts w:ascii="Arial Unicode MS" w:eastAsia="Arial Unicode MS" w:hAnsi="Arial Unicode MS" w:cs="David"/>
          <w:sz w:val="24"/>
          <w:szCs w:val="24"/>
          <w:rtl/>
        </w:rPr>
        <w:t>ן זה ־ בן/בת זוג, הורים, ילדים ואחים/אחיות.</w:t>
      </w:r>
    </w:p>
    <w:p w:rsidR="00A35096" w:rsidRPr="00C93BB8" w:rsidRDefault="00A35096" w:rsidP="00A35096">
      <w:pPr>
        <w:widowControl w:val="0"/>
        <w:spacing w:line="360" w:lineRule="auto"/>
        <w:ind w:left="1080"/>
        <w:rPr>
          <w:rFonts w:ascii="Arial Unicode MS" w:eastAsia="Arial Unicode MS" w:hAnsi="Arial Unicode MS" w:cs="David"/>
          <w:b/>
          <w:sz w:val="24"/>
          <w:szCs w:val="24"/>
          <w:rtl/>
        </w:rPr>
      </w:pPr>
    </w:p>
    <w:p w:rsidR="00A35096" w:rsidRPr="00C93BB8" w:rsidRDefault="00A35096" w:rsidP="00A35096">
      <w:pPr>
        <w:widowControl w:val="0"/>
        <w:spacing w:line="360" w:lineRule="auto"/>
        <w:ind w:left="1080"/>
        <w:rPr>
          <w:rFonts w:ascii="Arial Unicode MS" w:eastAsia="Arial Unicode MS" w:hAnsi="Arial Unicode MS" w:cs="David"/>
          <w:b/>
          <w:sz w:val="24"/>
          <w:szCs w:val="24"/>
          <w:rtl/>
        </w:rPr>
      </w:pPr>
      <w:r w:rsidRPr="00C93BB8">
        <w:rPr>
          <w:rFonts w:ascii="Arial Unicode MS" w:eastAsia="Arial Unicode MS" w:hAnsi="Arial Unicode MS" w:cs="David"/>
          <w:sz w:val="24"/>
          <w:szCs w:val="24"/>
          <w:rtl/>
        </w:rPr>
        <w:t>אני מתחייב להודיע למשרד בכתב לאלתר על כל שינוי או חשש לשינוי במצב דברים זה</w:t>
      </w:r>
      <w:r>
        <w:rPr>
          <w:rFonts w:ascii="Arial Unicode MS" w:eastAsia="Arial Unicode MS" w:hAnsi="Arial Unicode MS" w:cs="David" w:hint="cs"/>
          <w:sz w:val="24"/>
          <w:szCs w:val="24"/>
          <w:rtl/>
        </w:rPr>
        <w:t xml:space="preserve"> ולפעול בהתאם להנחיות המשרד</w:t>
      </w:r>
      <w:r w:rsidRPr="00C93BB8">
        <w:rPr>
          <w:rFonts w:ascii="Arial Unicode MS" w:eastAsia="Arial Unicode MS" w:hAnsi="Arial Unicode MS" w:cs="David"/>
          <w:sz w:val="24"/>
          <w:szCs w:val="24"/>
          <w:rtl/>
        </w:rPr>
        <w:t xml:space="preserve">. </w:t>
      </w:r>
    </w:p>
    <w:p w:rsidR="00A35096" w:rsidRPr="00C93BB8" w:rsidRDefault="00A35096" w:rsidP="00A35096">
      <w:pPr>
        <w:widowControl w:val="0"/>
        <w:spacing w:line="360" w:lineRule="auto"/>
        <w:ind w:left="1080"/>
        <w:rPr>
          <w:rFonts w:ascii="Arial Unicode MS" w:eastAsia="Arial Unicode MS" w:hAnsi="Arial Unicode MS" w:cs="David"/>
          <w:bCs/>
          <w:sz w:val="24"/>
          <w:szCs w:val="24"/>
        </w:rPr>
      </w:pPr>
      <w:r w:rsidRPr="00C93BB8">
        <w:rPr>
          <w:rFonts w:ascii="Arial Unicode MS" w:eastAsia="Arial Unicode MS" w:hAnsi="Arial Unicode MS" w:cs="David" w:hint="cs"/>
          <w:bCs/>
          <w:sz w:val="24"/>
          <w:szCs w:val="24"/>
          <w:rtl/>
        </w:rPr>
        <w:t>זה שמי, זו חתימתי ותוכן תצהירי אמת.</w:t>
      </w:r>
    </w:p>
    <w:p w:rsidR="00A35096" w:rsidRPr="00C93BB8" w:rsidRDefault="00A35096" w:rsidP="00A35096">
      <w:pPr>
        <w:widowControl w:val="0"/>
        <w:spacing w:line="360" w:lineRule="auto"/>
        <w:ind w:left="1080"/>
        <w:rPr>
          <w:rFonts w:ascii="Arial Unicode MS" w:eastAsia="Arial Unicode MS" w:hAnsi="Arial Unicode MS" w:cs="David"/>
          <w:b/>
          <w:sz w:val="24"/>
          <w:szCs w:val="24"/>
          <w:rtl/>
        </w:rPr>
      </w:pPr>
      <w:r w:rsidRPr="00C93BB8">
        <w:rPr>
          <w:rFonts w:ascii="Arial Unicode MS" w:eastAsia="Arial Unicode MS" w:hAnsi="Arial Unicode MS" w:cs="David" w:hint="cs"/>
          <w:sz w:val="24"/>
          <w:szCs w:val="24"/>
          <w:rtl/>
        </w:rPr>
        <w:t>___________________</w:t>
      </w:r>
    </w:p>
    <w:p w:rsidR="00A35096" w:rsidRPr="00C93BB8" w:rsidRDefault="00A35096" w:rsidP="00A35096">
      <w:pPr>
        <w:widowControl w:val="0"/>
        <w:spacing w:line="360" w:lineRule="auto"/>
        <w:ind w:left="1080"/>
        <w:jc w:val="center"/>
        <w:rPr>
          <w:rFonts w:ascii="Arial Unicode MS" w:eastAsia="Arial Unicode MS" w:hAnsi="Arial Unicode MS" w:cs="David"/>
          <w:bCs/>
          <w:sz w:val="24"/>
          <w:szCs w:val="24"/>
          <w:u w:val="single"/>
          <w:rtl/>
        </w:rPr>
      </w:pPr>
      <w:r w:rsidRPr="00C93BB8">
        <w:rPr>
          <w:rFonts w:ascii="Arial Unicode MS" w:eastAsia="Arial Unicode MS" w:hAnsi="Arial Unicode MS" w:cs="David" w:hint="cs"/>
          <w:bCs/>
          <w:spacing w:val="200"/>
          <w:sz w:val="24"/>
          <w:szCs w:val="24"/>
          <w:u w:val="single"/>
          <w:rtl/>
        </w:rPr>
        <w:t>א</w:t>
      </w:r>
      <w:r w:rsidRPr="00C93BB8">
        <w:rPr>
          <w:rFonts w:ascii="Arial Unicode MS" w:eastAsia="Arial Unicode MS" w:hAnsi="Arial Unicode MS" w:cs="David"/>
          <w:bCs/>
          <w:spacing w:val="200"/>
          <w:sz w:val="24"/>
          <w:szCs w:val="24"/>
          <w:u w:val="single"/>
          <w:rtl/>
        </w:rPr>
        <w:t>ישור</w:t>
      </w:r>
    </w:p>
    <w:p w:rsidR="00A35096" w:rsidRPr="00C93BB8" w:rsidRDefault="00A35096" w:rsidP="00A35096">
      <w:pPr>
        <w:widowControl w:val="0"/>
        <w:spacing w:line="360" w:lineRule="auto"/>
        <w:ind w:left="1080"/>
        <w:jc w:val="both"/>
        <w:rPr>
          <w:rFonts w:ascii="Arial Unicode MS" w:eastAsia="Arial Unicode MS" w:hAnsi="Arial Unicode MS" w:cs="David"/>
          <w:b/>
          <w:sz w:val="24"/>
          <w:szCs w:val="24"/>
          <w:rtl/>
        </w:rPr>
      </w:pPr>
      <w:r w:rsidRPr="00C93BB8">
        <w:rPr>
          <w:rFonts w:ascii="Arial Unicode MS" w:eastAsia="Arial Unicode MS" w:hAnsi="Arial Unicode MS" w:cs="David"/>
          <w:sz w:val="24"/>
          <w:szCs w:val="24"/>
          <w:rtl/>
        </w:rPr>
        <w:t xml:space="preserve">אני </w:t>
      </w:r>
      <w:r w:rsidRPr="00C93BB8">
        <w:rPr>
          <w:rFonts w:ascii="Arial Unicode MS" w:eastAsia="Arial Unicode MS" w:hAnsi="Arial Unicode MS" w:cs="David" w:hint="cs"/>
          <w:sz w:val="24"/>
          <w:szCs w:val="24"/>
          <w:rtl/>
        </w:rPr>
        <w:t>הח"מ _______________</w:t>
      </w:r>
      <w:r w:rsidRPr="00C93BB8">
        <w:rPr>
          <w:rFonts w:ascii="Arial Unicode MS" w:eastAsia="Arial Unicode MS" w:hAnsi="Arial Unicode MS" w:cs="David"/>
          <w:sz w:val="24"/>
          <w:szCs w:val="24"/>
          <w:rtl/>
        </w:rPr>
        <w:tab/>
        <w:t xml:space="preserve">, עו״ד </w:t>
      </w:r>
      <w:r w:rsidRPr="00C93BB8">
        <w:rPr>
          <w:rFonts w:ascii="Arial Unicode MS" w:eastAsia="Arial Unicode MS" w:hAnsi="Arial Unicode MS" w:cs="David" w:hint="cs"/>
          <w:sz w:val="24"/>
          <w:szCs w:val="24"/>
          <w:rtl/>
        </w:rPr>
        <w:t>מ- ________________________</w:t>
      </w:r>
      <w:r w:rsidRPr="00C93BB8">
        <w:rPr>
          <w:rFonts w:ascii="Arial Unicode MS" w:eastAsia="Arial Unicode MS" w:hAnsi="Arial Unicode MS" w:cs="David"/>
          <w:sz w:val="24"/>
          <w:szCs w:val="24"/>
          <w:rtl/>
        </w:rPr>
        <w:t>מאשר בזאת כי ביום</w:t>
      </w:r>
      <w:r w:rsidRPr="00C93BB8">
        <w:rPr>
          <w:rFonts w:ascii="Arial Unicode MS" w:eastAsia="Arial Unicode MS" w:hAnsi="Arial Unicode MS" w:cs="David" w:hint="cs"/>
          <w:sz w:val="24"/>
          <w:szCs w:val="24"/>
          <w:rtl/>
        </w:rPr>
        <w:t xml:space="preserve"> ____________הופיע </w:t>
      </w:r>
      <w:r w:rsidRPr="00C93BB8">
        <w:rPr>
          <w:rFonts w:ascii="Arial Unicode MS" w:eastAsia="Arial Unicode MS" w:hAnsi="Arial Unicode MS" w:cs="David"/>
          <w:sz w:val="24"/>
          <w:szCs w:val="24"/>
          <w:rtl/>
        </w:rPr>
        <w:t>בפני מר</w:t>
      </w:r>
      <w:r w:rsidRPr="00C93BB8">
        <w:rPr>
          <w:rFonts w:ascii="Arial Unicode MS" w:eastAsia="Arial Unicode MS" w:hAnsi="Arial Unicode MS" w:cs="David"/>
          <w:sz w:val="24"/>
          <w:szCs w:val="24"/>
          <w:rtl/>
        </w:rPr>
        <w:tab/>
      </w:r>
      <w:r w:rsidRPr="00C93BB8">
        <w:rPr>
          <w:rFonts w:ascii="Arial Unicode MS" w:eastAsia="Arial Unicode MS" w:hAnsi="Arial Unicode MS" w:cs="David" w:hint="cs"/>
          <w:sz w:val="24"/>
          <w:szCs w:val="24"/>
          <w:rtl/>
        </w:rPr>
        <w:t>___________</w:t>
      </w:r>
      <w:r w:rsidRPr="00C93BB8">
        <w:rPr>
          <w:rFonts w:ascii="Arial Unicode MS" w:eastAsia="Arial Unicode MS" w:hAnsi="Arial Unicode MS" w:cs="David"/>
          <w:sz w:val="24"/>
          <w:szCs w:val="24"/>
          <w:rtl/>
        </w:rPr>
        <w:t xml:space="preserve">נושא </w:t>
      </w:r>
      <w:proofErr w:type="spellStart"/>
      <w:r w:rsidRPr="00C93BB8">
        <w:rPr>
          <w:rFonts w:ascii="Arial Unicode MS" w:eastAsia="Arial Unicode MS" w:hAnsi="Arial Unicode MS" w:cs="David"/>
          <w:sz w:val="24"/>
          <w:szCs w:val="24"/>
          <w:rtl/>
        </w:rPr>
        <w:t>ת.ז.</w:t>
      </w:r>
      <w:r w:rsidRPr="00C93BB8">
        <w:rPr>
          <w:rFonts w:ascii="Arial Unicode MS" w:eastAsia="Arial Unicode MS" w:hAnsi="Arial Unicode MS" w:cs="David" w:hint="cs"/>
          <w:sz w:val="24"/>
          <w:szCs w:val="24"/>
          <w:rtl/>
        </w:rPr>
        <w:t>______________</w:t>
      </w:r>
      <w:r w:rsidRPr="00C93BB8">
        <w:rPr>
          <w:rFonts w:ascii="Arial Unicode MS" w:eastAsia="Arial Unicode MS" w:hAnsi="Arial Unicode MS" w:cs="David"/>
          <w:sz w:val="24"/>
          <w:szCs w:val="24"/>
          <w:rtl/>
        </w:rPr>
        <w:t>ולאחר</w:t>
      </w:r>
      <w:proofErr w:type="spellEnd"/>
      <w:r w:rsidRPr="00C93BB8">
        <w:rPr>
          <w:rFonts w:ascii="Arial Unicode MS" w:eastAsia="Arial Unicode MS" w:hAnsi="Arial Unicode MS" w:cs="David"/>
          <w:sz w:val="24"/>
          <w:szCs w:val="24"/>
          <w:rtl/>
        </w:rPr>
        <w:t xml:space="preserve"> שהזהרתיו כי עליו לומר אמת שאם לא כן </w:t>
      </w:r>
      <w:r w:rsidRPr="00C93BB8">
        <w:rPr>
          <w:rFonts w:ascii="Arial Unicode MS" w:eastAsia="Arial Unicode MS" w:hAnsi="Arial Unicode MS" w:cs="David" w:hint="cs"/>
          <w:sz w:val="24"/>
          <w:szCs w:val="24"/>
          <w:rtl/>
        </w:rPr>
        <w:t xml:space="preserve">יהיה </w:t>
      </w:r>
      <w:r w:rsidRPr="00C93BB8">
        <w:rPr>
          <w:rFonts w:ascii="Arial Unicode MS" w:eastAsia="Arial Unicode MS" w:hAnsi="Arial Unicode MS" w:cs="David"/>
          <w:sz w:val="24"/>
          <w:szCs w:val="24"/>
          <w:rtl/>
        </w:rPr>
        <w:t>צפוי לעונשים הקבועים בחוק, חתם בפני על תצהירו זה.</w:t>
      </w:r>
    </w:p>
    <w:p w:rsidR="00A35096" w:rsidRPr="00C93BB8" w:rsidRDefault="00A35096" w:rsidP="0015577A">
      <w:pPr>
        <w:widowControl w:val="0"/>
        <w:spacing w:line="360" w:lineRule="auto"/>
        <w:ind w:left="1080"/>
        <w:jc w:val="center"/>
        <w:rPr>
          <w:rFonts w:ascii="Arial Unicode MS" w:eastAsia="Arial Unicode MS" w:hAnsi="Arial Unicode MS" w:cs="David"/>
          <w:b/>
          <w:sz w:val="24"/>
          <w:szCs w:val="24"/>
          <w:rtl/>
        </w:rPr>
      </w:pPr>
      <w:r w:rsidRPr="00C93BB8">
        <w:rPr>
          <w:rFonts w:ascii="Arial Unicode MS" w:eastAsia="Arial Unicode MS" w:hAnsi="Arial Unicode MS" w:cs="David" w:hint="cs"/>
          <w:sz w:val="24"/>
          <w:szCs w:val="24"/>
          <w:rtl/>
        </w:rPr>
        <w:t>_______________</w:t>
      </w:r>
    </w:p>
    <w:p w:rsidR="00A35096" w:rsidRPr="00C93BB8" w:rsidRDefault="00A35096" w:rsidP="00A35096">
      <w:pPr>
        <w:widowControl w:val="0"/>
        <w:spacing w:line="360" w:lineRule="auto"/>
        <w:ind w:left="1080"/>
        <w:jc w:val="center"/>
        <w:rPr>
          <w:rFonts w:ascii="Arial Unicode MS" w:eastAsia="Arial Unicode MS" w:hAnsi="Arial Unicode MS" w:cs="David"/>
          <w:b/>
          <w:sz w:val="24"/>
          <w:szCs w:val="24"/>
          <w:rtl/>
        </w:rPr>
      </w:pPr>
      <w:r w:rsidRPr="00C93BB8">
        <w:rPr>
          <w:rFonts w:ascii="Arial Unicode MS" w:eastAsia="Arial Unicode MS" w:hAnsi="Arial Unicode MS" w:cs="David" w:hint="cs"/>
          <w:sz w:val="24"/>
          <w:szCs w:val="24"/>
          <w:rtl/>
        </w:rPr>
        <w:t xml:space="preserve">עו"ד   </w:t>
      </w:r>
    </w:p>
    <w:p w:rsidR="00A35096" w:rsidRPr="00A35096" w:rsidRDefault="00A35096" w:rsidP="00A35096">
      <w:pPr>
        <w:pStyle w:val="17"/>
        <w:ind w:left="360"/>
        <w:rPr>
          <w:rtl/>
        </w:rPr>
      </w:pPr>
      <w:r w:rsidRPr="00C93BB8">
        <w:rPr>
          <w:rStyle w:val="Heading5Spacing0pt"/>
          <w:rFonts w:eastAsia="Calibri" w:cs="David"/>
          <w:b w:val="0"/>
          <w:bCs w:val="0"/>
          <w:sz w:val="24"/>
          <w:szCs w:val="24"/>
          <w:rtl/>
          <w:lang w:bidi="he"/>
        </w:rPr>
        <w:br w:type="page"/>
      </w:r>
      <w:r w:rsidRPr="00A35096">
        <w:rPr>
          <w:rFonts w:hint="cs"/>
          <w:rtl/>
        </w:rPr>
        <w:lastRenderedPageBreak/>
        <w:t>נ</w:t>
      </w:r>
      <w:r w:rsidRPr="00A35096">
        <w:rPr>
          <w:rtl/>
        </w:rPr>
        <w:t xml:space="preserve">ספח </w:t>
      </w:r>
      <w:r>
        <w:rPr>
          <w:rFonts w:hint="cs"/>
          <w:rtl/>
        </w:rPr>
        <w:t>6</w:t>
      </w:r>
      <w:r w:rsidR="0049658F">
        <w:rPr>
          <w:rFonts w:hint="cs"/>
          <w:rtl/>
        </w:rPr>
        <w:t xml:space="preserve">א </w:t>
      </w:r>
      <w:r w:rsidRPr="00A35096">
        <w:rPr>
          <w:rFonts w:hint="cs"/>
          <w:rtl/>
        </w:rPr>
        <w:t xml:space="preserve">למכרז </w:t>
      </w:r>
      <w:r w:rsidRPr="00A35096">
        <w:rPr>
          <w:rtl/>
        </w:rPr>
        <w:t>- הצהרה בדבר קשר עם רשות מקומית</w:t>
      </w:r>
      <w:r w:rsidR="00265F4C">
        <w:rPr>
          <w:rFonts w:hint="cs"/>
          <w:rtl/>
        </w:rPr>
        <w:t xml:space="preserve"> או חברה מנהלת</w:t>
      </w:r>
    </w:p>
    <w:p w:rsidR="00A35096" w:rsidRPr="00C93BB8" w:rsidRDefault="00A35096" w:rsidP="00A35096">
      <w:pPr>
        <w:widowControl w:val="0"/>
        <w:spacing w:line="360" w:lineRule="auto"/>
        <w:ind w:left="600" w:hanging="580"/>
        <w:rPr>
          <w:rFonts w:cs="David"/>
          <w:sz w:val="24"/>
          <w:szCs w:val="24"/>
          <w:rtl/>
        </w:rPr>
      </w:pPr>
      <w:r w:rsidRPr="00C93BB8">
        <w:rPr>
          <w:rFonts w:cs="David"/>
          <w:sz w:val="24"/>
          <w:szCs w:val="24"/>
          <w:rtl/>
        </w:rPr>
        <w:t>לכבוד</w:t>
      </w:r>
    </w:p>
    <w:p w:rsidR="00A35096" w:rsidRPr="00C93BB8" w:rsidRDefault="00A35096" w:rsidP="00A35096">
      <w:pPr>
        <w:widowControl w:val="0"/>
        <w:spacing w:line="360" w:lineRule="auto"/>
        <w:rPr>
          <w:rFonts w:ascii="Arial Unicode MS" w:eastAsia="Arial Unicode MS" w:hAnsi="Arial Unicode MS" w:cs="David"/>
          <w:b/>
          <w:sz w:val="24"/>
          <w:szCs w:val="24"/>
          <w:rtl/>
        </w:rPr>
      </w:pPr>
      <w:r>
        <w:rPr>
          <w:rFonts w:ascii="Arial Unicode MS" w:eastAsia="Arial Unicode MS" w:hAnsi="Arial Unicode MS" w:cs="David"/>
          <w:sz w:val="24"/>
          <w:szCs w:val="24"/>
          <w:rtl/>
        </w:rPr>
        <w:t>משרד הנגב, הגליל והחוסן הלאומי</w:t>
      </w:r>
    </w:p>
    <w:p w:rsidR="00A35096" w:rsidRPr="00C93BB8" w:rsidRDefault="00A35096" w:rsidP="00A35096">
      <w:pPr>
        <w:widowControl w:val="0"/>
        <w:spacing w:line="360" w:lineRule="auto"/>
        <w:rPr>
          <w:rFonts w:ascii="Arial Unicode MS" w:eastAsia="Arial Unicode MS" w:hAnsi="Arial Unicode MS" w:cs="David"/>
          <w:b/>
          <w:sz w:val="24"/>
          <w:szCs w:val="24"/>
          <w:u w:val="single"/>
          <w:rtl/>
        </w:rPr>
      </w:pPr>
      <w:r w:rsidRPr="00C93BB8">
        <w:rPr>
          <w:rFonts w:ascii="Arial Unicode MS" w:eastAsia="Arial Unicode MS" w:hAnsi="Arial Unicode MS" w:cs="David"/>
          <w:sz w:val="24"/>
          <w:szCs w:val="24"/>
          <w:u w:val="single"/>
          <w:rtl/>
        </w:rPr>
        <w:t>ירושלים</w:t>
      </w:r>
    </w:p>
    <w:p w:rsidR="00E518D0" w:rsidRDefault="00E518D0" w:rsidP="009E296A">
      <w:pPr>
        <w:widowControl w:val="0"/>
        <w:spacing w:after="11" w:line="360" w:lineRule="auto"/>
        <w:ind w:left="-36"/>
        <w:rPr>
          <w:rFonts w:cs="David"/>
          <w:sz w:val="24"/>
          <w:szCs w:val="24"/>
          <w:rtl/>
        </w:rPr>
      </w:pPr>
      <w:r>
        <w:rPr>
          <w:rFonts w:cs="David" w:hint="cs"/>
          <w:sz w:val="24"/>
          <w:szCs w:val="24"/>
          <w:rtl/>
        </w:rPr>
        <w:t xml:space="preserve">אני ________________________(שם המציע) אינו במישרין ו/או עקיפין חבר/שותף/בעלים של: </w:t>
      </w:r>
    </w:p>
    <w:p w:rsidR="00E518D0" w:rsidRDefault="00E518D0" w:rsidP="009E296A">
      <w:pPr>
        <w:pStyle w:val="1111"/>
        <w:tabs>
          <w:tab w:val="clear" w:pos="1617"/>
          <w:tab w:val="left" w:pos="483"/>
        </w:tabs>
        <w:ind w:hanging="4975"/>
        <w:rPr>
          <w:lang w:bidi="he"/>
        </w:rPr>
      </w:pPr>
      <w:r w:rsidRPr="001E1408">
        <w:rPr>
          <w:rtl/>
        </w:rPr>
        <w:t>חברה כלכלית של רשות מקומית או חברה אחרת של רשות מקומית</w:t>
      </w:r>
      <w:r w:rsidRPr="001E1408">
        <w:rPr>
          <w:rtl/>
          <w:lang w:bidi="he"/>
        </w:rPr>
        <w:t>.</w:t>
      </w:r>
    </w:p>
    <w:p w:rsidR="00E518D0" w:rsidRPr="008B63E9" w:rsidRDefault="00E518D0" w:rsidP="009E296A">
      <w:pPr>
        <w:pStyle w:val="1111"/>
        <w:tabs>
          <w:tab w:val="clear" w:pos="1617"/>
          <w:tab w:val="left" w:pos="483"/>
        </w:tabs>
        <w:ind w:left="483" w:hanging="283"/>
      </w:pPr>
      <w:r>
        <w:rPr>
          <w:rFonts w:hint="cs"/>
          <w:rtl/>
        </w:rPr>
        <w:t xml:space="preserve">חברות מנהלות </w:t>
      </w:r>
      <w:r>
        <w:rPr>
          <w:rtl/>
          <w:lang w:bidi="he"/>
        </w:rPr>
        <w:t>–</w:t>
      </w:r>
      <w:r>
        <w:rPr>
          <w:rFonts w:hint="cs"/>
          <w:rtl/>
        </w:rPr>
        <w:t xml:space="preserve"> החברות שזכו במכרז פומבי </w:t>
      </w:r>
      <w:r>
        <w:rPr>
          <w:rFonts w:hint="cs"/>
          <w:rtl/>
          <w:lang w:bidi="he"/>
        </w:rPr>
        <w:t>02/</w:t>
      </w:r>
      <w:r w:rsidRPr="008B63E9">
        <w:rPr>
          <w:rFonts w:hint="cs"/>
          <w:rtl/>
          <w:lang w:bidi="he"/>
        </w:rPr>
        <w:t xml:space="preserve">2023 </w:t>
      </w:r>
      <w:r w:rsidRPr="005839F6">
        <w:rPr>
          <w:rFonts w:hint="cs"/>
          <w:rtl/>
        </w:rPr>
        <w:t xml:space="preserve">של המשרד </w:t>
      </w:r>
      <w:r w:rsidRPr="005839F6">
        <w:rPr>
          <w:rtl/>
        </w:rPr>
        <w:t>ל</w:t>
      </w:r>
      <w:r w:rsidRPr="005839F6">
        <w:rPr>
          <w:rFonts w:hint="cs"/>
          <w:rtl/>
        </w:rPr>
        <w:t>בחירת חברה מנהלת ל</w:t>
      </w:r>
      <w:r w:rsidRPr="005839F6">
        <w:rPr>
          <w:rtl/>
        </w:rPr>
        <w:t>שירותי ניהול וביצוע לעבודות תכנון</w:t>
      </w:r>
      <w:r w:rsidRPr="005839F6">
        <w:rPr>
          <w:rtl/>
          <w:lang w:bidi="he"/>
        </w:rPr>
        <w:t xml:space="preserve">, </w:t>
      </w:r>
      <w:r w:rsidRPr="005839F6">
        <w:rPr>
          <w:rtl/>
        </w:rPr>
        <w:t>פיתוח ובניית מבני ציבור ותשתיות ציבוריות</w:t>
      </w:r>
      <w:r>
        <w:rPr>
          <w:rFonts w:hint="cs"/>
          <w:rtl/>
          <w:lang w:bidi="he"/>
        </w:rPr>
        <w:t xml:space="preserve">: </w:t>
      </w:r>
      <w:r>
        <w:rPr>
          <w:rFonts w:hint="cs"/>
          <w:rtl/>
        </w:rPr>
        <w:t>גדיש חברה להנדסה בע</w:t>
      </w:r>
      <w:r>
        <w:rPr>
          <w:rFonts w:hint="cs"/>
          <w:rtl/>
          <w:lang w:bidi="he"/>
        </w:rPr>
        <w:t>"</w:t>
      </w:r>
      <w:r>
        <w:rPr>
          <w:rFonts w:hint="cs"/>
          <w:rtl/>
        </w:rPr>
        <w:t>מ</w:t>
      </w:r>
      <w:r>
        <w:rPr>
          <w:rFonts w:hint="cs"/>
          <w:rtl/>
          <w:lang w:bidi="he"/>
        </w:rPr>
        <w:t xml:space="preserve">, </w:t>
      </w:r>
      <w:r w:rsidR="00D14061">
        <w:rPr>
          <w:rFonts w:hint="cs"/>
          <w:rtl/>
        </w:rPr>
        <w:t>ברן ישראל</w:t>
      </w:r>
      <w:r>
        <w:rPr>
          <w:rFonts w:hint="cs"/>
          <w:rtl/>
        </w:rPr>
        <w:t xml:space="preserve"> בע</w:t>
      </w:r>
      <w:r>
        <w:rPr>
          <w:rFonts w:hint="cs"/>
          <w:rtl/>
          <w:lang w:bidi="he"/>
        </w:rPr>
        <w:t>"</w:t>
      </w:r>
      <w:r>
        <w:rPr>
          <w:rFonts w:hint="cs"/>
          <w:rtl/>
        </w:rPr>
        <w:t>מ וא</w:t>
      </w:r>
      <w:r>
        <w:rPr>
          <w:rFonts w:hint="cs"/>
          <w:rtl/>
          <w:lang w:bidi="he"/>
        </w:rPr>
        <w:t>.</w:t>
      </w:r>
      <w:r>
        <w:rPr>
          <w:rFonts w:hint="cs"/>
          <w:rtl/>
        </w:rPr>
        <w:t xml:space="preserve">אפשטיין ובניו </w:t>
      </w:r>
      <w:r>
        <w:rPr>
          <w:rFonts w:hint="cs"/>
          <w:rtl/>
          <w:lang w:bidi="he"/>
        </w:rPr>
        <w:t xml:space="preserve">1995. </w:t>
      </w:r>
    </w:p>
    <w:p w:rsidR="00E518D0" w:rsidRPr="00D64EDB" w:rsidRDefault="00E518D0" w:rsidP="009E296A">
      <w:pPr>
        <w:pStyle w:val="1111"/>
        <w:numPr>
          <w:ilvl w:val="0"/>
          <w:numId w:val="0"/>
        </w:numPr>
        <w:tabs>
          <w:tab w:val="clear" w:pos="1617"/>
          <w:tab w:val="left" w:pos="483"/>
        </w:tabs>
        <w:ind w:left="5175"/>
        <w:rPr>
          <w:rtl/>
        </w:rPr>
      </w:pPr>
    </w:p>
    <w:p w:rsidR="00A35096" w:rsidRDefault="00A35096" w:rsidP="00A35096">
      <w:pPr>
        <w:widowControl w:val="0"/>
        <w:spacing w:line="360" w:lineRule="auto"/>
        <w:rPr>
          <w:rFonts w:cs="David"/>
          <w:sz w:val="24"/>
          <w:szCs w:val="24"/>
          <w:rtl/>
        </w:rPr>
      </w:pPr>
    </w:p>
    <w:p w:rsidR="009E3CDE" w:rsidRDefault="009E3CDE" w:rsidP="00A35096">
      <w:pPr>
        <w:widowControl w:val="0"/>
        <w:spacing w:line="360" w:lineRule="auto"/>
        <w:rPr>
          <w:rFonts w:cs="David"/>
          <w:sz w:val="24"/>
          <w:szCs w:val="24"/>
          <w:rtl/>
        </w:rPr>
      </w:pPr>
    </w:p>
    <w:p w:rsidR="009E3CDE" w:rsidRDefault="009E3CDE" w:rsidP="00A35096">
      <w:pPr>
        <w:widowControl w:val="0"/>
        <w:spacing w:line="360" w:lineRule="auto"/>
        <w:rPr>
          <w:rFonts w:cs="David"/>
          <w:sz w:val="24"/>
          <w:szCs w:val="24"/>
          <w:rtl/>
        </w:rPr>
      </w:pPr>
    </w:p>
    <w:p w:rsidR="009E3CDE" w:rsidRDefault="009E3CDE" w:rsidP="00A35096">
      <w:pPr>
        <w:widowControl w:val="0"/>
        <w:spacing w:line="360" w:lineRule="auto"/>
        <w:rPr>
          <w:rFonts w:cs="David"/>
          <w:sz w:val="24"/>
          <w:szCs w:val="24"/>
          <w:rtl/>
        </w:rPr>
      </w:pPr>
    </w:p>
    <w:p w:rsidR="009E3CDE" w:rsidRDefault="009E3CDE" w:rsidP="00A35096">
      <w:pPr>
        <w:widowControl w:val="0"/>
        <w:spacing w:line="360" w:lineRule="auto"/>
        <w:rPr>
          <w:rFonts w:cs="David"/>
          <w:sz w:val="24"/>
          <w:szCs w:val="24"/>
          <w:rtl/>
        </w:rPr>
      </w:pPr>
    </w:p>
    <w:p w:rsidR="009E3CDE" w:rsidRDefault="009E3CDE" w:rsidP="00A35096">
      <w:pPr>
        <w:widowControl w:val="0"/>
        <w:spacing w:line="360" w:lineRule="auto"/>
        <w:rPr>
          <w:rFonts w:cs="David"/>
          <w:sz w:val="24"/>
          <w:szCs w:val="24"/>
          <w:rtl/>
        </w:rPr>
      </w:pPr>
    </w:p>
    <w:p w:rsidR="009E3CDE" w:rsidRDefault="009E3CDE" w:rsidP="00A35096">
      <w:pPr>
        <w:widowControl w:val="0"/>
        <w:spacing w:line="360" w:lineRule="auto"/>
        <w:rPr>
          <w:rFonts w:cs="David"/>
          <w:sz w:val="24"/>
          <w:szCs w:val="24"/>
          <w:rtl/>
        </w:rPr>
      </w:pPr>
    </w:p>
    <w:p w:rsidR="009E3CDE" w:rsidRDefault="009E3CDE" w:rsidP="00A35096">
      <w:pPr>
        <w:widowControl w:val="0"/>
        <w:spacing w:line="360" w:lineRule="auto"/>
        <w:rPr>
          <w:rFonts w:cs="David"/>
          <w:sz w:val="24"/>
          <w:szCs w:val="24"/>
          <w:rtl/>
        </w:rPr>
      </w:pPr>
    </w:p>
    <w:p w:rsidR="009E3CDE" w:rsidRDefault="009E3CDE" w:rsidP="00A35096">
      <w:pPr>
        <w:widowControl w:val="0"/>
        <w:spacing w:line="360" w:lineRule="auto"/>
        <w:rPr>
          <w:rFonts w:cs="David"/>
          <w:sz w:val="24"/>
          <w:szCs w:val="24"/>
          <w:rtl/>
        </w:rPr>
      </w:pPr>
    </w:p>
    <w:p w:rsidR="009E3CDE" w:rsidRDefault="009E3CDE" w:rsidP="00A35096">
      <w:pPr>
        <w:widowControl w:val="0"/>
        <w:spacing w:line="360" w:lineRule="auto"/>
        <w:rPr>
          <w:rFonts w:cs="David"/>
          <w:sz w:val="24"/>
          <w:szCs w:val="24"/>
          <w:rtl/>
        </w:rPr>
      </w:pPr>
    </w:p>
    <w:p w:rsidR="009E3CDE" w:rsidRDefault="009E3CDE" w:rsidP="00A35096">
      <w:pPr>
        <w:widowControl w:val="0"/>
        <w:spacing w:line="360" w:lineRule="auto"/>
        <w:rPr>
          <w:rFonts w:cs="David"/>
          <w:sz w:val="24"/>
          <w:szCs w:val="24"/>
          <w:rtl/>
        </w:rPr>
      </w:pPr>
    </w:p>
    <w:p w:rsidR="009E3CDE" w:rsidRDefault="009E3CDE" w:rsidP="00A35096">
      <w:pPr>
        <w:widowControl w:val="0"/>
        <w:spacing w:line="360" w:lineRule="auto"/>
        <w:rPr>
          <w:rFonts w:cs="David"/>
          <w:sz w:val="24"/>
          <w:szCs w:val="24"/>
          <w:rtl/>
        </w:rPr>
      </w:pPr>
    </w:p>
    <w:p w:rsidR="00E8163B" w:rsidRDefault="00E8163B" w:rsidP="00A35096">
      <w:pPr>
        <w:widowControl w:val="0"/>
        <w:spacing w:line="360" w:lineRule="auto"/>
        <w:rPr>
          <w:ins w:id="403" w:author="User" w:date="2024-05-02T11:40:00Z"/>
          <w:rFonts w:cs="David"/>
          <w:sz w:val="24"/>
          <w:szCs w:val="24"/>
          <w:rtl/>
        </w:rPr>
      </w:pPr>
    </w:p>
    <w:p w:rsidR="00AB309A" w:rsidRDefault="00AB309A" w:rsidP="00A35096">
      <w:pPr>
        <w:widowControl w:val="0"/>
        <w:spacing w:line="360" w:lineRule="auto"/>
        <w:rPr>
          <w:rFonts w:cs="David"/>
          <w:sz w:val="24"/>
          <w:szCs w:val="24"/>
          <w:rtl/>
        </w:rPr>
      </w:pPr>
    </w:p>
    <w:p w:rsidR="009E296A" w:rsidRDefault="009E296A" w:rsidP="00A35096">
      <w:pPr>
        <w:widowControl w:val="0"/>
        <w:spacing w:line="360" w:lineRule="auto"/>
        <w:rPr>
          <w:rFonts w:cs="David"/>
          <w:sz w:val="24"/>
          <w:szCs w:val="24"/>
          <w:rtl/>
        </w:rPr>
      </w:pPr>
    </w:p>
    <w:p w:rsidR="00E8163B" w:rsidRDefault="00E8163B" w:rsidP="00E8163B">
      <w:pPr>
        <w:pStyle w:val="17"/>
        <w:ind w:left="360"/>
        <w:rPr>
          <w:rtl/>
        </w:rPr>
      </w:pPr>
      <w:r w:rsidRPr="00E8163B">
        <w:rPr>
          <w:rFonts w:hint="cs"/>
          <w:rtl/>
        </w:rPr>
        <w:lastRenderedPageBreak/>
        <w:t>נ</w:t>
      </w:r>
      <w:r w:rsidRPr="00E8163B">
        <w:rPr>
          <w:rtl/>
        </w:rPr>
        <w:t xml:space="preserve">ספח </w:t>
      </w:r>
      <w:r w:rsidRPr="00E8163B">
        <w:rPr>
          <w:rFonts w:hint="cs"/>
          <w:rtl/>
        </w:rPr>
        <w:t xml:space="preserve">6ב למכרז </w:t>
      </w:r>
      <w:r w:rsidRPr="00E8163B">
        <w:rPr>
          <w:rtl/>
        </w:rPr>
        <w:t xml:space="preserve">- הצהרה בדבר </w:t>
      </w:r>
      <w:r w:rsidRPr="00E8163B">
        <w:rPr>
          <w:rFonts w:hint="cs"/>
          <w:rtl/>
        </w:rPr>
        <w:t>הסכם</w:t>
      </w:r>
      <w:r w:rsidRPr="00E8163B">
        <w:rPr>
          <w:rtl/>
        </w:rPr>
        <w:t xml:space="preserve"> עם רשות מקומית</w:t>
      </w:r>
    </w:p>
    <w:p w:rsidR="009E296A" w:rsidRPr="009E296A" w:rsidRDefault="009E296A" w:rsidP="009E296A">
      <w:pPr>
        <w:widowControl w:val="0"/>
        <w:spacing w:after="11" w:line="360" w:lineRule="auto"/>
        <w:ind w:left="-36"/>
        <w:rPr>
          <w:rFonts w:cs="David"/>
          <w:sz w:val="24"/>
          <w:szCs w:val="24"/>
          <w:rtl/>
        </w:rPr>
      </w:pPr>
      <w:r w:rsidRPr="009E296A">
        <w:rPr>
          <w:rFonts w:cs="David" w:hint="eastAsia"/>
          <w:sz w:val="24"/>
          <w:szCs w:val="24"/>
          <w:rtl/>
        </w:rPr>
        <w:t>הננו</w:t>
      </w:r>
      <w:r w:rsidRPr="009E296A">
        <w:rPr>
          <w:rFonts w:cs="David"/>
          <w:sz w:val="24"/>
          <w:szCs w:val="24"/>
          <w:rtl/>
        </w:rPr>
        <w:t xml:space="preserve"> </w:t>
      </w:r>
      <w:r w:rsidRPr="009E296A">
        <w:rPr>
          <w:rFonts w:cs="David" w:hint="eastAsia"/>
          <w:sz w:val="24"/>
          <w:szCs w:val="24"/>
          <w:rtl/>
        </w:rPr>
        <w:t>להודיעכם</w:t>
      </w:r>
      <w:r w:rsidRPr="009E296A">
        <w:rPr>
          <w:rFonts w:cs="David"/>
          <w:sz w:val="24"/>
          <w:szCs w:val="24"/>
          <w:rtl/>
        </w:rPr>
        <w:t xml:space="preserve"> </w:t>
      </w:r>
      <w:r w:rsidRPr="009E296A">
        <w:rPr>
          <w:rFonts w:cs="David" w:hint="eastAsia"/>
          <w:sz w:val="24"/>
          <w:szCs w:val="24"/>
          <w:rtl/>
        </w:rPr>
        <w:t>בזאת</w:t>
      </w:r>
      <w:r w:rsidRPr="009E296A">
        <w:rPr>
          <w:rFonts w:cs="David"/>
          <w:sz w:val="24"/>
          <w:szCs w:val="24"/>
          <w:rtl/>
        </w:rPr>
        <w:t xml:space="preserve"> </w:t>
      </w:r>
      <w:r w:rsidRPr="009E296A">
        <w:rPr>
          <w:rFonts w:cs="David" w:hint="eastAsia"/>
          <w:sz w:val="24"/>
          <w:szCs w:val="24"/>
          <w:rtl/>
        </w:rPr>
        <w:t>כדלקמן</w:t>
      </w:r>
      <w:r w:rsidRPr="009E296A">
        <w:rPr>
          <w:rFonts w:cs="David"/>
          <w:sz w:val="24"/>
          <w:szCs w:val="24"/>
          <w:rtl/>
        </w:rPr>
        <w:t xml:space="preserve">: </w:t>
      </w:r>
      <w:r w:rsidRPr="009E296A">
        <w:rPr>
          <w:rFonts w:cs="David" w:hint="eastAsia"/>
          <w:sz w:val="24"/>
          <w:szCs w:val="24"/>
          <w:rtl/>
        </w:rPr>
        <w:t>הרשות</w:t>
      </w:r>
      <w:r w:rsidRPr="009E296A">
        <w:rPr>
          <w:rFonts w:cs="David"/>
          <w:sz w:val="24"/>
          <w:szCs w:val="24"/>
          <w:rtl/>
        </w:rPr>
        <w:t xml:space="preserve"> ___________ </w:t>
      </w:r>
      <w:r w:rsidRPr="009E296A">
        <w:rPr>
          <w:rFonts w:cs="David" w:hint="eastAsia"/>
          <w:sz w:val="24"/>
          <w:szCs w:val="24"/>
          <w:rtl/>
        </w:rPr>
        <w:t>שהינה</w:t>
      </w:r>
      <w:r w:rsidRPr="009E296A">
        <w:rPr>
          <w:rFonts w:cs="David"/>
          <w:sz w:val="24"/>
          <w:szCs w:val="24"/>
          <w:rtl/>
        </w:rPr>
        <w:t xml:space="preserve"> </w:t>
      </w:r>
      <w:r w:rsidRPr="009E296A">
        <w:rPr>
          <w:rFonts w:cs="David" w:hint="eastAsia"/>
          <w:sz w:val="24"/>
          <w:szCs w:val="24"/>
          <w:rtl/>
        </w:rPr>
        <w:t>רשות</w:t>
      </w:r>
      <w:r w:rsidRPr="009E296A">
        <w:rPr>
          <w:rFonts w:cs="David"/>
          <w:sz w:val="24"/>
          <w:szCs w:val="24"/>
          <w:rtl/>
        </w:rPr>
        <w:t xml:space="preserve"> </w:t>
      </w:r>
      <w:r w:rsidRPr="009E296A">
        <w:rPr>
          <w:rFonts w:cs="David" w:hint="eastAsia"/>
          <w:sz w:val="24"/>
          <w:szCs w:val="24"/>
          <w:rtl/>
        </w:rPr>
        <w:t>מקומית</w:t>
      </w:r>
      <w:r w:rsidRPr="009E296A">
        <w:rPr>
          <w:rFonts w:cs="David"/>
          <w:sz w:val="24"/>
          <w:szCs w:val="24"/>
          <w:rtl/>
        </w:rPr>
        <w:t xml:space="preserve"> </w:t>
      </w:r>
      <w:r w:rsidRPr="009E296A">
        <w:rPr>
          <w:rFonts w:cs="David" w:hint="eastAsia"/>
          <w:sz w:val="24"/>
          <w:szCs w:val="24"/>
          <w:rtl/>
        </w:rPr>
        <w:t>מחזיקה</w:t>
      </w:r>
      <w:r w:rsidRPr="009E296A">
        <w:rPr>
          <w:rFonts w:cs="David"/>
          <w:sz w:val="24"/>
          <w:szCs w:val="24"/>
          <w:rtl/>
        </w:rPr>
        <w:t xml:space="preserve">, </w:t>
      </w:r>
      <w:r w:rsidRPr="009E296A">
        <w:rPr>
          <w:rFonts w:cs="David" w:hint="eastAsia"/>
          <w:sz w:val="24"/>
          <w:szCs w:val="24"/>
          <w:rtl/>
        </w:rPr>
        <w:t>במישרין</w:t>
      </w:r>
      <w:r w:rsidRPr="009E296A">
        <w:rPr>
          <w:rFonts w:cs="David"/>
          <w:sz w:val="24"/>
          <w:szCs w:val="24"/>
          <w:rtl/>
        </w:rPr>
        <w:t xml:space="preserve"> </w:t>
      </w:r>
      <w:r w:rsidRPr="009E296A">
        <w:rPr>
          <w:rFonts w:cs="David" w:hint="eastAsia"/>
          <w:sz w:val="24"/>
          <w:szCs w:val="24"/>
          <w:rtl/>
        </w:rPr>
        <w:t>או</w:t>
      </w:r>
      <w:r w:rsidRPr="009E296A">
        <w:rPr>
          <w:rFonts w:cs="David"/>
          <w:sz w:val="24"/>
          <w:szCs w:val="24"/>
          <w:rtl/>
        </w:rPr>
        <w:t xml:space="preserve"> </w:t>
      </w:r>
      <w:r w:rsidRPr="009E296A">
        <w:rPr>
          <w:rFonts w:cs="David" w:hint="eastAsia"/>
          <w:sz w:val="24"/>
          <w:szCs w:val="24"/>
          <w:rtl/>
        </w:rPr>
        <w:t>בעקיפין</w:t>
      </w:r>
      <w:r w:rsidRPr="009E296A">
        <w:rPr>
          <w:rFonts w:cs="David"/>
          <w:sz w:val="24"/>
          <w:szCs w:val="24"/>
          <w:rtl/>
        </w:rPr>
        <w:t xml:space="preserve">, </w:t>
      </w:r>
      <w:r w:rsidRPr="009E296A">
        <w:rPr>
          <w:rFonts w:cs="David" w:hint="eastAsia"/>
          <w:sz w:val="24"/>
          <w:szCs w:val="24"/>
          <w:rtl/>
        </w:rPr>
        <w:t>ב</w:t>
      </w:r>
      <w:r w:rsidRPr="009E296A">
        <w:rPr>
          <w:rFonts w:cs="David"/>
          <w:sz w:val="24"/>
          <w:szCs w:val="24"/>
          <w:rtl/>
        </w:rPr>
        <w:t xml:space="preserve"> (</w:t>
      </w:r>
      <w:r w:rsidRPr="009E296A">
        <w:rPr>
          <w:rFonts w:cs="David" w:hint="eastAsia"/>
          <w:sz w:val="24"/>
          <w:szCs w:val="24"/>
          <w:rtl/>
        </w:rPr>
        <w:t>שם</w:t>
      </w:r>
      <w:r w:rsidRPr="009E296A">
        <w:rPr>
          <w:rFonts w:cs="David"/>
          <w:sz w:val="24"/>
          <w:szCs w:val="24"/>
          <w:rtl/>
        </w:rPr>
        <w:t xml:space="preserve"> </w:t>
      </w:r>
      <w:r w:rsidRPr="009E296A">
        <w:rPr>
          <w:rFonts w:cs="David" w:hint="eastAsia"/>
          <w:sz w:val="24"/>
          <w:szCs w:val="24"/>
          <w:rtl/>
        </w:rPr>
        <w:t>המציע</w:t>
      </w:r>
      <w:r w:rsidRPr="009E296A">
        <w:rPr>
          <w:rFonts w:cs="David"/>
          <w:sz w:val="24"/>
          <w:szCs w:val="24"/>
          <w:rtl/>
        </w:rPr>
        <w:t>) ______________________</w:t>
      </w:r>
      <w:r w:rsidRPr="009E296A">
        <w:rPr>
          <w:rFonts w:cs="David" w:hint="eastAsia"/>
          <w:sz w:val="24"/>
          <w:szCs w:val="24"/>
          <w:rtl/>
        </w:rPr>
        <w:t>באופן</w:t>
      </w:r>
      <w:r w:rsidRPr="009E296A">
        <w:rPr>
          <w:rFonts w:cs="David"/>
          <w:sz w:val="24"/>
          <w:szCs w:val="24"/>
          <w:rtl/>
        </w:rPr>
        <w:t xml:space="preserve"> </w:t>
      </w:r>
      <w:r w:rsidRPr="009E296A">
        <w:rPr>
          <w:rFonts w:cs="David" w:hint="eastAsia"/>
          <w:sz w:val="24"/>
          <w:szCs w:val="24"/>
          <w:rtl/>
        </w:rPr>
        <w:t>המפורט</w:t>
      </w:r>
      <w:r w:rsidRPr="009E296A">
        <w:rPr>
          <w:rFonts w:cs="David"/>
          <w:sz w:val="24"/>
          <w:szCs w:val="24"/>
          <w:rtl/>
        </w:rPr>
        <w:t xml:space="preserve"> </w:t>
      </w:r>
      <w:r w:rsidRPr="009E296A">
        <w:rPr>
          <w:rFonts w:cs="David" w:hint="eastAsia"/>
          <w:sz w:val="24"/>
          <w:szCs w:val="24"/>
          <w:rtl/>
        </w:rPr>
        <w:t>להלן</w:t>
      </w:r>
      <w:r w:rsidRPr="009E296A">
        <w:rPr>
          <w:rFonts w:cs="David"/>
          <w:sz w:val="24"/>
          <w:szCs w:val="24"/>
          <w:rtl/>
        </w:rPr>
        <w:t>:</w:t>
      </w:r>
      <w:r w:rsidRPr="009E296A">
        <w:rPr>
          <w:rFonts w:cs="David"/>
          <w:sz w:val="24"/>
          <w:szCs w:val="24"/>
          <w:rtl/>
        </w:rPr>
        <w:tab/>
      </w:r>
    </w:p>
    <w:p w:rsidR="009E296A" w:rsidRPr="009E296A" w:rsidRDefault="009E296A" w:rsidP="00A427E7">
      <w:pPr>
        <w:widowControl w:val="0"/>
        <w:numPr>
          <w:ilvl w:val="3"/>
          <w:numId w:val="2"/>
        </w:numPr>
        <w:tabs>
          <w:tab w:val="left" w:pos="389"/>
        </w:tabs>
        <w:spacing w:after="386" w:line="360" w:lineRule="auto"/>
        <w:ind w:left="600" w:hanging="580"/>
        <w:rPr>
          <w:rFonts w:cs="David"/>
          <w:sz w:val="24"/>
          <w:szCs w:val="24"/>
          <w:rtl/>
        </w:rPr>
      </w:pPr>
      <w:r w:rsidRPr="009E296A">
        <w:rPr>
          <w:rFonts w:cs="David"/>
          <w:sz w:val="24"/>
          <w:szCs w:val="24"/>
          <w:rtl/>
        </w:rPr>
        <w:t>*</w:t>
      </w:r>
      <w:r>
        <w:rPr>
          <w:rFonts w:cs="David" w:hint="cs"/>
          <w:sz w:val="24"/>
          <w:szCs w:val="24"/>
          <w:rtl/>
        </w:rPr>
        <w:t xml:space="preserve">  </w:t>
      </w:r>
      <w:r w:rsidRPr="009E296A">
        <w:rPr>
          <w:rFonts w:cs="David" w:hint="eastAsia"/>
          <w:sz w:val="24"/>
          <w:szCs w:val="24"/>
          <w:rtl/>
        </w:rPr>
        <w:t>לשום</w:t>
      </w:r>
      <w:r w:rsidRPr="009E296A">
        <w:rPr>
          <w:rFonts w:cs="David"/>
          <w:sz w:val="24"/>
          <w:szCs w:val="24"/>
          <w:rtl/>
        </w:rPr>
        <w:t xml:space="preserve"> </w:t>
      </w:r>
      <w:r w:rsidRPr="009E296A">
        <w:rPr>
          <w:rFonts w:cs="David" w:hint="eastAsia"/>
          <w:sz w:val="24"/>
          <w:szCs w:val="24"/>
          <w:rtl/>
        </w:rPr>
        <w:t>רשות</w:t>
      </w:r>
      <w:r w:rsidRPr="009E296A">
        <w:rPr>
          <w:rFonts w:cs="David"/>
          <w:sz w:val="24"/>
          <w:szCs w:val="24"/>
          <w:rtl/>
        </w:rPr>
        <w:t xml:space="preserve"> </w:t>
      </w:r>
      <w:r w:rsidRPr="009E296A">
        <w:rPr>
          <w:rFonts w:cs="David" w:hint="eastAsia"/>
          <w:sz w:val="24"/>
          <w:szCs w:val="24"/>
          <w:rtl/>
        </w:rPr>
        <w:t>מקומית</w:t>
      </w:r>
      <w:r w:rsidRPr="009E296A">
        <w:rPr>
          <w:rFonts w:cs="David"/>
          <w:sz w:val="24"/>
          <w:szCs w:val="24"/>
          <w:rtl/>
        </w:rPr>
        <w:t xml:space="preserve"> </w:t>
      </w:r>
      <w:r w:rsidRPr="009E296A">
        <w:rPr>
          <w:rFonts w:cs="David" w:hint="eastAsia"/>
          <w:sz w:val="24"/>
          <w:szCs w:val="24"/>
          <w:rtl/>
        </w:rPr>
        <w:t>שהיא</w:t>
      </w:r>
      <w:r w:rsidRPr="009E296A">
        <w:rPr>
          <w:rFonts w:cs="David"/>
          <w:sz w:val="24"/>
          <w:szCs w:val="24"/>
          <w:rtl/>
        </w:rPr>
        <w:t xml:space="preserve"> </w:t>
      </w:r>
      <w:r w:rsidRPr="009E296A">
        <w:rPr>
          <w:rFonts w:cs="David" w:hint="eastAsia"/>
          <w:sz w:val="24"/>
          <w:szCs w:val="24"/>
          <w:rtl/>
        </w:rPr>
        <w:t>אין</w:t>
      </w:r>
      <w:r w:rsidRPr="009E296A">
        <w:rPr>
          <w:rFonts w:cs="David"/>
          <w:sz w:val="24"/>
          <w:szCs w:val="24"/>
          <w:rtl/>
        </w:rPr>
        <w:t xml:space="preserve">, </w:t>
      </w:r>
      <w:r w:rsidRPr="009E296A">
        <w:rPr>
          <w:rFonts w:cs="David" w:hint="eastAsia"/>
          <w:sz w:val="24"/>
          <w:szCs w:val="24"/>
          <w:rtl/>
        </w:rPr>
        <w:t>במישרין</w:t>
      </w:r>
      <w:r w:rsidRPr="009E296A">
        <w:rPr>
          <w:rFonts w:cs="David"/>
          <w:sz w:val="24"/>
          <w:szCs w:val="24"/>
          <w:rtl/>
        </w:rPr>
        <w:t xml:space="preserve"> </w:t>
      </w:r>
      <w:r w:rsidRPr="009E296A">
        <w:rPr>
          <w:rFonts w:cs="David" w:hint="eastAsia"/>
          <w:sz w:val="24"/>
          <w:szCs w:val="24"/>
          <w:rtl/>
        </w:rPr>
        <w:t>או</w:t>
      </w:r>
      <w:r w:rsidRPr="009E296A">
        <w:rPr>
          <w:rFonts w:cs="David"/>
          <w:sz w:val="24"/>
          <w:szCs w:val="24"/>
          <w:rtl/>
        </w:rPr>
        <w:t xml:space="preserve"> </w:t>
      </w:r>
      <w:r w:rsidRPr="009E296A">
        <w:rPr>
          <w:rFonts w:cs="David" w:hint="eastAsia"/>
          <w:sz w:val="24"/>
          <w:szCs w:val="24"/>
          <w:rtl/>
        </w:rPr>
        <w:t>בעקיפין</w:t>
      </w:r>
      <w:r w:rsidRPr="009E296A">
        <w:rPr>
          <w:rFonts w:cs="David"/>
          <w:sz w:val="24"/>
          <w:szCs w:val="24"/>
          <w:rtl/>
        </w:rPr>
        <w:t xml:space="preserve">, </w:t>
      </w:r>
      <w:r w:rsidRPr="009E296A">
        <w:rPr>
          <w:rFonts w:cs="David" w:hint="eastAsia"/>
          <w:sz w:val="24"/>
          <w:szCs w:val="24"/>
          <w:rtl/>
        </w:rPr>
        <w:t>אחזקה</w:t>
      </w:r>
      <w:r w:rsidRPr="009E296A">
        <w:rPr>
          <w:rFonts w:cs="David"/>
          <w:sz w:val="24"/>
          <w:szCs w:val="24"/>
          <w:rtl/>
        </w:rPr>
        <w:t xml:space="preserve"> </w:t>
      </w:r>
      <w:r w:rsidRPr="009E296A">
        <w:rPr>
          <w:rFonts w:cs="David" w:hint="eastAsia"/>
          <w:sz w:val="24"/>
          <w:szCs w:val="24"/>
          <w:rtl/>
        </w:rPr>
        <w:t>כלשהי</w:t>
      </w:r>
      <w:r w:rsidRPr="009E296A">
        <w:rPr>
          <w:rFonts w:cs="David"/>
          <w:sz w:val="24"/>
          <w:szCs w:val="24"/>
          <w:rtl/>
        </w:rPr>
        <w:t xml:space="preserve"> </w:t>
      </w:r>
      <w:r w:rsidRPr="009E296A">
        <w:rPr>
          <w:rFonts w:cs="David" w:hint="eastAsia"/>
          <w:sz w:val="24"/>
          <w:szCs w:val="24"/>
          <w:rtl/>
        </w:rPr>
        <w:t>של</w:t>
      </w:r>
      <w:r w:rsidRPr="009E296A">
        <w:rPr>
          <w:rFonts w:cs="David"/>
          <w:sz w:val="24"/>
          <w:szCs w:val="24"/>
          <w:rtl/>
        </w:rPr>
        <w:t xml:space="preserve"> </w:t>
      </w:r>
      <w:r w:rsidRPr="009E296A">
        <w:rPr>
          <w:rFonts w:cs="David" w:hint="eastAsia"/>
          <w:sz w:val="24"/>
          <w:szCs w:val="24"/>
          <w:rtl/>
        </w:rPr>
        <w:t>מניות</w:t>
      </w:r>
      <w:r w:rsidRPr="009E296A">
        <w:rPr>
          <w:rFonts w:cs="David"/>
          <w:sz w:val="24"/>
          <w:szCs w:val="24"/>
          <w:rtl/>
        </w:rPr>
        <w:t xml:space="preserve"> </w:t>
      </w:r>
      <w:r w:rsidRPr="009E296A">
        <w:rPr>
          <w:rFonts w:cs="David" w:hint="eastAsia"/>
          <w:sz w:val="24"/>
          <w:szCs w:val="24"/>
          <w:rtl/>
        </w:rPr>
        <w:t>או</w:t>
      </w:r>
      <w:r w:rsidRPr="009E296A">
        <w:rPr>
          <w:rFonts w:cs="David"/>
          <w:sz w:val="24"/>
          <w:szCs w:val="24"/>
          <w:rtl/>
        </w:rPr>
        <w:t xml:space="preserve"> </w:t>
      </w:r>
      <w:r w:rsidRPr="009E296A">
        <w:rPr>
          <w:rFonts w:cs="David" w:hint="eastAsia"/>
          <w:sz w:val="24"/>
          <w:szCs w:val="24"/>
          <w:rtl/>
        </w:rPr>
        <w:t>זכויות</w:t>
      </w:r>
      <w:r w:rsidRPr="009E296A">
        <w:rPr>
          <w:rFonts w:cs="David"/>
          <w:sz w:val="24"/>
          <w:szCs w:val="24"/>
          <w:rtl/>
        </w:rPr>
        <w:t xml:space="preserve"> </w:t>
      </w:r>
      <w:r w:rsidRPr="009E296A">
        <w:rPr>
          <w:rFonts w:cs="David" w:hint="eastAsia"/>
          <w:sz w:val="24"/>
          <w:szCs w:val="24"/>
          <w:rtl/>
        </w:rPr>
        <w:t>במציע</w:t>
      </w:r>
      <w:r w:rsidRPr="009E296A">
        <w:rPr>
          <w:rFonts w:cs="David"/>
          <w:sz w:val="24"/>
          <w:szCs w:val="24"/>
          <w:rtl/>
        </w:rPr>
        <w:t>.</w:t>
      </w:r>
    </w:p>
    <w:p w:rsidR="009E296A" w:rsidRPr="009E296A" w:rsidRDefault="009E296A" w:rsidP="00A427E7">
      <w:pPr>
        <w:widowControl w:val="0"/>
        <w:numPr>
          <w:ilvl w:val="3"/>
          <w:numId w:val="2"/>
        </w:numPr>
        <w:tabs>
          <w:tab w:val="left" w:pos="389"/>
          <w:tab w:val="left" w:leader="underscore" w:pos="7371"/>
        </w:tabs>
        <w:spacing w:after="0" w:line="360" w:lineRule="auto"/>
        <w:ind w:left="389" w:hanging="369"/>
        <w:rPr>
          <w:rFonts w:cs="David"/>
          <w:sz w:val="24"/>
          <w:szCs w:val="24"/>
          <w:rtl/>
        </w:rPr>
      </w:pPr>
      <w:r w:rsidRPr="009E296A">
        <w:rPr>
          <w:rFonts w:cs="David"/>
          <w:sz w:val="24"/>
          <w:szCs w:val="24"/>
          <w:rtl/>
        </w:rPr>
        <w:t>*</w:t>
      </w:r>
      <w:r w:rsidRPr="009E296A">
        <w:rPr>
          <w:rFonts w:cs="David" w:hint="eastAsia"/>
          <w:sz w:val="24"/>
          <w:szCs w:val="24"/>
          <w:rtl/>
        </w:rPr>
        <w:t>הננו</w:t>
      </w:r>
      <w:r w:rsidRPr="009E296A">
        <w:rPr>
          <w:rFonts w:cs="David"/>
          <w:sz w:val="24"/>
          <w:szCs w:val="24"/>
          <w:rtl/>
        </w:rPr>
        <w:t xml:space="preserve"> </w:t>
      </w:r>
      <w:r w:rsidRPr="009E296A">
        <w:rPr>
          <w:rFonts w:cs="David" w:hint="eastAsia"/>
          <w:sz w:val="24"/>
          <w:szCs w:val="24"/>
          <w:rtl/>
        </w:rPr>
        <w:t>קשורים</w:t>
      </w:r>
      <w:r w:rsidRPr="009E296A">
        <w:rPr>
          <w:rFonts w:cs="David"/>
          <w:sz w:val="24"/>
          <w:szCs w:val="24"/>
          <w:rtl/>
        </w:rPr>
        <w:t xml:space="preserve"> </w:t>
      </w:r>
      <w:r w:rsidRPr="009E296A">
        <w:rPr>
          <w:rFonts w:cs="David" w:hint="eastAsia"/>
          <w:sz w:val="24"/>
          <w:szCs w:val="24"/>
          <w:rtl/>
        </w:rPr>
        <w:t>בחוזה</w:t>
      </w:r>
      <w:r w:rsidRPr="009E296A">
        <w:rPr>
          <w:rFonts w:cs="David"/>
          <w:sz w:val="24"/>
          <w:szCs w:val="24"/>
          <w:rtl/>
        </w:rPr>
        <w:t xml:space="preserve"> </w:t>
      </w:r>
      <w:r w:rsidRPr="009E296A">
        <w:rPr>
          <w:rFonts w:cs="David" w:hint="eastAsia"/>
          <w:sz w:val="24"/>
          <w:szCs w:val="24"/>
          <w:rtl/>
        </w:rPr>
        <w:t>או</w:t>
      </w:r>
      <w:r w:rsidRPr="009E296A">
        <w:rPr>
          <w:rFonts w:cs="David"/>
          <w:sz w:val="24"/>
          <w:szCs w:val="24"/>
          <w:rtl/>
        </w:rPr>
        <w:t xml:space="preserve"> </w:t>
      </w:r>
      <w:r w:rsidRPr="009E296A">
        <w:rPr>
          <w:rFonts w:cs="David" w:hint="eastAsia"/>
          <w:sz w:val="24"/>
          <w:szCs w:val="24"/>
          <w:rtl/>
        </w:rPr>
        <w:t>בחוזים</w:t>
      </w:r>
      <w:r w:rsidRPr="009E296A">
        <w:rPr>
          <w:rFonts w:cs="David"/>
          <w:sz w:val="24"/>
          <w:szCs w:val="24"/>
          <w:rtl/>
        </w:rPr>
        <w:t xml:space="preserve"> </w:t>
      </w:r>
      <w:r w:rsidRPr="009E296A">
        <w:rPr>
          <w:rFonts w:cs="David" w:hint="eastAsia"/>
          <w:sz w:val="24"/>
          <w:szCs w:val="24"/>
          <w:rtl/>
        </w:rPr>
        <w:t>בכתב</w:t>
      </w:r>
      <w:r w:rsidRPr="009E296A">
        <w:rPr>
          <w:rFonts w:cs="David"/>
          <w:sz w:val="24"/>
          <w:szCs w:val="24"/>
          <w:rtl/>
        </w:rPr>
        <w:t xml:space="preserve"> </w:t>
      </w:r>
      <w:r w:rsidRPr="009E296A">
        <w:rPr>
          <w:rFonts w:cs="David" w:hint="eastAsia"/>
          <w:sz w:val="24"/>
          <w:szCs w:val="24"/>
          <w:rtl/>
        </w:rPr>
        <w:t>ו</w:t>
      </w:r>
      <w:r w:rsidRPr="009E296A">
        <w:rPr>
          <w:rFonts w:cs="David"/>
          <w:sz w:val="24"/>
          <w:szCs w:val="24"/>
          <w:rtl/>
        </w:rPr>
        <w:t>/</w:t>
      </w:r>
      <w:r w:rsidRPr="009E296A">
        <w:rPr>
          <w:rFonts w:cs="David" w:hint="eastAsia"/>
          <w:sz w:val="24"/>
          <w:szCs w:val="24"/>
          <w:rtl/>
        </w:rPr>
        <w:t>או</w:t>
      </w:r>
      <w:r w:rsidRPr="009E296A">
        <w:rPr>
          <w:rFonts w:cs="David"/>
          <w:sz w:val="24"/>
          <w:szCs w:val="24"/>
          <w:rtl/>
        </w:rPr>
        <w:t xml:space="preserve"> </w:t>
      </w:r>
      <w:r w:rsidRPr="009E296A">
        <w:rPr>
          <w:rFonts w:cs="David" w:hint="eastAsia"/>
          <w:sz w:val="24"/>
          <w:szCs w:val="24"/>
          <w:rtl/>
        </w:rPr>
        <w:t>בעל</w:t>
      </w:r>
      <w:r w:rsidRPr="009E296A">
        <w:rPr>
          <w:rFonts w:cs="David"/>
          <w:sz w:val="24"/>
          <w:szCs w:val="24"/>
          <w:rtl/>
        </w:rPr>
        <w:t>-</w:t>
      </w:r>
      <w:r w:rsidRPr="009E296A">
        <w:rPr>
          <w:rFonts w:cs="David" w:hint="eastAsia"/>
          <w:sz w:val="24"/>
          <w:szCs w:val="24"/>
          <w:rtl/>
        </w:rPr>
        <w:t>פה</w:t>
      </w:r>
      <w:r w:rsidRPr="009E296A">
        <w:rPr>
          <w:rFonts w:cs="David"/>
          <w:sz w:val="24"/>
          <w:szCs w:val="24"/>
          <w:rtl/>
        </w:rPr>
        <w:t xml:space="preserve"> </w:t>
      </w:r>
      <w:r w:rsidRPr="009E296A">
        <w:rPr>
          <w:rFonts w:cs="David" w:hint="eastAsia"/>
          <w:sz w:val="24"/>
          <w:szCs w:val="24"/>
          <w:rtl/>
        </w:rPr>
        <w:t>עם</w:t>
      </w:r>
      <w:r w:rsidRPr="009E296A">
        <w:rPr>
          <w:rFonts w:cs="David"/>
          <w:sz w:val="24"/>
          <w:szCs w:val="24"/>
          <w:rtl/>
        </w:rPr>
        <w:tab/>
      </w:r>
      <w:r w:rsidRPr="009E296A">
        <w:rPr>
          <w:rFonts w:cs="David" w:hint="eastAsia"/>
          <w:sz w:val="24"/>
          <w:szCs w:val="24"/>
          <w:rtl/>
        </w:rPr>
        <w:t>שהינה</w:t>
      </w:r>
      <w:r w:rsidRPr="009E296A">
        <w:rPr>
          <w:rFonts w:cs="David"/>
          <w:sz w:val="24"/>
          <w:szCs w:val="24"/>
          <w:rtl/>
        </w:rPr>
        <w:t xml:space="preserve"> </w:t>
      </w:r>
      <w:r w:rsidRPr="009E296A">
        <w:rPr>
          <w:rFonts w:cs="David" w:hint="eastAsia"/>
          <w:sz w:val="24"/>
          <w:szCs w:val="24"/>
          <w:rtl/>
        </w:rPr>
        <w:t>רשות</w:t>
      </w:r>
      <w:r w:rsidRPr="009E296A">
        <w:rPr>
          <w:rFonts w:cs="David"/>
          <w:sz w:val="24"/>
          <w:szCs w:val="24"/>
          <w:rtl/>
        </w:rPr>
        <w:t xml:space="preserve"> </w:t>
      </w:r>
      <w:r w:rsidRPr="009E296A">
        <w:rPr>
          <w:rFonts w:cs="David" w:hint="eastAsia"/>
          <w:sz w:val="24"/>
          <w:szCs w:val="24"/>
          <w:rtl/>
        </w:rPr>
        <w:t>מקומית</w:t>
      </w:r>
      <w:r w:rsidRPr="009E296A">
        <w:rPr>
          <w:rFonts w:cs="David"/>
          <w:sz w:val="24"/>
          <w:szCs w:val="24"/>
          <w:rtl/>
        </w:rPr>
        <w:t xml:space="preserve">, </w:t>
      </w:r>
      <w:r w:rsidRPr="009E296A">
        <w:rPr>
          <w:rFonts w:cs="David" w:hint="eastAsia"/>
          <w:sz w:val="24"/>
          <w:szCs w:val="24"/>
          <w:rtl/>
        </w:rPr>
        <w:t>למתן</w:t>
      </w:r>
      <w:r w:rsidRPr="009E296A">
        <w:rPr>
          <w:rFonts w:cs="David"/>
          <w:sz w:val="24"/>
          <w:szCs w:val="24"/>
          <w:rtl/>
        </w:rPr>
        <w:t xml:space="preserve"> </w:t>
      </w:r>
      <w:r w:rsidRPr="009E296A">
        <w:rPr>
          <w:rFonts w:cs="David" w:hint="eastAsia"/>
          <w:sz w:val="24"/>
          <w:szCs w:val="24"/>
          <w:rtl/>
        </w:rPr>
        <w:t>שרותי</w:t>
      </w:r>
      <w:r w:rsidRPr="009E296A">
        <w:rPr>
          <w:rFonts w:cs="David"/>
          <w:sz w:val="24"/>
          <w:szCs w:val="24"/>
          <w:rtl/>
        </w:rPr>
        <w:t xml:space="preserve"> </w:t>
      </w:r>
      <w:r w:rsidRPr="009E296A">
        <w:rPr>
          <w:rFonts w:cs="David" w:hint="eastAsia"/>
          <w:sz w:val="24"/>
          <w:szCs w:val="24"/>
          <w:rtl/>
        </w:rPr>
        <w:t>ניהול</w:t>
      </w:r>
      <w:r w:rsidRPr="009E296A">
        <w:rPr>
          <w:rFonts w:cs="David"/>
          <w:sz w:val="24"/>
          <w:szCs w:val="24"/>
          <w:rtl/>
        </w:rPr>
        <w:t xml:space="preserve"> </w:t>
      </w:r>
      <w:r w:rsidRPr="009E296A">
        <w:rPr>
          <w:rFonts w:cs="David" w:hint="eastAsia"/>
          <w:sz w:val="24"/>
          <w:szCs w:val="24"/>
          <w:rtl/>
        </w:rPr>
        <w:t>ו</w:t>
      </w:r>
      <w:r w:rsidRPr="009E296A">
        <w:rPr>
          <w:rFonts w:cs="David"/>
          <w:sz w:val="24"/>
          <w:szCs w:val="24"/>
          <w:rtl/>
        </w:rPr>
        <w:t>/</w:t>
      </w:r>
      <w:r w:rsidRPr="009E296A">
        <w:rPr>
          <w:rFonts w:cs="David" w:hint="eastAsia"/>
          <w:sz w:val="24"/>
          <w:szCs w:val="24"/>
          <w:rtl/>
        </w:rPr>
        <w:t>או</w:t>
      </w:r>
      <w:r w:rsidRPr="009E296A">
        <w:rPr>
          <w:rFonts w:cs="David"/>
          <w:sz w:val="24"/>
          <w:szCs w:val="24"/>
          <w:rtl/>
        </w:rPr>
        <w:t xml:space="preserve"> </w:t>
      </w:r>
      <w:r w:rsidRPr="009E296A">
        <w:rPr>
          <w:rFonts w:cs="David" w:hint="eastAsia"/>
          <w:sz w:val="24"/>
          <w:szCs w:val="24"/>
          <w:rtl/>
        </w:rPr>
        <w:t>תכנון</w:t>
      </w:r>
      <w:r w:rsidRPr="009E296A">
        <w:rPr>
          <w:rFonts w:cs="David"/>
          <w:sz w:val="24"/>
          <w:szCs w:val="24"/>
          <w:rtl/>
        </w:rPr>
        <w:t xml:space="preserve"> </w:t>
      </w:r>
      <w:r w:rsidRPr="009E296A">
        <w:rPr>
          <w:rFonts w:cs="David" w:hint="eastAsia"/>
          <w:sz w:val="24"/>
          <w:szCs w:val="24"/>
          <w:rtl/>
        </w:rPr>
        <w:t>ו</w:t>
      </w:r>
      <w:r w:rsidRPr="009E296A">
        <w:rPr>
          <w:rFonts w:cs="David"/>
          <w:sz w:val="24"/>
          <w:szCs w:val="24"/>
          <w:rtl/>
        </w:rPr>
        <w:t>/</w:t>
      </w:r>
      <w:r w:rsidRPr="009E296A">
        <w:rPr>
          <w:rFonts w:cs="David" w:hint="eastAsia"/>
          <w:sz w:val="24"/>
          <w:szCs w:val="24"/>
          <w:rtl/>
        </w:rPr>
        <w:t>או</w:t>
      </w:r>
      <w:r w:rsidRPr="009E296A">
        <w:rPr>
          <w:rFonts w:cs="David"/>
          <w:sz w:val="24"/>
          <w:szCs w:val="24"/>
          <w:rtl/>
        </w:rPr>
        <w:t xml:space="preserve"> </w:t>
      </w:r>
      <w:r w:rsidRPr="009E296A">
        <w:rPr>
          <w:rFonts w:cs="David" w:hint="eastAsia"/>
          <w:sz w:val="24"/>
          <w:szCs w:val="24"/>
          <w:rtl/>
        </w:rPr>
        <w:t>פיתוח</w:t>
      </w:r>
      <w:r w:rsidRPr="009E296A">
        <w:rPr>
          <w:rFonts w:cs="David"/>
          <w:sz w:val="24"/>
          <w:szCs w:val="24"/>
          <w:rtl/>
        </w:rPr>
        <w:t xml:space="preserve"> </w:t>
      </w:r>
      <w:r w:rsidRPr="009E296A">
        <w:rPr>
          <w:rFonts w:cs="David" w:hint="eastAsia"/>
          <w:sz w:val="24"/>
          <w:szCs w:val="24"/>
          <w:rtl/>
        </w:rPr>
        <w:t>ו</w:t>
      </w:r>
      <w:r w:rsidRPr="009E296A">
        <w:rPr>
          <w:rFonts w:cs="David"/>
          <w:sz w:val="24"/>
          <w:szCs w:val="24"/>
          <w:rtl/>
        </w:rPr>
        <w:t>/</w:t>
      </w:r>
      <w:r w:rsidRPr="009E296A">
        <w:rPr>
          <w:rFonts w:cs="David" w:hint="eastAsia"/>
          <w:sz w:val="24"/>
          <w:szCs w:val="24"/>
          <w:rtl/>
        </w:rPr>
        <w:t>או</w:t>
      </w:r>
      <w:r w:rsidRPr="009E296A">
        <w:rPr>
          <w:rFonts w:cs="David"/>
          <w:sz w:val="24"/>
          <w:szCs w:val="24"/>
          <w:rtl/>
        </w:rPr>
        <w:t xml:space="preserve"> </w:t>
      </w:r>
      <w:r w:rsidRPr="009E296A">
        <w:rPr>
          <w:rFonts w:cs="David" w:hint="eastAsia"/>
          <w:sz w:val="24"/>
          <w:szCs w:val="24"/>
          <w:rtl/>
        </w:rPr>
        <w:t>בקרה</w:t>
      </w:r>
      <w:r w:rsidRPr="009E296A">
        <w:rPr>
          <w:rFonts w:cs="David"/>
          <w:sz w:val="24"/>
          <w:szCs w:val="24"/>
          <w:rtl/>
        </w:rPr>
        <w:t xml:space="preserve">, </w:t>
      </w:r>
      <w:r w:rsidRPr="009E296A">
        <w:rPr>
          <w:rFonts w:cs="David" w:hint="eastAsia"/>
          <w:sz w:val="24"/>
          <w:szCs w:val="24"/>
          <w:rtl/>
        </w:rPr>
        <w:t>כמפורט</w:t>
      </w:r>
      <w:r w:rsidRPr="009E296A">
        <w:rPr>
          <w:rFonts w:cs="David"/>
          <w:sz w:val="24"/>
          <w:szCs w:val="24"/>
          <w:rtl/>
        </w:rPr>
        <w:t xml:space="preserve"> </w:t>
      </w:r>
      <w:r w:rsidRPr="009E296A">
        <w:rPr>
          <w:rFonts w:cs="David" w:hint="eastAsia"/>
          <w:sz w:val="24"/>
          <w:szCs w:val="24"/>
          <w:rtl/>
        </w:rPr>
        <w:t>להלן</w:t>
      </w:r>
      <w:r w:rsidRPr="009E296A">
        <w:rPr>
          <w:rFonts w:cs="David"/>
          <w:sz w:val="24"/>
          <w:szCs w:val="24"/>
          <w:rtl/>
        </w:rPr>
        <w:t>:</w:t>
      </w:r>
    </w:p>
    <w:p w:rsidR="009E296A" w:rsidRDefault="009E296A" w:rsidP="00A427E7">
      <w:pPr>
        <w:widowControl w:val="0"/>
        <w:numPr>
          <w:ilvl w:val="4"/>
          <w:numId w:val="2"/>
        </w:numPr>
        <w:tabs>
          <w:tab w:val="left" w:pos="1154"/>
          <w:tab w:val="left" w:leader="underscore" w:pos="9341"/>
        </w:tabs>
        <w:spacing w:after="0" w:line="360" w:lineRule="auto"/>
        <w:ind w:left="600"/>
        <w:rPr>
          <w:rFonts w:cs="David"/>
          <w:sz w:val="24"/>
          <w:szCs w:val="24"/>
        </w:rPr>
      </w:pPr>
      <w:r w:rsidRPr="009E296A">
        <w:rPr>
          <w:rFonts w:cs="David" w:hint="eastAsia"/>
          <w:sz w:val="24"/>
          <w:szCs w:val="24"/>
          <w:rtl/>
        </w:rPr>
        <w:t>תיאור</w:t>
      </w:r>
      <w:r w:rsidRPr="009E296A">
        <w:rPr>
          <w:rFonts w:cs="David"/>
          <w:sz w:val="24"/>
          <w:szCs w:val="24"/>
          <w:rtl/>
        </w:rPr>
        <w:t xml:space="preserve"> </w:t>
      </w:r>
      <w:r w:rsidRPr="009E296A">
        <w:rPr>
          <w:rFonts w:cs="David" w:hint="eastAsia"/>
          <w:sz w:val="24"/>
          <w:szCs w:val="24"/>
          <w:rtl/>
        </w:rPr>
        <w:t>החוזה</w:t>
      </w:r>
      <w:r w:rsidRPr="009E296A">
        <w:rPr>
          <w:rFonts w:cs="David"/>
          <w:sz w:val="24"/>
          <w:szCs w:val="24"/>
          <w:rtl/>
        </w:rPr>
        <w:t xml:space="preserve"> </w:t>
      </w:r>
      <w:r w:rsidRPr="009E296A">
        <w:rPr>
          <w:rFonts w:cs="David" w:hint="eastAsia"/>
          <w:sz w:val="24"/>
          <w:szCs w:val="24"/>
          <w:rtl/>
        </w:rPr>
        <w:t>או</w:t>
      </w:r>
      <w:r w:rsidRPr="009E296A">
        <w:rPr>
          <w:rFonts w:cs="David"/>
          <w:sz w:val="24"/>
          <w:szCs w:val="24"/>
          <w:rtl/>
        </w:rPr>
        <w:t xml:space="preserve"> </w:t>
      </w:r>
      <w:r w:rsidRPr="009E296A">
        <w:rPr>
          <w:rFonts w:cs="David" w:hint="eastAsia"/>
          <w:sz w:val="24"/>
          <w:szCs w:val="24"/>
          <w:rtl/>
        </w:rPr>
        <w:t>החוזים</w:t>
      </w:r>
      <w:r w:rsidRPr="009E296A">
        <w:rPr>
          <w:rFonts w:cs="David"/>
          <w:sz w:val="24"/>
          <w:szCs w:val="24"/>
          <w:rtl/>
        </w:rPr>
        <w:t xml:space="preserve"> </w:t>
      </w:r>
    </w:p>
    <w:p w:rsidR="009E296A" w:rsidRDefault="009E296A" w:rsidP="009E296A">
      <w:pPr>
        <w:widowControl w:val="0"/>
        <w:tabs>
          <w:tab w:val="left" w:pos="1154"/>
          <w:tab w:val="left" w:leader="underscore" w:pos="9341"/>
        </w:tabs>
        <w:spacing w:after="0" w:line="360" w:lineRule="auto"/>
        <w:ind w:left="600"/>
        <w:rPr>
          <w:rFonts w:cs="David"/>
          <w:sz w:val="24"/>
          <w:szCs w:val="24"/>
          <w:rtl/>
        </w:rPr>
      </w:pPr>
    </w:p>
    <w:p w:rsidR="009E296A" w:rsidRPr="009E296A" w:rsidRDefault="009E296A" w:rsidP="009E296A">
      <w:pPr>
        <w:widowControl w:val="0"/>
        <w:tabs>
          <w:tab w:val="left" w:pos="1154"/>
          <w:tab w:val="left" w:leader="underscore" w:pos="9341"/>
        </w:tabs>
        <w:spacing w:after="0" w:line="360" w:lineRule="auto"/>
        <w:ind w:left="600"/>
        <w:rPr>
          <w:rFonts w:cs="David"/>
          <w:sz w:val="24"/>
          <w:szCs w:val="24"/>
          <w:rtl/>
        </w:rPr>
      </w:pPr>
      <w:r w:rsidRPr="009E296A">
        <w:rPr>
          <w:rFonts w:cs="David" w:hint="eastAsia"/>
          <w:sz w:val="24"/>
          <w:szCs w:val="24"/>
          <w:rtl/>
        </w:rPr>
        <w:t>ותוכנם</w:t>
      </w:r>
      <w:r w:rsidRPr="009E296A">
        <w:rPr>
          <w:rFonts w:cs="David"/>
          <w:sz w:val="24"/>
          <w:szCs w:val="24"/>
          <w:rtl/>
        </w:rPr>
        <w:t>:</w:t>
      </w:r>
      <w:r w:rsidRPr="009E296A">
        <w:rPr>
          <w:rFonts w:cs="David"/>
          <w:sz w:val="24"/>
          <w:szCs w:val="24"/>
          <w:rtl/>
        </w:rPr>
        <w:tab/>
      </w:r>
    </w:p>
    <w:p w:rsidR="009E296A" w:rsidRPr="009E296A" w:rsidRDefault="009E296A" w:rsidP="00A427E7">
      <w:pPr>
        <w:widowControl w:val="0"/>
        <w:numPr>
          <w:ilvl w:val="4"/>
          <w:numId w:val="2"/>
        </w:numPr>
        <w:tabs>
          <w:tab w:val="left" w:pos="1154"/>
          <w:tab w:val="left" w:leader="underscore" w:pos="9416"/>
        </w:tabs>
        <w:spacing w:after="0" w:line="360" w:lineRule="auto"/>
        <w:ind w:left="1050" w:hanging="449"/>
        <w:rPr>
          <w:rFonts w:cs="David"/>
          <w:sz w:val="24"/>
          <w:szCs w:val="24"/>
        </w:rPr>
      </w:pPr>
      <w:r w:rsidRPr="009E296A">
        <w:rPr>
          <w:rFonts w:cs="David" w:hint="eastAsia"/>
          <w:sz w:val="24"/>
          <w:szCs w:val="24"/>
          <w:rtl/>
        </w:rPr>
        <w:t>תיאור</w:t>
      </w:r>
      <w:r w:rsidRPr="009E296A">
        <w:rPr>
          <w:rFonts w:cs="David"/>
          <w:sz w:val="24"/>
          <w:szCs w:val="24"/>
          <w:rtl/>
        </w:rPr>
        <w:t xml:space="preserve"> </w:t>
      </w:r>
      <w:r w:rsidRPr="009E296A">
        <w:rPr>
          <w:rFonts w:cs="David" w:hint="eastAsia"/>
          <w:sz w:val="24"/>
          <w:szCs w:val="24"/>
          <w:rtl/>
        </w:rPr>
        <w:t>האתר</w:t>
      </w:r>
      <w:r w:rsidRPr="009E296A">
        <w:rPr>
          <w:rFonts w:cs="David"/>
          <w:sz w:val="24"/>
          <w:szCs w:val="24"/>
          <w:rtl/>
        </w:rPr>
        <w:t xml:space="preserve"> </w:t>
      </w:r>
      <w:r w:rsidRPr="009E296A">
        <w:rPr>
          <w:rFonts w:cs="David" w:hint="eastAsia"/>
          <w:sz w:val="24"/>
          <w:szCs w:val="24"/>
          <w:rtl/>
        </w:rPr>
        <w:t>או</w:t>
      </w:r>
      <w:r w:rsidRPr="009E296A">
        <w:rPr>
          <w:rFonts w:cs="David"/>
          <w:sz w:val="24"/>
          <w:szCs w:val="24"/>
          <w:rtl/>
        </w:rPr>
        <w:t xml:space="preserve"> </w:t>
      </w:r>
      <w:r w:rsidRPr="009E296A">
        <w:rPr>
          <w:rFonts w:cs="David" w:hint="eastAsia"/>
          <w:sz w:val="24"/>
          <w:szCs w:val="24"/>
          <w:rtl/>
        </w:rPr>
        <w:t>האתרים</w:t>
      </w:r>
      <w:r w:rsidRPr="009E296A">
        <w:rPr>
          <w:rFonts w:cs="David"/>
          <w:sz w:val="24"/>
          <w:szCs w:val="24"/>
          <w:rtl/>
        </w:rPr>
        <w:t xml:space="preserve"> </w:t>
      </w:r>
      <w:r w:rsidRPr="009E296A">
        <w:rPr>
          <w:rFonts w:cs="David" w:hint="eastAsia"/>
          <w:sz w:val="24"/>
          <w:szCs w:val="24"/>
          <w:rtl/>
        </w:rPr>
        <w:t>בהם</w:t>
      </w:r>
      <w:r w:rsidRPr="009E296A">
        <w:rPr>
          <w:rFonts w:cs="David"/>
          <w:sz w:val="24"/>
          <w:szCs w:val="24"/>
          <w:rtl/>
        </w:rPr>
        <w:t xml:space="preserve"> </w:t>
      </w:r>
      <w:r w:rsidRPr="009E296A">
        <w:rPr>
          <w:rFonts w:cs="David" w:hint="eastAsia"/>
          <w:sz w:val="24"/>
          <w:szCs w:val="24"/>
          <w:rtl/>
        </w:rPr>
        <w:t>אמורים</w:t>
      </w:r>
      <w:r w:rsidRPr="009E296A">
        <w:rPr>
          <w:rFonts w:cs="David"/>
          <w:sz w:val="24"/>
          <w:szCs w:val="24"/>
          <w:rtl/>
        </w:rPr>
        <w:t xml:space="preserve"> </w:t>
      </w:r>
      <w:r w:rsidRPr="009E296A">
        <w:rPr>
          <w:rFonts w:cs="David" w:hint="eastAsia"/>
          <w:sz w:val="24"/>
          <w:szCs w:val="24"/>
          <w:rtl/>
        </w:rPr>
        <w:t>להינתן</w:t>
      </w:r>
      <w:r w:rsidRPr="009E296A">
        <w:rPr>
          <w:rFonts w:cs="David"/>
          <w:sz w:val="24"/>
          <w:szCs w:val="24"/>
          <w:rtl/>
        </w:rPr>
        <w:t xml:space="preserve"> </w:t>
      </w:r>
      <w:r w:rsidRPr="009E296A">
        <w:rPr>
          <w:rFonts w:cs="David" w:hint="eastAsia"/>
          <w:sz w:val="24"/>
          <w:szCs w:val="24"/>
          <w:rtl/>
        </w:rPr>
        <w:t>השירותים</w:t>
      </w:r>
      <w:r w:rsidRPr="009E296A">
        <w:rPr>
          <w:rFonts w:cs="David"/>
          <w:sz w:val="24"/>
          <w:szCs w:val="24"/>
          <w:rtl/>
        </w:rPr>
        <w:t xml:space="preserve"> </w:t>
      </w:r>
      <w:r w:rsidRPr="009E296A">
        <w:rPr>
          <w:rFonts w:cs="David" w:hint="eastAsia"/>
          <w:sz w:val="24"/>
          <w:szCs w:val="24"/>
          <w:rtl/>
        </w:rPr>
        <w:t>על</w:t>
      </w:r>
      <w:r w:rsidRPr="009E296A">
        <w:rPr>
          <w:rFonts w:cs="David"/>
          <w:sz w:val="24"/>
          <w:szCs w:val="24"/>
          <w:rtl/>
        </w:rPr>
        <w:t xml:space="preserve"> </w:t>
      </w:r>
      <w:r w:rsidRPr="009E296A">
        <w:rPr>
          <w:rFonts w:cs="David" w:hint="eastAsia"/>
          <w:sz w:val="24"/>
          <w:szCs w:val="24"/>
          <w:rtl/>
        </w:rPr>
        <w:t>ידינו</w:t>
      </w:r>
      <w:r w:rsidRPr="009E296A">
        <w:rPr>
          <w:rFonts w:cs="David"/>
          <w:sz w:val="24"/>
          <w:szCs w:val="24"/>
          <w:rtl/>
        </w:rPr>
        <w:t>: ___________________________________________________________</w:t>
      </w:r>
    </w:p>
    <w:p w:rsidR="009E296A" w:rsidRPr="009E296A" w:rsidRDefault="009E296A" w:rsidP="009E296A">
      <w:pPr>
        <w:widowControl w:val="0"/>
        <w:tabs>
          <w:tab w:val="left" w:pos="1154"/>
          <w:tab w:val="left" w:leader="underscore" w:pos="9416"/>
        </w:tabs>
        <w:spacing w:after="0" w:line="360" w:lineRule="auto"/>
        <w:ind w:left="601"/>
        <w:rPr>
          <w:rFonts w:cs="David"/>
          <w:sz w:val="24"/>
          <w:szCs w:val="24"/>
        </w:rPr>
      </w:pPr>
    </w:p>
    <w:p w:rsidR="009E296A" w:rsidRPr="009E296A" w:rsidRDefault="009E296A" w:rsidP="00A427E7">
      <w:pPr>
        <w:widowControl w:val="0"/>
        <w:numPr>
          <w:ilvl w:val="2"/>
          <w:numId w:val="2"/>
        </w:numPr>
        <w:tabs>
          <w:tab w:val="left" w:pos="582"/>
        </w:tabs>
        <w:spacing w:after="333" w:line="360" w:lineRule="auto"/>
        <w:ind w:left="600" w:hanging="580"/>
        <w:jc w:val="both"/>
        <w:rPr>
          <w:rFonts w:cs="David"/>
          <w:sz w:val="24"/>
          <w:szCs w:val="24"/>
        </w:rPr>
      </w:pPr>
      <w:r w:rsidRPr="009E296A">
        <w:rPr>
          <w:rFonts w:cs="David"/>
          <w:sz w:val="24"/>
          <w:szCs w:val="24"/>
          <w:rtl/>
        </w:rPr>
        <w:t>*</w:t>
      </w:r>
      <w:r w:rsidRPr="009E296A">
        <w:rPr>
          <w:rFonts w:cs="David" w:hint="eastAsia"/>
          <w:sz w:val="24"/>
          <w:szCs w:val="24"/>
          <w:rtl/>
        </w:rPr>
        <w:t>איננו</w:t>
      </w:r>
      <w:r w:rsidRPr="009E296A">
        <w:rPr>
          <w:rFonts w:cs="David"/>
          <w:sz w:val="24"/>
          <w:szCs w:val="24"/>
          <w:rtl/>
        </w:rPr>
        <w:t xml:space="preserve"> </w:t>
      </w:r>
      <w:r w:rsidRPr="009E296A">
        <w:rPr>
          <w:rFonts w:cs="David" w:hint="eastAsia"/>
          <w:sz w:val="24"/>
          <w:szCs w:val="24"/>
          <w:rtl/>
        </w:rPr>
        <w:t>קשורים</w:t>
      </w:r>
      <w:r w:rsidRPr="009E296A">
        <w:rPr>
          <w:rFonts w:cs="David"/>
          <w:sz w:val="24"/>
          <w:szCs w:val="24"/>
          <w:rtl/>
        </w:rPr>
        <w:t xml:space="preserve"> </w:t>
      </w:r>
      <w:r w:rsidRPr="009E296A">
        <w:rPr>
          <w:rFonts w:cs="David" w:hint="eastAsia"/>
          <w:sz w:val="24"/>
          <w:szCs w:val="24"/>
          <w:rtl/>
        </w:rPr>
        <w:t>בכל</w:t>
      </w:r>
      <w:r w:rsidRPr="009E296A">
        <w:rPr>
          <w:rFonts w:cs="David"/>
          <w:sz w:val="24"/>
          <w:szCs w:val="24"/>
          <w:rtl/>
        </w:rPr>
        <w:t xml:space="preserve"> </w:t>
      </w:r>
      <w:r w:rsidRPr="009E296A">
        <w:rPr>
          <w:rFonts w:cs="David" w:hint="eastAsia"/>
          <w:sz w:val="24"/>
          <w:szCs w:val="24"/>
          <w:rtl/>
        </w:rPr>
        <w:t>חוזה</w:t>
      </w:r>
      <w:r w:rsidRPr="009E296A">
        <w:rPr>
          <w:rFonts w:cs="David"/>
          <w:sz w:val="24"/>
          <w:szCs w:val="24"/>
          <w:rtl/>
        </w:rPr>
        <w:t xml:space="preserve"> </w:t>
      </w:r>
      <w:r w:rsidRPr="009E296A">
        <w:rPr>
          <w:rFonts w:cs="David" w:hint="eastAsia"/>
          <w:sz w:val="24"/>
          <w:szCs w:val="24"/>
          <w:rtl/>
        </w:rPr>
        <w:t>שהוא</w:t>
      </w:r>
      <w:r w:rsidRPr="009E296A">
        <w:rPr>
          <w:rFonts w:cs="David"/>
          <w:sz w:val="24"/>
          <w:szCs w:val="24"/>
          <w:rtl/>
        </w:rPr>
        <w:t xml:space="preserve"> </w:t>
      </w:r>
      <w:r w:rsidRPr="009E296A">
        <w:rPr>
          <w:rFonts w:cs="David" w:hint="eastAsia"/>
          <w:sz w:val="24"/>
          <w:szCs w:val="24"/>
          <w:rtl/>
        </w:rPr>
        <w:t>בעל</w:t>
      </w:r>
      <w:r w:rsidRPr="009E296A">
        <w:rPr>
          <w:rFonts w:cs="David"/>
          <w:sz w:val="24"/>
          <w:szCs w:val="24"/>
          <w:rtl/>
        </w:rPr>
        <w:t>-</w:t>
      </w:r>
      <w:r w:rsidRPr="009E296A">
        <w:rPr>
          <w:rFonts w:cs="David" w:hint="eastAsia"/>
          <w:sz w:val="24"/>
          <w:szCs w:val="24"/>
          <w:rtl/>
        </w:rPr>
        <w:t>פה</w:t>
      </w:r>
      <w:r w:rsidRPr="009E296A">
        <w:rPr>
          <w:rFonts w:cs="David"/>
          <w:sz w:val="24"/>
          <w:szCs w:val="24"/>
          <w:rtl/>
        </w:rPr>
        <w:t xml:space="preserve"> </w:t>
      </w:r>
      <w:r w:rsidRPr="009E296A">
        <w:rPr>
          <w:rFonts w:cs="David" w:hint="eastAsia"/>
          <w:sz w:val="24"/>
          <w:szCs w:val="24"/>
          <w:rtl/>
        </w:rPr>
        <w:t>או</w:t>
      </w:r>
      <w:r w:rsidRPr="009E296A">
        <w:rPr>
          <w:rFonts w:cs="David"/>
          <w:sz w:val="24"/>
          <w:szCs w:val="24"/>
          <w:rtl/>
        </w:rPr>
        <w:t xml:space="preserve"> </w:t>
      </w:r>
      <w:r w:rsidRPr="009E296A">
        <w:rPr>
          <w:rFonts w:cs="David" w:hint="eastAsia"/>
          <w:sz w:val="24"/>
          <w:szCs w:val="24"/>
          <w:rtl/>
        </w:rPr>
        <w:t>בכתב</w:t>
      </w:r>
      <w:r w:rsidRPr="009E296A">
        <w:rPr>
          <w:rFonts w:cs="David"/>
          <w:sz w:val="24"/>
          <w:szCs w:val="24"/>
          <w:rtl/>
        </w:rPr>
        <w:t xml:space="preserve"> </w:t>
      </w:r>
      <w:r w:rsidRPr="009E296A">
        <w:rPr>
          <w:rFonts w:cs="David" w:hint="eastAsia"/>
          <w:sz w:val="24"/>
          <w:szCs w:val="24"/>
          <w:rtl/>
        </w:rPr>
        <w:t>עם</w:t>
      </w:r>
      <w:r w:rsidRPr="009E296A">
        <w:rPr>
          <w:rFonts w:cs="David"/>
          <w:sz w:val="24"/>
          <w:szCs w:val="24"/>
          <w:rtl/>
        </w:rPr>
        <w:t xml:space="preserve"> </w:t>
      </w:r>
      <w:r w:rsidRPr="009E296A">
        <w:rPr>
          <w:rFonts w:cs="David" w:hint="eastAsia"/>
          <w:sz w:val="24"/>
          <w:szCs w:val="24"/>
          <w:rtl/>
        </w:rPr>
        <w:t>רשות</w:t>
      </w:r>
      <w:r w:rsidRPr="009E296A">
        <w:rPr>
          <w:rFonts w:cs="David"/>
          <w:sz w:val="24"/>
          <w:szCs w:val="24"/>
          <w:rtl/>
        </w:rPr>
        <w:t xml:space="preserve"> </w:t>
      </w:r>
      <w:r w:rsidRPr="009E296A">
        <w:rPr>
          <w:rFonts w:cs="David" w:hint="eastAsia"/>
          <w:sz w:val="24"/>
          <w:szCs w:val="24"/>
          <w:rtl/>
        </w:rPr>
        <w:t>מקומית</w:t>
      </w:r>
      <w:r w:rsidRPr="009E296A">
        <w:rPr>
          <w:rFonts w:cs="David"/>
          <w:sz w:val="24"/>
          <w:szCs w:val="24"/>
          <w:rtl/>
        </w:rPr>
        <w:t xml:space="preserve"> </w:t>
      </w:r>
      <w:r w:rsidRPr="009E296A">
        <w:rPr>
          <w:rFonts w:cs="David" w:hint="eastAsia"/>
          <w:sz w:val="24"/>
          <w:szCs w:val="24"/>
          <w:rtl/>
        </w:rPr>
        <w:t>כלשהי</w:t>
      </w:r>
      <w:r w:rsidRPr="009E296A">
        <w:rPr>
          <w:rFonts w:cs="David"/>
          <w:sz w:val="24"/>
          <w:szCs w:val="24"/>
          <w:rtl/>
        </w:rPr>
        <w:t xml:space="preserve"> </w:t>
      </w:r>
      <w:r w:rsidRPr="009E296A">
        <w:rPr>
          <w:rFonts w:cs="David" w:hint="eastAsia"/>
          <w:sz w:val="24"/>
          <w:szCs w:val="24"/>
          <w:rtl/>
        </w:rPr>
        <w:t>למתן</w:t>
      </w:r>
      <w:r w:rsidRPr="009E296A">
        <w:rPr>
          <w:rFonts w:cs="David"/>
          <w:sz w:val="24"/>
          <w:szCs w:val="24"/>
          <w:rtl/>
        </w:rPr>
        <w:t xml:space="preserve"> </w:t>
      </w:r>
      <w:r w:rsidRPr="009E296A">
        <w:rPr>
          <w:rFonts w:cs="David" w:hint="eastAsia"/>
          <w:sz w:val="24"/>
          <w:szCs w:val="24"/>
          <w:rtl/>
        </w:rPr>
        <w:t>שירותי</w:t>
      </w:r>
      <w:r w:rsidRPr="009E296A">
        <w:rPr>
          <w:rFonts w:cs="David"/>
          <w:sz w:val="24"/>
          <w:szCs w:val="24"/>
          <w:rtl/>
        </w:rPr>
        <w:t xml:space="preserve"> </w:t>
      </w:r>
      <w:r w:rsidRPr="009E296A">
        <w:rPr>
          <w:rFonts w:cs="David" w:hint="eastAsia"/>
          <w:sz w:val="24"/>
          <w:szCs w:val="24"/>
          <w:rtl/>
        </w:rPr>
        <w:t>ניהול</w:t>
      </w:r>
      <w:r w:rsidRPr="009E296A">
        <w:rPr>
          <w:rFonts w:cs="David"/>
          <w:sz w:val="24"/>
          <w:szCs w:val="24"/>
          <w:rtl/>
        </w:rPr>
        <w:t xml:space="preserve"> </w:t>
      </w:r>
      <w:r w:rsidRPr="009E296A">
        <w:rPr>
          <w:rFonts w:cs="David" w:hint="eastAsia"/>
          <w:sz w:val="24"/>
          <w:szCs w:val="24"/>
          <w:rtl/>
        </w:rPr>
        <w:t>ו</w:t>
      </w:r>
      <w:r w:rsidRPr="009E296A">
        <w:rPr>
          <w:rFonts w:cs="David"/>
          <w:sz w:val="24"/>
          <w:szCs w:val="24"/>
          <w:rtl/>
        </w:rPr>
        <w:t>/</w:t>
      </w:r>
      <w:r w:rsidRPr="009E296A">
        <w:rPr>
          <w:rFonts w:cs="David" w:hint="eastAsia"/>
          <w:sz w:val="24"/>
          <w:szCs w:val="24"/>
          <w:rtl/>
        </w:rPr>
        <w:t>או</w:t>
      </w:r>
      <w:r w:rsidRPr="009E296A">
        <w:rPr>
          <w:rFonts w:cs="David"/>
          <w:sz w:val="24"/>
          <w:szCs w:val="24"/>
          <w:rtl/>
        </w:rPr>
        <w:t xml:space="preserve"> </w:t>
      </w:r>
      <w:r w:rsidRPr="009E296A">
        <w:rPr>
          <w:rFonts w:cs="David" w:hint="eastAsia"/>
          <w:sz w:val="24"/>
          <w:szCs w:val="24"/>
          <w:rtl/>
        </w:rPr>
        <w:t>תכנון</w:t>
      </w:r>
      <w:r w:rsidRPr="009E296A">
        <w:rPr>
          <w:rFonts w:cs="David"/>
          <w:sz w:val="24"/>
          <w:szCs w:val="24"/>
          <w:rtl/>
        </w:rPr>
        <w:t xml:space="preserve"> </w:t>
      </w:r>
      <w:r w:rsidRPr="009E296A">
        <w:rPr>
          <w:rFonts w:cs="David" w:hint="eastAsia"/>
          <w:sz w:val="24"/>
          <w:szCs w:val="24"/>
          <w:rtl/>
        </w:rPr>
        <w:t>ו</w:t>
      </w:r>
      <w:r w:rsidRPr="009E296A">
        <w:rPr>
          <w:rFonts w:cs="David"/>
          <w:sz w:val="24"/>
          <w:szCs w:val="24"/>
          <w:rtl/>
        </w:rPr>
        <w:t>/</w:t>
      </w:r>
      <w:r w:rsidRPr="009E296A">
        <w:rPr>
          <w:rFonts w:cs="David" w:hint="eastAsia"/>
          <w:sz w:val="24"/>
          <w:szCs w:val="24"/>
          <w:rtl/>
        </w:rPr>
        <w:t>או</w:t>
      </w:r>
      <w:r w:rsidRPr="009E296A">
        <w:rPr>
          <w:rFonts w:cs="David"/>
          <w:sz w:val="24"/>
          <w:szCs w:val="24"/>
          <w:rtl/>
        </w:rPr>
        <w:t xml:space="preserve"> </w:t>
      </w:r>
      <w:r w:rsidRPr="009E296A">
        <w:rPr>
          <w:rFonts w:cs="David" w:hint="eastAsia"/>
          <w:sz w:val="24"/>
          <w:szCs w:val="24"/>
          <w:rtl/>
        </w:rPr>
        <w:t>פיתוח</w:t>
      </w:r>
      <w:r w:rsidRPr="009E296A">
        <w:rPr>
          <w:rFonts w:cs="David"/>
          <w:sz w:val="24"/>
          <w:szCs w:val="24"/>
          <w:rtl/>
        </w:rPr>
        <w:t>.</w:t>
      </w:r>
    </w:p>
    <w:p w:rsidR="009E296A" w:rsidRPr="009E296A" w:rsidRDefault="009E296A" w:rsidP="00A427E7">
      <w:pPr>
        <w:widowControl w:val="0"/>
        <w:numPr>
          <w:ilvl w:val="2"/>
          <w:numId w:val="2"/>
        </w:numPr>
        <w:tabs>
          <w:tab w:val="left" w:pos="589"/>
        </w:tabs>
        <w:spacing w:after="333" w:line="360" w:lineRule="auto"/>
        <w:ind w:left="600" w:hanging="580"/>
        <w:jc w:val="both"/>
        <w:rPr>
          <w:rFonts w:cs="David"/>
          <w:sz w:val="24"/>
          <w:szCs w:val="24"/>
        </w:rPr>
      </w:pPr>
      <w:r w:rsidRPr="009E296A">
        <w:rPr>
          <w:rFonts w:cs="David" w:hint="eastAsia"/>
          <w:sz w:val="24"/>
          <w:szCs w:val="24"/>
          <w:rtl/>
        </w:rPr>
        <w:t>מצורפים</w:t>
      </w:r>
      <w:r w:rsidRPr="009E296A">
        <w:rPr>
          <w:rFonts w:cs="David"/>
          <w:sz w:val="24"/>
          <w:szCs w:val="24"/>
          <w:rtl/>
        </w:rPr>
        <w:t xml:space="preserve"> </w:t>
      </w:r>
      <w:r w:rsidRPr="009E296A">
        <w:rPr>
          <w:rFonts w:cs="David" w:hint="eastAsia"/>
          <w:sz w:val="24"/>
          <w:szCs w:val="24"/>
          <w:rtl/>
        </w:rPr>
        <w:t>בזה</w:t>
      </w:r>
      <w:r w:rsidRPr="009E296A">
        <w:rPr>
          <w:rFonts w:cs="David"/>
          <w:sz w:val="24"/>
          <w:szCs w:val="24"/>
          <w:rtl/>
        </w:rPr>
        <w:t xml:space="preserve"> </w:t>
      </w:r>
      <w:r w:rsidRPr="009E296A">
        <w:rPr>
          <w:rFonts w:cs="David" w:hint="eastAsia"/>
          <w:sz w:val="24"/>
          <w:szCs w:val="24"/>
          <w:rtl/>
        </w:rPr>
        <w:t>כל</w:t>
      </w:r>
      <w:r w:rsidRPr="009E296A">
        <w:rPr>
          <w:rFonts w:cs="David"/>
          <w:sz w:val="24"/>
          <w:szCs w:val="24"/>
          <w:rtl/>
        </w:rPr>
        <w:t xml:space="preserve"> </w:t>
      </w:r>
      <w:r w:rsidRPr="009E296A">
        <w:rPr>
          <w:rFonts w:cs="David" w:hint="eastAsia"/>
          <w:sz w:val="24"/>
          <w:szCs w:val="24"/>
          <w:rtl/>
        </w:rPr>
        <w:t>המסמכים</w:t>
      </w:r>
      <w:r w:rsidRPr="009E296A">
        <w:rPr>
          <w:rFonts w:cs="David"/>
          <w:sz w:val="24"/>
          <w:szCs w:val="24"/>
          <w:rtl/>
        </w:rPr>
        <w:t xml:space="preserve"> </w:t>
      </w:r>
      <w:r w:rsidRPr="009E296A">
        <w:rPr>
          <w:rFonts w:cs="David" w:hint="eastAsia"/>
          <w:sz w:val="24"/>
          <w:szCs w:val="24"/>
          <w:rtl/>
        </w:rPr>
        <w:t>הרלבנטיים</w:t>
      </w:r>
      <w:r w:rsidRPr="009E296A">
        <w:rPr>
          <w:rFonts w:cs="David"/>
          <w:sz w:val="24"/>
          <w:szCs w:val="24"/>
          <w:rtl/>
        </w:rPr>
        <w:t xml:space="preserve"> </w:t>
      </w:r>
      <w:r w:rsidRPr="009E296A">
        <w:rPr>
          <w:rFonts w:cs="David" w:hint="eastAsia"/>
          <w:sz w:val="24"/>
          <w:szCs w:val="24"/>
          <w:rtl/>
        </w:rPr>
        <w:t>הקיימים</w:t>
      </w:r>
      <w:r w:rsidRPr="009E296A">
        <w:rPr>
          <w:rFonts w:cs="David"/>
          <w:sz w:val="24"/>
          <w:szCs w:val="24"/>
          <w:rtl/>
        </w:rPr>
        <w:t>.</w:t>
      </w:r>
    </w:p>
    <w:p w:rsidR="009E296A" w:rsidRPr="009E296A" w:rsidRDefault="009E296A" w:rsidP="00A427E7">
      <w:pPr>
        <w:widowControl w:val="0"/>
        <w:numPr>
          <w:ilvl w:val="2"/>
          <w:numId w:val="2"/>
        </w:numPr>
        <w:tabs>
          <w:tab w:val="left" w:pos="596"/>
        </w:tabs>
        <w:spacing w:after="333" w:line="360" w:lineRule="auto"/>
        <w:ind w:left="600" w:hanging="580"/>
        <w:jc w:val="both"/>
        <w:rPr>
          <w:rFonts w:cs="David"/>
          <w:sz w:val="24"/>
          <w:szCs w:val="24"/>
        </w:rPr>
      </w:pPr>
      <w:r w:rsidRPr="009E296A">
        <w:rPr>
          <w:rFonts w:cs="David" w:hint="eastAsia"/>
          <w:sz w:val="24"/>
          <w:szCs w:val="24"/>
          <w:rtl/>
        </w:rPr>
        <w:t>הננו</w:t>
      </w:r>
      <w:r w:rsidRPr="009E296A">
        <w:rPr>
          <w:rFonts w:cs="David"/>
          <w:sz w:val="24"/>
          <w:szCs w:val="24"/>
          <w:rtl/>
        </w:rPr>
        <w:t xml:space="preserve"> </w:t>
      </w:r>
      <w:r w:rsidRPr="009E296A">
        <w:rPr>
          <w:rFonts w:cs="David" w:hint="eastAsia"/>
          <w:sz w:val="24"/>
          <w:szCs w:val="24"/>
          <w:rtl/>
        </w:rPr>
        <w:t>מתחייבים</w:t>
      </w:r>
      <w:r w:rsidRPr="009E296A">
        <w:rPr>
          <w:rFonts w:cs="David"/>
          <w:sz w:val="24"/>
          <w:szCs w:val="24"/>
          <w:rtl/>
        </w:rPr>
        <w:t xml:space="preserve"> </w:t>
      </w:r>
      <w:r w:rsidRPr="009E296A">
        <w:rPr>
          <w:rFonts w:cs="David" w:hint="eastAsia"/>
          <w:sz w:val="24"/>
          <w:szCs w:val="24"/>
          <w:rtl/>
        </w:rPr>
        <w:t>להודיע</w:t>
      </w:r>
      <w:r w:rsidRPr="009E296A">
        <w:rPr>
          <w:rFonts w:cs="David"/>
          <w:sz w:val="24"/>
          <w:szCs w:val="24"/>
          <w:rtl/>
        </w:rPr>
        <w:t xml:space="preserve"> </w:t>
      </w:r>
      <w:r w:rsidRPr="009E296A">
        <w:rPr>
          <w:rFonts w:cs="David" w:hint="eastAsia"/>
          <w:sz w:val="24"/>
          <w:szCs w:val="24"/>
          <w:rtl/>
        </w:rPr>
        <w:t>לכם</w:t>
      </w:r>
      <w:r w:rsidRPr="009E296A">
        <w:rPr>
          <w:rFonts w:cs="David"/>
          <w:sz w:val="24"/>
          <w:szCs w:val="24"/>
          <w:rtl/>
        </w:rPr>
        <w:t xml:space="preserve"> </w:t>
      </w:r>
      <w:r w:rsidRPr="009E296A">
        <w:rPr>
          <w:rFonts w:cs="David" w:hint="eastAsia"/>
          <w:sz w:val="24"/>
          <w:szCs w:val="24"/>
          <w:rtl/>
        </w:rPr>
        <w:t>בכתב</w:t>
      </w:r>
      <w:r w:rsidRPr="009E296A">
        <w:rPr>
          <w:rFonts w:cs="David"/>
          <w:sz w:val="24"/>
          <w:szCs w:val="24"/>
          <w:rtl/>
        </w:rPr>
        <w:t xml:space="preserve"> </w:t>
      </w:r>
      <w:r w:rsidRPr="009E296A">
        <w:rPr>
          <w:rFonts w:cs="David" w:hint="eastAsia"/>
          <w:sz w:val="24"/>
          <w:szCs w:val="24"/>
          <w:rtl/>
        </w:rPr>
        <w:t>ביוזמתנו</w:t>
      </w:r>
      <w:r w:rsidRPr="009E296A">
        <w:rPr>
          <w:rFonts w:cs="David"/>
          <w:sz w:val="24"/>
          <w:szCs w:val="24"/>
          <w:rtl/>
        </w:rPr>
        <w:t xml:space="preserve"> </w:t>
      </w:r>
      <w:r w:rsidRPr="009E296A">
        <w:rPr>
          <w:rFonts w:cs="David" w:hint="eastAsia"/>
          <w:sz w:val="24"/>
          <w:szCs w:val="24"/>
          <w:rtl/>
        </w:rPr>
        <w:t>על</w:t>
      </w:r>
      <w:r w:rsidRPr="009E296A">
        <w:rPr>
          <w:rFonts w:cs="David"/>
          <w:sz w:val="24"/>
          <w:szCs w:val="24"/>
          <w:rtl/>
        </w:rPr>
        <w:t xml:space="preserve"> </w:t>
      </w:r>
      <w:r w:rsidRPr="009E296A">
        <w:rPr>
          <w:rFonts w:cs="David" w:hint="eastAsia"/>
          <w:sz w:val="24"/>
          <w:szCs w:val="24"/>
          <w:rtl/>
        </w:rPr>
        <w:t>כל</w:t>
      </w:r>
      <w:r w:rsidRPr="009E296A">
        <w:rPr>
          <w:rFonts w:cs="David"/>
          <w:sz w:val="24"/>
          <w:szCs w:val="24"/>
          <w:rtl/>
        </w:rPr>
        <w:t xml:space="preserve"> </w:t>
      </w:r>
      <w:r w:rsidRPr="009E296A">
        <w:rPr>
          <w:rFonts w:cs="David" w:hint="eastAsia"/>
          <w:sz w:val="24"/>
          <w:szCs w:val="24"/>
          <w:rtl/>
        </w:rPr>
        <w:t>שינוי</w:t>
      </w:r>
      <w:r w:rsidRPr="009E296A">
        <w:rPr>
          <w:rFonts w:cs="David"/>
          <w:sz w:val="24"/>
          <w:szCs w:val="24"/>
          <w:rtl/>
        </w:rPr>
        <w:t xml:space="preserve"> </w:t>
      </w:r>
      <w:r w:rsidRPr="009E296A">
        <w:rPr>
          <w:rFonts w:cs="David" w:hint="eastAsia"/>
          <w:sz w:val="24"/>
          <w:szCs w:val="24"/>
          <w:rtl/>
        </w:rPr>
        <w:t>במצב</w:t>
      </w:r>
      <w:r w:rsidRPr="009E296A">
        <w:rPr>
          <w:rFonts w:cs="David"/>
          <w:sz w:val="24"/>
          <w:szCs w:val="24"/>
          <w:rtl/>
        </w:rPr>
        <w:t xml:space="preserve"> </w:t>
      </w:r>
      <w:r w:rsidRPr="009E296A">
        <w:rPr>
          <w:rFonts w:cs="David" w:hint="eastAsia"/>
          <w:sz w:val="24"/>
          <w:szCs w:val="24"/>
          <w:rtl/>
        </w:rPr>
        <w:t>הדברים</w:t>
      </w:r>
      <w:r w:rsidRPr="009E296A">
        <w:rPr>
          <w:rFonts w:cs="David"/>
          <w:sz w:val="24"/>
          <w:szCs w:val="24"/>
          <w:rtl/>
        </w:rPr>
        <w:t xml:space="preserve"> </w:t>
      </w:r>
      <w:r w:rsidRPr="009E296A">
        <w:rPr>
          <w:rFonts w:cs="David" w:hint="eastAsia"/>
          <w:sz w:val="24"/>
          <w:szCs w:val="24"/>
          <w:rtl/>
        </w:rPr>
        <w:t>עליו</w:t>
      </w:r>
      <w:r w:rsidRPr="009E296A">
        <w:rPr>
          <w:rFonts w:cs="David"/>
          <w:sz w:val="24"/>
          <w:szCs w:val="24"/>
          <w:rtl/>
        </w:rPr>
        <w:t xml:space="preserve"> </w:t>
      </w:r>
      <w:r w:rsidRPr="009E296A">
        <w:rPr>
          <w:rFonts w:cs="David" w:hint="eastAsia"/>
          <w:sz w:val="24"/>
          <w:szCs w:val="24"/>
          <w:rtl/>
        </w:rPr>
        <w:t>הצהרנו</w:t>
      </w:r>
      <w:r w:rsidRPr="009E296A">
        <w:rPr>
          <w:rFonts w:cs="David"/>
          <w:sz w:val="24"/>
          <w:szCs w:val="24"/>
          <w:rtl/>
        </w:rPr>
        <w:t xml:space="preserve"> </w:t>
      </w:r>
      <w:r w:rsidRPr="009E296A">
        <w:rPr>
          <w:rFonts w:cs="David" w:hint="eastAsia"/>
          <w:sz w:val="24"/>
          <w:szCs w:val="24"/>
          <w:rtl/>
        </w:rPr>
        <w:t>לעיל</w:t>
      </w:r>
      <w:r w:rsidRPr="009E296A">
        <w:rPr>
          <w:rFonts w:cs="David"/>
          <w:sz w:val="24"/>
          <w:szCs w:val="24"/>
          <w:rtl/>
        </w:rPr>
        <w:t xml:space="preserve">, </w:t>
      </w:r>
      <w:r w:rsidRPr="009E296A">
        <w:rPr>
          <w:rFonts w:cs="David" w:hint="eastAsia"/>
          <w:sz w:val="24"/>
          <w:szCs w:val="24"/>
          <w:rtl/>
        </w:rPr>
        <w:t>מיד</w:t>
      </w:r>
      <w:r w:rsidRPr="009E296A">
        <w:rPr>
          <w:rFonts w:cs="David"/>
          <w:sz w:val="24"/>
          <w:szCs w:val="24"/>
          <w:rtl/>
        </w:rPr>
        <w:t xml:space="preserve"> </w:t>
      </w:r>
      <w:r w:rsidRPr="009E296A">
        <w:rPr>
          <w:rFonts w:cs="David" w:hint="eastAsia"/>
          <w:sz w:val="24"/>
          <w:szCs w:val="24"/>
          <w:rtl/>
        </w:rPr>
        <w:t>עם</w:t>
      </w:r>
      <w:r w:rsidRPr="009E296A">
        <w:rPr>
          <w:rFonts w:cs="David"/>
          <w:sz w:val="24"/>
          <w:szCs w:val="24"/>
          <w:rtl/>
        </w:rPr>
        <w:t xml:space="preserve"> </w:t>
      </w:r>
      <w:r w:rsidRPr="009E296A">
        <w:rPr>
          <w:rFonts w:cs="David" w:hint="eastAsia"/>
          <w:sz w:val="24"/>
          <w:szCs w:val="24"/>
          <w:rtl/>
        </w:rPr>
        <w:t>קרות</w:t>
      </w:r>
      <w:r w:rsidRPr="009E296A">
        <w:rPr>
          <w:rFonts w:cs="David"/>
          <w:sz w:val="24"/>
          <w:szCs w:val="24"/>
          <w:rtl/>
        </w:rPr>
        <w:t xml:space="preserve"> </w:t>
      </w:r>
      <w:r w:rsidRPr="009E296A">
        <w:rPr>
          <w:rFonts w:cs="David" w:hint="eastAsia"/>
          <w:sz w:val="24"/>
          <w:szCs w:val="24"/>
          <w:rtl/>
        </w:rPr>
        <w:t>השינוי</w:t>
      </w:r>
      <w:r w:rsidRPr="009E296A">
        <w:rPr>
          <w:rFonts w:cs="David"/>
          <w:sz w:val="24"/>
          <w:szCs w:val="24"/>
          <w:rtl/>
        </w:rPr>
        <w:t>.</w:t>
      </w:r>
    </w:p>
    <w:p w:rsidR="009E296A" w:rsidRPr="009E296A" w:rsidRDefault="009E296A" w:rsidP="00A427E7">
      <w:pPr>
        <w:widowControl w:val="0"/>
        <w:numPr>
          <w:ilvl w:val="2"/>
          <w:numId w:val="2"/>
        </w:numPr>
        <w:tabs>
          <w:tab w:val="left" w:pos="589"/>
        </w:tabs>
        <w:spacing w:after="333" w:line="360" w:lineRule="auto"/>
        <w:ind w:left="600" w:hanging="580"/>
        <w:jc w:val="both"/>
        <w:rPr>
          <w:rFonts w:cs="David"/>
          <w:sz w:val="24"/>
          <w:szCs w:val="24"/>
        </w:rPr>
      </w:pPr>
      <w:r w:rsidRPr="009E296A">
        <w:rPr>
          <w:rFonts w:cs="David" w:hint="eastAsia"/>
          <w:sz w:val="24"/>
          <w:szCs w:val="24"/>
          <w:rtl/>
        </w:rPr>
        <w:t>הננו</w:t>
      </w:r>
      <w:r w:rsidRPr="009E296A">
        <w:rPr>
          <w:rFonts w:cs="David"/>
          <w:sz w:val="24"/>
          <w:szCs w:val="24"/>
          <w:rtl/>
        </w:rPr>
        <w:t xml:space="preserve"> </w:t>
      </w:r>
      <w:r w:rsidRPr="009E296A">
        <w:rPr>
          <w:rFonts w:cs="David" w:hint="eastAsia"/>
          <w:sz w:val="24"/>
          <w:szCs w:val="24"/>
          <w:rtl/>
        </w:rPr>
        <w:t>מתחייבים</w:t>
      </w:r>
      <w:r w:rsidRPr="009E296A">
        <w:rPr>
          <w:rFonts w:cs="David"/>
          <w:sz w:val="24"/>
          <w:szCs w:val="24"/>
          <w:rtl/>
        </w:rPr>
        <w:t xml:space="preserve"> </w:t>
      </w:r>
      <w:r w:rsidRPr="009E296A">
        <w:rPr>
          <w:rFonts w:cs="David" w:hint="eastAsia"/>
          <w:sz w:val="24"/>
          <w:szCs w:val="24"/>
          <w:rtl/>
        </w:rPr>
        <w:t>למסור</w:t>
      </w:r>
      <w:r w:rsidRPr="009E296A">
        <w:rPr>
          <w:rFonts w:cs="David"/>
          <w:sz w:val="24"/>
          <w:szCs w:val="24"/>
          <w:rtl/>
        </w:rPr>
        <w:t xml:space="preserve"> </w:t>
      </w:r>
      <w:r w:rsidRPr="009E296A">
        <w:rPr>
          <w:rFonts w:cs="David" w:hint="eastAsia"/>
          <w:sz w:val="24"/>
          <w:szCs w:val="24"/>
          <w:rtl/>
        </w:rPr>
        <w:t>לכם</w:t>
      </w:r>
      <w:r w:rsidRPr="009E296A">
        <w:rPr>
          <w:rFonts w:cs="David"/>
          <w:sz w:val="24"/>
          <w:szCs w:val="24"/>
          <w:rtl/>
        </w:rPr>
        <w:t xml:space="preserve"> </w:t>
      </w:r>
      <w:r w:rsidRPr="009E296A">
        <w:rPr>
          <w:rFonts w:cs="David" w:hint="eastAsia"/>
          <w:sz w:val="24"/>
          <w:szCs w:val="24"/>
          <w:rtl/>
        </w:rPr>
        <w:t>מיד</w:t>
      </w:r>
      <w:r w:rsidRPr="009E296A">
        <w:rPr>
          <w:rFonts w:cs="David"/>
          <w:sz w:val="24"/>
          <w:szCs w:val="24"/>
          <w:rtl/>
        </w:rPr>
        <w:t xml:space="preserve"> </w:t>
      </w:r>
      <w:r w:rsidRPr="009E296A">
        <w:rPr>
          <w:rFonts w:cs="David" w:hint="eastAsia"/>
          <w:sz w:val="24"/>
          <w:szCs w:val="24"/>
          <w:rtl/>
        </w:rPr>
        <w:t>עם</w:t>
      </w:r>
      <w:r w:rsidRPr="009E296A">
        <w:rPr>
          <w:rFonts w:cs="David"/>
          <w:sz w:val="24"/>
          <w:szCs w:val="24"/>
          <w:rtl/>
        </w:rPr>
        <w:t xml:space="preserve"> </w:t>
      </w:r>
      <w:r w:rsidRPr="009E296A">
        <w:rPr>
          <w:rFonts w:cs="David" w:hint="eastAsia"/>
          <w:sz w:val="24"/>
          <w:szCs w:val="24"/>
          <w:rtl/>
        </w:rPr>
        <w:t>דרישתכם</w:t>
      </w:r>
      <w:r w:rsidRPr="009E296A">
        <w:rPr>
          <w:rFonts w:cs="David"/>
          <w:sz w:val="24"/>
          <w:szCs w:val="24"/>
          <w:rtl/>
        </w:rPr>
        <w:t xml:space="preserve"> </w:t>
      </w:r>
      <w:r w:rsidRPr="009E296A">
        <w:rPr>
          <w:rFonts w:cs="David" w:hint="eastAsia"/>
          <w:sz w:val="24"/>
          <w:szCs w:val="24"/>
          <w:rtl/>
        </w:rPr>
        <w:t>כל</w:t>
      </w:r>
      <w:r w:rsidRPr="009E296A">
        <w:rPr>
          <w:rFonts w:cs="David"/>
          <w:sz w:val="24"/>
          <w:szCs w:val="24"/>
          <w:rtl/>
        </w:rPr>
        <w:t xml:space="preserve"> </w:t>
      </w:r>
      <w:r w:rsidRPr="009E296A">
        <w:rPr>
          <w:rFonts w:cs="David" w:hint="eastAsia"/>
          <w:sz w:val="24"/>
          <w:szCs w:val="24"/>
          <w:rtl/>
        </w:rPr>
        <w:t>מידע</w:t>
      </w:r>
      <w:r w:rsidRPr="009E296A">
        <w:rPr>
          <w:rFonts w:cs="David"/>
          <w:sz w:val="24"/>
          <w:szCs w:val="24"/>
          <w:rtl/>
        </w:rPr>
        <w:t xml:space="preserve"> </w:t>
      </w:r>
      <w:r w:rsidRPr="009E296A">
        <w:rPr>
          <w:rFonts w:cs="David" w:hint="eastAsia"/>
          <w:sz w:val="24"/>
          <w:szCs w:val="24"/>
          <w:rtl/>
        </w:rPr>
        <w:t>או</w:t>
      </w:r>
      <w:r w:rsidRPr="009E296A">
        <w:rPr>
          <w:rFonts w:cs="David"/>
          <w:sz w:val="24"/>
          <w:szCs w:val="24"/>
          <w:rtl/>
        </w:rPr>
        <w:t xml:space="preserve"> </w:t>
      </w:r>
      <w:r w:rsidRPr="009E296A">
        <w:rPr>
          <w:rFonts w:cs="David" w:hint="eastAsia"/>
          <w:sz w:val="24"/>
          <w:szCs w:val="24"/>
          <w:rtl/>
        </w:rPr>
        <w:t>מסמך</w:t>
      </w:r>
      <w:r w:rsidRPr="009E296A">
        <w:rPr>
          <w:rFonts w:cs="David"/>
          <w:sz w:val="24"/>
          <w:szCs w:val="24"/>
          <w:rtl/>
        </w:rPr>
        <w:t xml:space="preserve"> </w:t>
      </w:r>
      <w:r w:rsidRPr="009E296A">
        <w:rPr>
          <w:rFonts w:cs="David" w:hint="eastAsia"/>
          <w:sz w:val="24"/>
          <w:szCs w:val="24"/>
          <w:rtl/>
        </w:rPr>
        <w:t>בקשר</w:t>
      </w:r>
      <w:r w:rsidRPr="009E296A">
        <w:rPr>
          <w:rFonts w:cs="David"/>
          <w:sz w:val="24"/>
          <w:szCs w:val="24"/>
          <w:rtl/>
        </w:rPr>
        <w:t xml:space="preserve"> </w:t>
      </w:r>
      <w:r w:rsidRPr="009E296A">
        <w:rPr>
          <w:rFonts w:cs="David" w:hint="eastAsia"/>
          <w:sz w:val="24"/>
          <w:szCs w:val="24"/>
          <w:rtl/>
        </w:rPr>
        <w:t>עם</w:t>
      </w:r>
      <w:r w:rsidRPr="009E296A">
        <w:rPr>
          <w:rFonts w:cs="David"/>
          <w:sz w:val="24"/>
          <w:szCs w:val="24"/>
          <w:rtl/>
        </w:rPr>
        <w:t xml:space="preserve"> </w:t>
      </w:r>
      <w:r w:rsidRPr="009E296A">
        <w:rPr>
          <w:rFonts w:cs="David" w:hint="eastAsia"/>
          <w:sz w:val="24"/>
          <w:szCs w:val="24"/>
          <w:rtl/>
        </w:rPr>
        <w:t>העניינים</w:t>
      </w:r>
      <w:r w:rsidRPr="009E296A">
        <w:rPr>
          <w:rFonts w:cs="David"/>
          <w:sz w:val="24"/>
          <w:szCs w:val="24"/>
          <w:rtl/>
        </w:rPr>
        <w:t xml:space="preserve"> </w:t>
      </w:r>
      <w:r w:rsidRPr="009E296A">
        <w:rPr>
          <w:rFonts w:cs="David" w:hint="eastAsia"/>
          <w:sz w:val="24"/>
          <w:szCs w:val="24"/>
          <w:rtl/>
        </w:rPr>
        <w:t>הנ״ל</w:t>
      </w:r>
      <w:r w:rsidRPr="009E296A">
        <w:rPr>
          <w:rFonts w:cs="David"/>
          <w:sz w:val="24"/>
          <w:szCs w:val="24"/>
          <w:rtl/>
        </w:rPr>
        <w:t>.</w:t>
      </w:r>
    </w:p>
    <w:p w:rsidR="009E296A" w:rsidRPr="009E296A" w:rsidRDefault="009E296A" w:rsidP="00A427E7">
      <w:pPr>
        <w:widowControl w:val="0"/>
        <w:numPr>
          <w:ilvl w:val="2"/>
          <w:numId w:val="2"/>
        </w:numPr>
        <w:tabs>
          <w:tab w:val="left" w:pos="589"/>
        </w:tabs>
        <w:spacing w:after="333" w:line="360" w:lineRule="auto"/>
        <w:ind w:left="600" w:hanging="580"/>
        <w:jc w:val="both"/>
        <w:rPr>
          <w:rFonts w:cs="David"/>
          <w:sz w:val="24"/>
          <w:szCs w:val="24"/>
          <w:rtl/>
        </w:rPr>
      </w:pPr>
      <w:r w:rsidRPr="009E296A">
        <w:rPr>
          <w:rFonts w:cs="David" w:hint="eastAsia"/>
          <w:sz w:val="24"/>
          <w:szCs w:val="24"/>
          <w:rtl/>
        </w:rPr>
        <w:t>הננו</w:t>
      </w:r>
      <w:r w:rsidRPr="009E296A">
        <w:rPr>
          <w:rFonts w:cs="David"/>
          <w:sz w:val="24"/>
          <w:szCs w:val="24"/>
          <w:rtl/>
        </w:rPr>
        <w:t xml:space="preserve"> </w:t>
      </w:r>
      <w:r w:rsidRPr="009E296A">
        <w:rPr>
          <w:rFonts w:cs="David" w:hint="eastAsia"/>
          <w:sz w:val="24"/>
          <w:szCs w:val="24"/>
          <w:rtl/>
        </w:rPr>
        <w:t>מתחייבים</w:t>
      </w:r>
      <w:r w:rsidRPr="009E296A">
        <w:rPr>
          <w:rFonts w:cs="David"/>
          <w:sz w:val="24"/>
          <w:szCs w:val="24"/>
          <w:rtl/>
        </w:rPr>
        <w:t xml:space="preserve"> </w:t>
      </w:r>
      <w:r w:rsidRPr="009E296A">
        <w:rPr>
          <w:rFonts w:cs="David" w:hint="eastAsia"/>
          <w:sz w:val="24"/>
          <w:szCs w:val="24"/>
          <w:rtl/>
        </w:rPr>
        <w:t>לפעול</w:t>
      </w:r>
      <w:r w:rsidRPr="009E296A">
        <w:rPr>
          <w:rFonts w:cs="David"/>
          <w:sz w:val="24"/>
          <w:szCs w:val="24"/>
          <w:rtl/>
        </w:rPr>
        <w:t xml:space="preserve"> </w:t>
      </w:r>
      <w:r w:rsidRPr="009E296A">
        <w:rPr>
          <w:rFonts w:cs="David" w:hint="eastAsia"/>
          <w:sz w:val="24"/>
          <w:szCs w:val="24"/>
          <w:rtl/>
        </w:rPr>
        <w:t>בהתאם</w:t>
      </w:r>
      <w:r w:rsidRPr="009E296A">
        <w:rPr>
          <w:rFonts w:cs="David"/>
          <w:sz w:val="24"/>
          <w:szCs w:val="24"/>
          <w:rtl/>
        </w:rPr>
        <w:t xml:space="preserve"> </w:t>
      </w:r>
      <w:r w:rsidRPr="009E296A">
        <w:rPr>
          <w:rFonts w:cs="David" w:hint="eastAsia"/>
          <w:sz w:val="24"/>
          <w:szCs w:val="24"/>
          <w:rtl/>
        </w:rPr>
        <w:t>להנחיות</w:t>
      </w:r>
      <w:r w:rsidRPr="009E296A">
        <w:rPr>
          <w:rFonts w:cs="David"/>
          <w:sz w:val="24"/>
          <w:szCs w:val="24"/>
          <w:rtl/>
        </w:rPr>
        <w:t xml:space="preserve"> </w:t>
      </w:r>
      <w:r w:rsidRPr="009E296A">
        <w:rPr>
          <w:rFonts w:cs="David" w:hint="eastAsia"/>
          <w:sz w:val="24"/>
          <w:szCs w:val="24"/>
          <w:rtl/>
        </w:rPr>
        <w:t>המשרד</w:t>
      </w:r>
      <w:r w:rsidRPr="009E296A">
        <w:rPr>
          <w:rFonts w:cs="David"/>
          <w:sz w:val="24"/>
          <w:szCs w:val="24"/>
          <w:rtl/>
        </w:rPr>
        <w:t xml:space="preserve">. </w:t>
      </w:r>
    </w:p>
    <w:p w:rsidR="009E296A" w:rsidRPr="00C93BB8" w:rsidRDefault="009E296A" w:rsidP="009E296A">
      <w:pPr>
        <w:widowControl w:val="0"/>
        <w:tabs>
          <w:tab w:val="left" w:leader="underscore" w:pos="6322"/>
        </w:tabs>
        <w:spacing w:after="693" w:line="360" w:lineRule="auto"/>
        <w:ind w:left="2880"/>
        <w:rPr>
          <w:rFonts w:cs="David"/>
          <w:sz w:val="24"/>
          <w:szCs w:val="24"/>
          <w:rtl/>
        </w:rPr>
      </w:pPr>
      <w:r w:rsidRPr="009E296A">
        <w:rPr>
          <w:rFonts w:cs="David" w:hint="eastAsia"/>
          <w:sz w:val="24"/>
          <w:szCs w:val="24"/>
          <w:rtl/>
        </w:rPr>
        <w:t>חתימת</w:t>
      </w:r>
      <w:r w:rsidRPr="009E296A">
        <w:rPr>
          <w:rFonts w:cs="David"/>
          <w:sz w:val="24"/>
          <w:szCs w:val="24"/>
          <w:rtl/>
        </w:rPr>
        <w:t xml:space="preserve"> </w:t>
      </w:r>
      <w:r w:rsidRPr="009E296A">
        <w:rPr>
          <w:rFonts w:cs="David" w:hint="eastAsia"/>
          <w:sz w:val="24"/>
          <w:szCs w:val="24"/>
          <w:rtl/>
        </w:rPr>
        <w:t>המציע</w:t>
      </w:r>
      <w:r w:rsidRPr="009E296A">
        <w:rPr>
          <w:rFonts w:cs="David"/>
          <w:sz w:val="24"/>
          <w:szCs w:val="24"/>
          <w:rtl/>
        </w:rPr>
        <w:t>:</w:t>
      </w:r>
      <w:r w:rsidRPr="00C93BB8">
        <w:rPr>
          <w:rFonts w:cs="David"/>
          <w:sz w:val="24"/>
          <w:szCs w:val="24"/>
          <w:rtl/>
        </w:rPr>
        <w:tab/>
      </w:r>
    </w:p>
    <w:p w:rsidR="00E8163B" w:rsidRDefault="00E8163B" w:rsidP="00E8163B">
      <w:pPr>
        <w:pStyle w:val="ad"/>
        <w:widowControl w:val="0"/>
        <w:spacing w:line="360" w:lineRule="auto"/>
        <w:jc w:val="both"/>
        <w:rPr>
          <w:rFonts w:ascii="David" w:hAnsi="David" w:cs="David"/>
          <w:sz w:val="24"/>
          <w:szCs w:val="24"/>
          <w:rtl/>
          <w:lang w:bidi="he"/>
        </w:rPr>
      </w:pPr>
    </w:p>
    <w:p w:rsidR="009E3CDE" w:rsidRDefault="009E3CDE" w:rsidP="00E8163B">
      <w:pPr>
        <w:pStyle w:val="ad"/>
        <w:widowControl w:val="0"/>
        <w:spacing w:line="360" w:lineRule="auto"/>
        <w:jc w:val="both"/>
        <w:rPr>
          <w:rFonts w:ascii="David" w:hAnsi="David" w:cs="David"/>
          <w:sz w:val="24"/>
          <w:szCs w:val="24"/>
          <w:rtl/>
          <w:lang w:bidi="he"/>
        </w:rPr>
      </w:pPr>
    </w:p>
    <w:p w:rsidR="009E3CDE" w:rsidRDefault="009E3CDE" w:rsidP="00E8163B">
      <w:pPr>
        <w:pStyle w:val="ad"/>
        <w:widowControl w:val="0"/>
        <w:spacing w:line="360" w:lineRule="auto"/>
        <w:jc w:val="both"/>
        <w:rPr>
          <w:rFonts w:ascii="David" w:hAnsi="David" w:cs="David"/>
          <w:sz w:val="24"/>
          <w:szCs w:val="24"/>
          <w:rtl/>
          <w:lang w:bidi="he"/>
        </w:rPr>
      </w:pPr>
    </w:p>
    <w:p w:rsidR="009E3CDE" w:rsidRDefault="009E3CDE" w:rsidP="00E8163B">
      <w:pPr>
        <w:pStyle w:val="ad"/>
        <w:widowControl w:val="0"/>
        <w:spacing w:line="360" w:lineRule="auto"/>
        <w:jc w:val="both"/>
        <w:rPr>
          <w:rFonts w:ascii="David" w:hAnsi="David" w:cs="David"/>
          <w:sz w:val="24"/>
          <w:szCs w:val="24"/>
          <w:rtl/>
          <w:lang w:bidi="he"/>
        </w:rPr>
      </w:pPr>
    </w:p>
    <w:p w:rsidR="009E3CDE" w:rsidRDefault="009E3CDE" w:rsidP="00E8163B">
      <w:pPr>
        <w:pStyle w:val="ad"/>
        <w:widowControl w:val="0"/>
        <w:spacing w:line="360" w:lineRule="auto"/>
        <w:jc w:val="both"/>
        <w:rPr>
          <w:rFonts w:ascii="David" w:hAnsi="David" w:cs="David"/>
          <w:sz w:val="24"/>
          <w:szCs w:val="24"/>
          <w:rtl/>
          <w:lang w:bidi="he"/>
        </w:rPr>
      </w:pPr>
    </w:p>
    <w:p w:rsidR="00A35096" w:rsidRPr="00A35096" w:rsidRDefault="00A35096" w:rsidP="00A35096">
      <w:pPr>
        <w:pStyle w:val="17"/>
        <w:ind w:left="360"/>
        <w:rPr>
          <w:rtl/>
        </w:rPr>
      </w:pPr>
      <w:bookmarkStart w:id="404" w:name="_Toc318358054"/>
      <w:r>
        <w:rPr>
          <w:rFonts w:hint="cs"/>
          <w:rtl/>
        </w:rPr>
        <w:lastRenderedPageBreak/>
        <w:t xml:space="preserve">נספח 7 </w:t>
      </w:r>
      <w:r w:rsidRPr="00A35096">
        <w:rPr>
          <w:rFonts w:hint="cs"/>
          <w:rtl/>
        </w:rPr>
        <w:t xml:space="preserve"> </w:t>
      </w:r>
      <w:r w:rsidRPr="00A35096">
        <w:rPr>
          <w:rtl/>
        </w:rPr>
        <w:t>–</w:t>
      </w:r>
      <w:r w:rsidRPr="00A35096">
        <w:rPr>
          <w:rFonts w:hint="cs"/>
          <w:rtl/>
        </w:rPr>
        <w:t xml:space="preserve"> </w:t>
      </w:r>
      <w:r w:rsidRPr="00A35096">
        <w:rPr>
          <w:rtl/>
        </w:rPr>
        <w:t xml:space="preserve">אישור </w:t>
      </w:r>
      <w:r w:rsidRPr="00A35096">
        <w:rPr>
          <w:rFonts w:hint="cs"/>
          <w:rtl/>
        </w:rPr>
        <w:t>עורך דין</w:t>
      </w:r>
      <w:r w:rsidRPr="00A35096">
        <w:rPr>
          <w:rtl/>
        </w:rPr>
        <w:t xml:space="preserve"> כי העסק בשליטת אישה ותצהיר נושאת</w:t>
      </w:r>
      <w:r w:rsidRPr="00A35096">
        <w:rPr>
          <w:rFonts w:hint="cs"/>
          <w:rtl/>
        </w:rPr>
        <w:t xml:space="preserve"> </w:t>
      </w:r>
      <w:r w:rsidRPr="00A35096">
        <w:rPr>
          <w:rtl/>
        </w:rPr>
        <w:t>השליטה</w:t>
      </w:r>
    </w:p>
    <w:p w:rsidR="00A35096" w:rsidRPr="00C93BB8" w:rsidRDefault="00A35096" w:rsidP="00A35096">
      <w:pPr>
        <w:jc w:val="both"/>
        <w:rPr>
          <w:rFonts w:cs="David"/>
          <w:b/>
          <w:bCs/>
          <w:sz w:val="24"/>
          <w:szCs w:val="24"/>
          <w:rtl/>
        </w:rPr>
      </w:pPr>
      <w:r w:rsidRPr="00C93BB8">
        <w:rPr>
          <w:rFonts w:cs="David" w:hint="cs"/>
          <w:sz w:val="24"/>
          <w:szCs w:val="24"/>
          <w:rtl/>
        </w:rPr>
        <w:t>במידה ולא יוגש התצהיר מטעם הע</w:t>
      </w:r>
      <w:r>
        <w:rPr>
          <w:rFonts w:cs="David" w:hint="cs"/>
          <w:sz w:val="24"/>
          <w:szCs w:val="24"/>
          <w:rtl/>
        </w:rPr>
        <w:t>ורך דין והאישור מטעם רואה חשבון</w:t>
      </w:r>
      <w:r w:rsidRPr="00C93BB8">
        <w:rPr>
          <w:rFonts w:cs="David" w:hint="cs"/>
          <w:sz w:val="24"/>
          <w:szCs w:val="24"/>
          <w:rtl/>
        </w:rPr>
        <w:t>, המשמעות היא שאין מדובר בעסק בשליטת אישה וטופס זה לא ניתן יהיה להשלמה מאוחר יותר.</w:t>
      </w:r>
      <w:bookmarkEnd w:id="404"/>
    </w:p>
    <w:p w:rsidR="00A35096" w:rsidRPr="00C93BB8" w:rsidRDefault="00A35096" w:rsidP="00A35096">
      <w:pPr>
        <w:spacing w:line="240" w:lineRule="auto"/>
        <w:jc w:val="both"/>
        <w:rPr>
          <w:rFonts w:cs="David"/>
          <w:sz w:val="24"/>
          <w:szCs w:val="24"/>
          <w:rtl/>
        </w:rPr>
      </w:pPr>
      <w:r w:rsidRPr="00C93BB8">
        <w:rPr>
          <w:rFonts w:cs="David"/>
          <w:sz w:val="24"/>
          <w:szCs w:val="24"/>
          <w:rtl/>
        </w:rPr>
        <w:t>לכבוד,</w:t>
      </w:r>
    </w:p>
    <w:p w:rsidR="00A35096" w:rsidRPr="00C93BB8" w:rsidRDefault="00A35096" w:rsidP="00A35096">
      <w:pPr>
        <w:spacing w:line="240" w:lineRule="auto"/>
        <w:jc w:val="both"/>
        <w:rPr>
          <w:rFonts w:cs="David"/>
          <w:sz w:val="24"/>
          <w:szCs w:val="24"/>
          <w:rtl/>
        </w:rPr>
      </w:pPr>
      <w:r w:rsidRPr="00C93BB8">
        <w:rPr>
          <w:rFonts w:cs="David"/>
          <w:sz w:val="24"/>
          <w:szCs w:val="24"/>
          <w:rtl/>
        </w:rPr>
        <w:t xml:space="preserve">ממשלת ישראל באמצעות משרד </w:t>
      </w:r>
      <w:r w:rsidRPr="00C93BB8">
        <w:rPr>
          <w:rFonts w:cs="David" w:hint="cs"/>
          <w:sz w:val="24"/>
          <w:szCs w:val="24"/>
          <w:rtl/>
        </w:rPr>
        <w:t>ה</w:t>
      </w:r>
      <w:r>
        <w:rPr>
          <w:rFonts w:cs="David" w:hint="cs"/>
          <w:sz w:val="24"/>
          <w:szCs w:val="24"/>
          <w:rtl/>
        </w:rPr>
        <w:t>נגב, הגליל והחוסן הלאומי</w:t>
      </w:r>
    </w:p>
    <w:p w:rsidR="00A35096" w:rsidRPr="00C93BB8" w:rsidRDefault="00A35096" w:rsidP="00A35096">
      <w:pPr>
        <w:spacing w:line="240" w:lineRule="auto"/>
        <w:jc w:val="both"/>
        <w:rPr>
          <w:rFonts w:cs="David"/>
          <w:sz w:val="24"/>
          <w:szCs w:val="24"/>
          <w:rtl/>
        </w:rPr>
      </w:pPr>
      <w:r w:rsidRPr="00C93BB8">
        <w:rPr>
          <w:rFonts w:cs="David" w:hint="cs"/>
          <w:sz w:val="24"/>
          <w:szCs w:val="24"/>
          <w:rtl/>
        </w:rPr>
        <w:t>הגדרות:</w:t>
      </w:r>
    </w:p>
    <w:p w:rsidR="00A35096" w:rsidRPr="00C93BB8" w:rsidRDefault="00A35096" w:rsidP="00A35096">
      <w:pPr>
        <w:spacing w:line="240" w:lineRule="auto"/>
        <w:jc w:val="both"/>
        <w:rPr>
          <w:rFonts w:ascii="Times New Roman" w:eastAsia="Times New Roman" w:hAnsi="Times New Roman" w:cs="David"/>
          <w:b/>
          <w:sz w:val="24"/>
          <w:szCs w:val="24"/>
          <w:rtl/>
        </w:rPr>
      </w:pPr>
      <w:r w:rsidRPr="00C93BB8">
        <w:rPr>
          <w:rFonts w:ascii="Times New Roman" w:eastAsia="Times New Roman" w:hAnsi="Times New Roman" w:cs="David"/>
          <w:b/>
          <w:sz w:val="24"/>
          <w:szCs w:val="24"/>
          <w:rtl/>
        </w:rPr>
        <w:t>אמצעי שליטה –  כהגדרתו בחוק הבנקאות (רישוי), תשמ"א-1981.</w:t>
      </w:r>
    </w:p>
    <w:p w:rsidR="00A35096" w:rsidRPr="00C93BB8" w:rsidRDefault="00A35096" w:rsidP="00A35096">
      <w:pPr>
        <w:spacing w:line="240" w:lineRule="auto"/>
        <w:jc w:val="both"/>
        <w:rPr>
          <w:rFonts w:ascii="Times New Roman" w:eastAsia="Times New Roman" w:hAnsi="Times New Roman" w:cs="David"/>
          <w:b/>
          <w:sz w:val="24"/>
          <w:szCs w:val="24"/>
          <w:rtl/>
        </w:rPr>
      </w:pPr>
      <w:r w:rsidRPr="00C93BB8">
        <w:rPr>
          <w:rFonts w:ascii="Times New Roman" w:eastAsia="Times New Roman" w:hAnsi="Times New Roman" w:cs="David"/>
          <w:b/>
          <w:sz w:val="24"/>
          <w:szCs w:val="24"/>
          <w:rtl/>
        </w:rPr>
        <w:t xml:space="preserve">מחזיקה בשליטה – נושאת משרה בעסק אשר מחזיקה, בעצמה או יחד עם נשים אחרות, במישרין או בעקיפין, </w:t>
      </w:r>
      <w:proofErr w:type="spellStart"/>
      <w:r w:rsidRPr="00C93BB8">
        <w:rPr>
          <w:rFonts w:ascii="Times New Roman" w:eastAsia="Times New Roman" w:hAnsi="Times New Roman" w:cs="David"/>
          <w:b/>
          <w:sz w:val="24"/>
          <w:szCs w:val="24"/>
          <w:rtl/>
        </w:rPr>
        <w:t>בלמעלה</w:t>
      </w:r>
      <w:proofErr w:type="spellEnd"/>
      <w:r w:rsidRPr="00C93BB8">
        <w:rPr>
          <w:rFonts w:ascii="Times New Roman" w:eastAsia="Times New Roman" w:hAnsi="Times New Roman" w:cs="David"/>
          <w:b/>
          <w:sz w:val="24"/>
          <w:szCs w:val="24"/>
          <w:rtl/>
        </w:rPr>
        <w:t xml:space="preserve"> מ-50% מכל סוג של אמצעי השליטה בעסק.</w:t>
      </w:r>
    </w:p>
    <w:p w:rsidR="00A35096" w:rsidRPr="00C93BB8" w:rsidRDefault="00A35096" w:rsidP="00A35096">
      <w:pPr>
        <w:spacing w:line="240" w:lineRule="auto"/>
        <w:jc w:val="both"/>
        <w:rPr>
          <w:rFonts w:ascii="Times New Roman" w:eastAsia="Times New Roman" w:hAnsi="Times New Roman" w:cs="David"/>
          <w:b/>
          <w:sz w:val="24"/>
          <w:szCs w:val="24"/>
          <w:rtl/>
        </w:rPr>
      </w:pPr>
      <w:r w:rsidRPr="00C93BB8">
        <w:rPr>
          <w:rFonts w:ascii="Times New Roman" w:eastAsia="Times New Roman" w:hAnsi="Times New Roman" w:cs="David"/>
          <w:b/>
          <w:sz w:val="24"/>
          <w:szCs w:val="24"/>
          <w:rtl/>
        </w:rPr>
        <w:t>נושא משרה – מנהל כללי, משנה למנהל כללי, סגן למנהל הכללי, מנהל עסקים ראשי וכל ממלא תפקיד כגון זה בעסק, אף אם תוארו שונה.</w:t>
      </w:r>
    </w:p>
    <w:p w:rsidR="00A35096" w:rsidRPr="00C93BB8" w:rsidRDefault="00A35096" w:rsidP="00A35096">
      <w:pPr>
        <w:spacing w:line="240" w:lineRule="auto"/>
        <w:jc w:val="both"/>
        <w:rPr>
          <w:rFonts w:ascii="Times New Roman" w:eastAsia="Times New Roman" w:hAnsi="Times New Roman" w:cs="David"/>
          <w:b/>
          <w:sz w:val="24"/>
          <w:szCs w:val="24"/>
          <w:rtl/>
        </w:rPr>
      </w:pPr>
      <w:r w:rsidRPr="00C93BB8">
        <w:rPr>
          <w:rFonts w:ascii="Times New Roman" w:eastAsia="Times New Roman" w:hAnsi="Times New Roman" w:cs="David"/>
          <w:b/>
          <w:sz w:val="24"/>
          <w:szCs w:val="24"/>
          <w:rtl/>
        </w:rPr>
        <w:t xml:space="preserve">עסק – חברה הרשומה בישראל שמניותיה אינן רשומות למסחר בבורסה ולא הוצאו לציבור על פי תשקיף או שותפות הרשומה בישראל. </w:t>
      </w:r>
    </w:p>
    <w:p w:rsidR="00A35096" w:rsidRPr="00C93BB8" w:rsidRDefault="00A35096" w:rsidP="00A35096">
      <w:pPr>
        <w:spacing w:line="240" w:lineRule="auto"/>
        <w:jc w:val="both"/>
        <w:rPr>
          <w:rFonts w:ascii="Times New Roman" w:eastAsia="Times New Roman" w:hAnsi="Times New Roman" w:cs="David"/>
          <w:b/>
          <w:sz w:val="24"/>
          <w:szCs w:val="24"/>
          <w:rtl/>
        </w:rPr>
      </w:pPr>
      <w:r w:rsidRPr="00C93BB8">
        <w:rPr>
          <w:rFonts w:ascii="Times New Roman" w:eastAsia="Times New Roman" w:hAnsi="Times New Roman" w:cs="David"/>
          <w:b/>
          <w:sz w:val="24"/>
          <w:szCs w:val="24"/>
          <w:rtl/>
        </w:rPr>
        <w:t xml:space="preserve">עסק בשליטת אישה – עסק שאישה מחזיקה בשליטה בו ואשר יש לה, ביחידות או עם נשים אחרות, את היכולת לכוון את פעילותו; ובלבד שהתקיימו </w:t>
      </w:r>
      <w:r w:rsidRPr="00C93BB8">
        <w:rPr>
          <w:rFonts w:ascii="Times New Roman" w:eastAsia="Times New Roman" w:hAnsi="Times New Roman" w:cs="David" w:hint="cs"/>
          <w:b/>
          <w:sz w:val="24"/>
          <w:szCs w:val="24"/>
          <w:rtl/>
        </w:rPr>
        <w:t>התנאים</w:t>
      </w:r>
      <w:r w:rsidRPr="00C93BB8">
        <w:rPr>
          <w:rFonts w:ascii="Times New Roman" w:eastAsia="Times New Roman" w:hAnsi="Times New Roman" w:cs="David"/>
          <w:b/>
          <w:sz w:val="24"/>
          <w:szCs w:val="24"/>
          <w:rtl/>
        </w:rPr>
        <w:t xml:space="preserve"> ‏</w:t>
      </w:r>
      <w:r w:rsidRPr="00C93BB8">
        <w:rPr>
          <w:rFonts w:ascii="Times New Roman" w:eastAsia="Times New Roman" w:hAnsi="Times New Roman" w:cs="David" w:hint="cs"/>
          <w:b/>
          <w:sz w:val="24"/>
          <w:szCs w:val="24"/>
          <w:rtl/>
        </w:rPr>
        <w:t xml:space="preserve">א </w:t>
      </w:r>
      <w:r w:rsidRPr="00C93BB8">
        <w:rPr>
          <w:rFonts w:ascii="Times New Roman" w:eastAsia="Times New Roman" w:hAnsi="Times New Roman" w:cs="David"/>
          <w:b/>
          <w:sz w:val="24"/>
          <w:szCs w:val="24"/>
          <w:rtl/>
        </w:rPr>
        <w:t>ו-‏</w:t>
      </w:r>
      <w:r w:rsidRPr="00C93BB8">
        <w:rPr>
          <w:rFonts w:ascii="Times New Roman" w:eastAsia="Times New Roman" w:hAnsi="Times New Roman" w:cs="David" w:hint="cs"/>
          <w:b/>
          <w:sz w:val="24"/>
          <w:szCs w:val="24"/>
          <w:rtl/>
        </w:rPr>
        <w:t>ב</w:t>
      </w:r>
      <w:r w:rsidRPr="00C93BB8">
        <w:rPr>
          <w:rFonts w:ascii="Times New Roman" w:eastAsia="Times New Roman" w:hAnsi="Times New Roman" w:cs="David"/>
          <w:b/>
          <w:sz w:val="24"/>
          <w:szCs w:val="24"/>
          <w:rtl/>
        </w:rPr>
        <w:t xml:space="preserve"> </w:t>
      </w:r>
      <w:r w:rsidRPr="00C93BB8">
        <w:rPr>
          <w:rFonts w:ascii="Times New Roman" w:eastAsia="Times New Roman" w:hAnsi="Times New Roman" w:cs="David" w:hint="cs"/>
          <w:b/>
          <w:sz w:val="24"/>
          <w:szCs w:val="24"/>
          <w:rtl/>
        </w:rPr>
        <w:t>באישור רואה החשבון לעיל.</w:t>
      </w:r>
    </w:p>
    <w:p w:rsidR="00A35096" w:rsidRPr="00C93BB8" w:rsidRDefault="00A35096" w:rsidP="00A35096">
      <w:pPr>
        <w:spacing w:line="240" w:lineRule="auto"/>
        <w:jc w:val="both"/>
        <w:rPr>
          <w:rFonts w:ascii="Times New Roman" w:eastAsia="Times New Roman" w:hAnsi="Times New Roman" w:cs="David"/>
          <w:b/>
          <w:sz w:val="24"/>
          <w:szCs w:val="24"/>
          <w:rtl/>
        </w:rPr>
      </w:pPr>
      <w:r w:rsidRPr="00C93BB8">
        <w:rPr>
          <w:rFonts w:ascii="Times New Roman" w:eastAsia="Times New Roman" w:hAnsi="Times New Roman" w:cs="David"/>
          <w:b/>
          <w:sz w:val="24"/>
          <w:szCs w:val="24"/>
          <w:rtl/>
        </w:rPr>
        <w:t>קרוב – בן זוג, אח, הורה, צאצא, וכן הורה או בן זוג של כל אחד מאלה</w:t>
      </w:r>
      <w:r>
        <w:rPr>
          <w:rFonts w:ascii="Times New Roman" w:eastAsia="Times New Roman" w:hAnsi="Times New Roman" w:cs="David" w:hint="cs"/>
          <w:b/>
          <w:sz w:val="24"/>
          <w:szCs w:val="24"/>
          <w:rtl/>
        </w:rPr>
        <w:t>.</w:t>
      </w:r>
    </w:p>
    <w:p w:rsidR="00A35096" w:rsidRPr="00C93BB8" w:rsidRDefault="00A35096" w:rsidP="00A35096">
      <w:pPr>
        <w:pStyle w:val="afc"/>
        <w:tabs>
          <w:tab w:val="clear" w:pos="454"/>
        </w:tabs>
        <w:spacing w:after="240" w:line="240" w:lineRule="auto"/>
        <w:rPr>
          <w:b/>
          <w:sz w:val="24"/>
          <w:szCs w:val="24"/>
          <w:rtl/>
        </w:rPr>
      </w:pPr>
      <w:r w:rsidRPr="00C93BB8">
        <w:rPr>
          <w:rFonts w:hint="cs"/>
          <w:b/>
          <w:sz w:val="24"/>
          <w:szCs w:val="24"/>
          <w:rtl/>
        </w:rPr>
        <w:t xml:space="preserve">אני גב' _______________, מספר זהות ____________, שם התאגיד _______________, ע"מ _______________, מצהירה בזאת כי העסק נמצא בשליטתי בהתאם לסעיף 2ב' לחוק חובת המכרזים, </w:t>
      </w:r>
      <w:proofErr w:type="spellStart"/>
      <w:r w:rsidRPr="00C93BB8">
        <w:rPr>
          <w:rFonts w:hint="cs"/>
          <w:b/>
          <w:sz w:val="24"/>
          <w:szCs w:val="24"/>
          <w:rtl/>
        </w:rPr>
        <w:t>התשנ"ב</w:t>
      </w:r>
      <w:proofErr w:type="spellEnd"/>
      <w:r w:rsidRPr="00C93BB8">
        <w:rPr>
          <w:rFonts w:hint="cs"/>
          <w:b/>
          <w:sz w:val="24"/>
          <w:szCs w:val="24"/>
          <w:rtl/>
        </w:rPr>
        <w:t xml:space="preserve"> </w:t>
      </w:r>
      <w:r w:rsidRPr="00C93BB8">
        <w:rPr>
          <w:b/>
          <w:sz w:val="24"/>
          <w:szCs w:val="24"/>
          <w:rtl/>
        </w:rPr>
        <w:t>–</w:t>
      </w:r>
      <w:r w:rsidRPr="00C93BB8">
        <w:rPr>
          <w:rFonts w:hint="cs"/>
          <w:b/>
          <w:sz w:val="24"/>
          <w:szCs w:val="24"/>
          <w:rtl/>
        </w:rPr>
        <w:t xml:space="preserve"> 1992 לעניין עידוד נשים בעסקים.</w:t>
      </w:r>
    </w:p>
    <w:p w:rsidR="00A35096" w:rsidRPr="00C93BB8" w:rsidRDefault="00A35096" w:rsidP="00A35096">
      <w:pPr>
        <w:spacing w:line="240" w:lineRule="auto"/>
        <w:jc w:val="both"/>
        <w:rPr>
          <w:rFonts w:cs="David"/>
          <w:sz w:val="24"/>
          <w:szCs w:val="24"/>
          <w:rtl/>
        </w:rPr>
      </w:pPr>
      <w:r w:rsidRPr="00C93BB8">
        <w:rPr>
          <w:rFonts w:cs="David" w:hint="cs"/>
          <w:sz w:val="24"/>
          <w:szCs w:val="24"/>
          <w:rtl/>
        </w:rPr>
        <w:t>________</w:t>
      </w:r>
      <w:r w:rsidRPr="00C93BB8">
        <w:rPr>
          <w:rFonts w:cs="David"/>
          <w:sz w:val="24"/>
          <w:szCs w:val="24"/>
          <w:rtl/>
        </w:rPr>
        <w:tab/>
      </w:r>
      <w:r w:rsidRPr="00C93BB8">
        <w:rPr>
          <w:rFonts w:cs="David"/>
          <w:sz w:val="24"/>
          <w:szCs w:val="24"/>
          <w:rtl/>
        </w:rPr>
        <w:tab/>
      </w:r>
      <w:r w:rsidRPr="00C93BB8">
        <w:rPr>
          <w:rFonts w:cs="David"/>
          <w:sz w:val="24"/>
          <w:szCs w:val="24"/>
          <w:rtl/>
        </w:rPr>
        <w:tab/>
      </w:r>
      <w:r w:rsidRPr="00C93BB8">
        <w:rPr>
          <w:rFonts w:cs="David" w:hint="cs"/>
          <w:sz w:val="24"/>
          <w:szCs w:val="24"/>
          <w:rtl/>
        </w:rPr>
        <w:tab/>
      </w:r>
      <w:r w:rsidRPr="00C93BB8">
        <w:rPr>
          <w:rFonts w:cs="David" w:hint="cs"/>
          <w:sz w:val="24"/>
          <w:szCs w:val="24"/>
          <w:rtl/>
        </w:rPr>
        <w:tab/>
      </w:r>
      <w:r w:rsidRPr="00C93BB8">
        <w:rPr>
          <w:rFonts w:cs="David" w:hint="cs"/>
          <w:sz w:val="24"/>
          <w:szCs w:val="24"/>
          <w:rtl/>
        </w:rPr>
        <w:tab/>
      </w:r>
      <w:r w:rsidRPr="00C93BB8">
        <w:rPr>
          <w:rFonts w:cs="David" w:hint="cs"/>
          <w:sz w:val="24"/>
          <w:szCs w:val="24"/>
          <w:rtl/>
        </w:rPr>
        <w:tab/>
      </w:r>
      <w:r w:rsidRPr="00C93BB8">
        <w:rPr>
          <w:rFonts w:cs="David" w:hint="cs"/>
          <w:sz w:val="24"/>
          <w:szCs w:val="24"/>
          <w:rtl/>
        </w:rPr>
        <w:tab/>
      </w:r>
      <w:r w:rsidRPr="00C93BB8">
        <w:rPr>
          <w:rFonts w:cs="David" w:hint="cs"/>
          <w:sz w:val="24"/>
          <w:szCs w:val="24"/>
          <w:rtl/>
        </w:rPr>
        <w:tab/>
        <w:t>_______</w:t>
      </w:r>
    </w:p>
    <w:p w:rsidR="00A35096" w:rsidRPr="00C93BB8" w:rsidRDefault="00A35096" w:rsidP="00A35096">
      <w:pPr>
        <w:spacing w:line="240" w:lineRule="auto"/>
        <w:jc w:val="both"/>
        <w:rPr>
          <w:rFonts w:cs="David"/>
          <w:sz w:val="24"/>
          <w:szCs w:val="24"/>
          <w:rtl/>
        </w:rPr>
      </w:pPr>
      <w:r w:rsidRPr="00C93BB8">
        <w:rPr>
          <w:rFonts w:cs="David" w:hint="cs"/>
          <w:sz w:val="24"/>
          <w:szCs w:val="24"/>
          <w:rtl/>
        </w:rPr>
        <w:t xml:space="preserve">  שם מלא</w:t>
      </w:r>
      <w:r w:rsidRPr="00C93BB8">
        <w:rPr>
          <w:rFonts w:cs="David"/>
          <w:sz w:val="24"/>
          <w:szCs w:val="24"/>
          <w:rtl/>
        </w:rPr>
        <w:tab/>
      </w:r>
      <w:r w:rsidRPr="00C93BB8">
        <w:rPr>
          <w:rFonts w:cs="David"/>
          <w:sz w:val="24"/>
          <w:szCs w:val="24"/>
          <w:rtl/>
        </w:rPr>
        <w:tab/>
      </w:r>
      <w:r w:rsidRPr="00C93BB8">
        <w:rPr>
          <w:rFonts w:cs="David"/>
          <w:sz w:val="24"/>
          <w:szCs w:val="24"/>
          <w:rtl/>
        </w:rPr>
        <w:tab/>
      </w:r>
      <w:r w:rsidRPr="00C93BB8">
        <w:rPr>
          <w:rFonts w:cs="David" w:hint="cs"/>
          <w:sz w:val="24"/>
          <w:szCs w:val="24"/>
          <w:rtl/>
        </w:rPr>
        <w:tab/>
      </w:r>
      <w:r w:rsidRPr="00C93BB8">
        <w:rPr>
          <w:rFonts w:cs="David" w:hint="cs"/>
          <w:sz w:val="24"/>
          <w:szCs w:val="24"/>
          <w:rtl/>
        </w:rPr>
        <w:tab/>
      </w:r>
      <w:r w:rsidRPr="00C93BB8">
        <w:rPr>
          <w:rFonts w:cs="David" w:hint="cs"/>
          <w:sz w:val="24"/>
          <w:szCs w:val="24"/>
          <w:rtl/>
        </w:rPr>
        <w:tab/>
      </w:r>
      <w:r w:rsidRPr="00C93BB8">
        <w:rPr>
          <w:rFonts w:cs="David"/>
          <w:sz w:val="24"/>
          <w:szCs w:val="24"/>
          <w:rtl/>
        </w:rPr>
        <w:tab/>
      </w:r>
      <w:r w:rsidRPr="00C93BB8">
        <w:rPr>
          <w:rFonts w:cs="David" w:hint="cs"/>
          <w:sz w:val="24"/>
          <w:szCs w:val="24"/>
          <w:rtl/>
        </w:rPr>
        <w:tab/>
      </w:r>
      <w:r w:rsidRPr="00C93BB8">
        <w:rPr>
          <w:rFonts w:cs="David" w:hint="cs"/>
          <w:sz w:val="24"/>
          <w:szCs w:val="24"/>
          <w:rtl/>
        </w:rPr>
        <w:tab/>
        <w:t xml:space="preserve">  חתימה</w:t>
      </w:r>
    </w:p>
    <w:p w:rsidR="00A35096" w:rsidRPr="00C93BB8" w:rsidRDefault="00A35096" w:rsidP="00A35096">
      <w:pPr>
        <w:pStyle w:val="afc"/>
        <w:tabs>
          <w:tab w:val="clear" w:pos="454"/>
        </w:tabs>
        <w:spacing w:after="240" w:line="240" w:lineRule="auto"/>
        <w:rPr>
          <w:b/>
          <w:sz w:val="24"/>
          <w:szCs w:val="24"/>
          <w:rtl/>
        </w:rPr>
      </w:pPr>
      <w:r w:rsidRPr="00C93BB8">
        <w:rPr>
          <w:rFonts w:hint="cs"/>
          <w:b/>
          <w:sz w:val="24"/>
          <w:szCs w:val="24"/>
          <w:rtl/>
        </w:rPr>
        <w:t xml:space="preserve">אני עו"ד _____________, מאשר בזאת כי העסק הינו בשליטת אישה כהגדרתו בחוק הבנקאות (רישוי), </w:t>
      </w:r>
      <w:proofErr w:type="spellStart"/>
      <w:r w:rsidRPr="00C93BB8">
        <w:rPr>
          <w:rFonts w:hint="cs"/>
          <w:b/>
          <w:sz w:val="24"/>
          <w:szCs w:val="24"/>
          <w:rtl/>
        </w:rPr>
        <w:t>התשמ"א</w:t>
      </w:r>
      <w:proofErr w:type="spellEnd"/>
      <w:r w:rsidRPr="00C93BB8">
        <w:rPr>
          <w:rFonts w:hint="cs"/>
          <w:b/>
          <w:sz w:val="24"/>
          <w:szCs w:val="24"/>
          <w:rtl/>
        </w:rPr>
        <w:t xml:space="preserve"> </w:t>
      </w:r>
      <w:r w:rsidRPr="00C93BB8">
        <w:rPr>
          <w:b/>
          <w:sz w:val="24"/>
          <w:szCs w:val="24"/>
          <w:rtl/>
        </w:rPr>
        <w:t>–</w:t>
      </w:r>
      <w:r w:rsidRPr="00C93BB8">
        <w:rPr>
          <w:rFonts w:hint="cs"/>
          <w:b/>
          <w:sz w:val="24"/>
          <w:szCs w:val="24"/>
          <w:rtl/>
        </w:rPr>
        <w:t xml:space="preserve"> 1981.</w:t>
      </w:r>
    </w:p>
    <w:p w:rsidR="00A35096" w:rsidRPr="00C93BB8" w:rsidRDefault="00A35096" w:rsidP="00A35096">
      <w:pPr>
        <w:pStyle w:val="afc"/>
        <w:tabs>
          <w:tab w:val="clear" w:pos="454"/>
        </w:tabs>
        <w:spacing w:after="240" w:line="240" w:lineRule="auto"/>
        <w:rPr>
          <w:b/>
          <w:sz w:val="24"/>
          <w:szCs w:val="24"/>
          <w:rtl/>
        </w:rPr>
      </w:pPr>
      <w:r w:rsidRPr="00C93BB8">
        <w:rPr>
          <w:rFonts w:hint="cs"/>
          <w:b/>
          <w:sz w:val="24"/>
          <w:szCs w:val="24"/>
          <w:rtl/>
        </w:rPr>
        <w:t>המחזיקה בשליטה בחברת ______________, ע"מ ___________ הינה גב' ______________ מספר זהות ______________.</w:t>
      </w:r>
    </w:p>
    <w:p w:rsidR="00A35096" w:rsidRPr="00C93BB8" w:rsidRDefault="00A35096" w:rsidP="00A35096">
      <w:pPr>
        <w:pStyle w:val="afc"/>
        <w:tabs>
          <w:tab w:val="clear" w:pos="454"/>
        </w:tabs>
        <w:spacing w:after="240" w:line="240" w:lineRule="auto"/>
        <w:rPr>
          <w:b/>
          <w:sz w:val="24"/>
          <w:szCs w:val="24"/>
          <w:rtl/>
        </w:rPr>
      </w:pPr>
      <w:r w:rsidRPr="00C93BB8">
        <w:rPr>
          <w:rFonts w:hint="cs"/>
          <w:b/>
          <w:sz w:val="24"/>
          <w:szCs w:val="24"/>
          <w:rtl/>
        </w:rPr>
        <w:t>________</w:t>
      </w:r>
      <w:r w:rsidRPr="00C93BB8">
        <w:rPr>
          <w:b/>
          <w:sz w:val="24"/>
          <w:szCs w:val="24"/>
          <w:rtl/>
        </w:rPr>
        <w:tab/>
      </w:r>
      <w:r w:rsidRPr="00C93BB8">
        <w:rPr>
          <w:b/>
          <w:sz w:val="24"/>
          <w:szCs w:val="24"/>
          <w:rtl/>
        </w:rPr>
        <w:tab/>
      </w:r>
      <w:r w:rsidRPr="00C93BB8">
        <w:rPr>
          <w:rFonts w:hint="cs"/>
          <w:b/>
          <w:sz w:val="24"/>
          <w:szCs w:val="24"/>
          <w:rtl/>
        </w:rPr>
        <w:tab/>
        <w:t>_______</w:t>
      </w:r>
      <w:r w:rsidRPr="00C93BB8">
        <w:rPr>
          <w:b/>
          <w:sz w:val="24"/>
          <w:szCs w:val="24"/>
          <w:rtl/>
        </w:rPr>
        <w:tab/>
      </w:r>
      <w:r w:rsidRPr="00C93BB8">
        <w:rPr>
          <w:b/>
          <w:sz w:val="24"/>
          <w:szCs w:val="24"/>
          <w:rtl/>
        </w:rPr>
        <w:tab/>
      </w:r>
      <w:r w:rsidRPr="00C93BB8">
        <w:rPr>
          <w:b/>
          <w:sz w:val="24"/>
          <w:szCs w:val="24"/>
          <w:rtl/>
        </w:rPr>
        <w:tab/>
      </w:r>
      <w:r>
        <w:rPr>
          <w:rFonts w:hint="cs"/>
          <w:b/>
          <w:sz w:val="24"/>
          <w:szCs w:val="24"/>
          <w:rtl/>
        </w:rPr>
        <w:t>_______</w:t>
      </w:r>
      <w:r w:rsidRPr="00C93BB8">
        <w:rPr>
          <w:b/>
          <w:sz w:val="24"/>
          <w:szCs w:val="24"/>
          <w:rtl/>
        </w:rPr>
        <w:tab/>
      </w:r>
    </w:p>
    <w:p w:rsidR="00A35096" w:rsidRPr="00C93BB8" w:rsidRDefault="00A35096" w:rsidP="00A35096">
      <w:pPr>
        <w:pStyle w:val="afc"/>
        <w:tabs>
          <w:tab w:val="clear" w:pos="454"/>
        </w:tabs>
        <w:spacing w:after="240" w:line="240" w:lineRule="auto"/>
        <w:rPr>
          <w:b/>
          <w:sz w:val="24"/>
          <w:szCs w:val="24"/>
          <w:rtl/>
        </w:rPr>
      </w:pPr>
      <w:r w:rsidRPr="00C93BB8">
        <w:rPr>
          <w:rFonts w:hint="cs"/>
          <w:b/>
          <w:sz w:val="24"/>
          <w:szCs w:val="24"/>
          <w:rtl/>
        </w:rPr>
        <w:t xml:space="preserve">  שם מלא</w:t>
      </w:r>
      <w:r w:rsidRPr="00C93BB8">
        <w:rPr>
          <w:b/>
          <w:sz w:val="24"/>
          <w:szCs w:val="24"/>
          <w:rtl/>
        </w:rPr>
        <w:tab/>
      </w:r>
      <w:r w:rsidRPr="00C93BB8">
        <w:rPr>
          <w:rFonts w:hint="cs"/>
          <w:b/>
          <w:sz w:val="24"/>
          <w:szCs w:val="24"/>
          <w:rtl/>
        </w:rPr>
        <w:tab/>
      </w:r>
      <w:r w:rsidRPr="00C93BB8">
        <w:rPr>
          <w:rFonts w:hint="cs"/>
          <w:b/>
          <w:sz w:val="24"/>
          <w:szCs w:val="24"/>
          <w:rtl/>
        </w:rPr>
        <w:tab/>
        <w:t xml:space="preserve">  חתימה</w:t>
      </w:r>
      <w:r w:rsidRPr="00C93BB8">
        <w:rPr>
          <w:rFonts w:hint="cs"/>
          <w:b/>
          <w:sz w:val="24"/>
          <w:szCs w:val="24"/>
          <w:rtl/>
        </w:rPr>
        <w:tab/>
      </w:r>
      <w:r w:rsidRPr="00C93BB8">
        <w:rPr>
          <w:b/>
          <w:sz w:val="24"/>
          <w:szCs w:val="24"/>
          <w:rtl/>
        </w:rPr>
        <w:tab/>
      </w:r>
      <w:r w:rsidRPr="00C93BB8">
        <w:rPr>
          <w:b/>
          <w:sz w:val="24"/>
          <w:szCs w:val="24"/>
          <w:rtl/>
        </w:rPr>
        <w:tab/>
      </w:r>
      <w:r w:rsidRPr="00C93BB8">
        <w:rPr>
          <w:rFonts w:hint="cs"/>
          <w:b/>
          <w:sz w:val="24"/>
          <w:szCs w:val="24"/>
          <w:rtl/>
        </w:rPr>
        <w:t xml:space="preserve">  </w:t>
      </w:r>
      <w:r w:rsidRPr="00C93BB8">
        <w:rPr>
          <w:b/>
          <w:sz w:val="24"/>
          <w:szCs w:val="24"/>
          <w:rtl/>
        </w:rPr>
        <w:t>חותמת</w:t>
      </w:r>
    </w:p>
    <w:p w:rsidR="00A35096" w:rsidRPr="00C93BB8" w:rsidRDefault="00A35096" w:rsidP="00A35096">
      <w:pPr>
        <w:spacing w:line="240" w:lineRule="auto"/>
        <w:jc w:val="both"/>
        <w:rPr>
          <w:rFonts w:cs="David"/>
          <w:sz w:val="24"/>
          <w:szCs w:val="24"/>
          <w:rtl/>
        </w:rPr>
      </w:pPr>
      <w:r w:rsidRPr="00C93BB8">
        <w:rPr>
          <w:rFonts w:cs="David" w:hint="cs"/>
          <w:sz w:val="24"/>
          <w:szCs w:val="24"/>
          <w:rtl/>
        </w:rPr>
        <w:t>___________________</w:t>
      </w:r>
      <w:r w:rsidRPr="00C93BB8">
        <w:rPr>
          <w:rFonts w:cs="David"/>
          <w:sz w:val="24"/>
          <w:szCs w:val="24"/>
          <w:rtl/>
        </w:rPr>
        <w:tab/>
      </w:r>
      <w:r w:rsidRPr="00C93BB8">
        <w:rPr>
          <w:rFonts w:cs="David" w:hint="cs"/>
          <w:sz w:val="24"/>
          <w:szCs w:val="24"/>
          <w:rtl/>
        </w:rPr>
        <w:tab/>
      </w:r>
      <w:r w:rsidRPr="00C93BB8">
        <w:rPr>
          <w:rFonts w:cs="David" w:hint="cs"/>
          <w:sz w:val="24"/>
          <w:szCs w:val="24"/>
          <w:rtl/>
        </w:rPr>
        <w:tab/>
        <w:t>__________</w:t>
      </w:r>
      <w:r w:rsidRPr="00C93BB8">
        <w:rPr>
          <w:rFonts w:cs="David"/>
          <w:sz w:val="24"/>
          <w:szCs w:val="24"/>
          <w:rtl/>
        </w:rPr>
        <w:tab/>
      </w:r>
    </w:p>
    <w:p w:rsidR="00A35096" w:rsidRPr="00C93BB8" w:rsidRDefault="00A35096" w:rsidP="00A35096">
      <w:pPr>
        <w:spacing w:line="240" w:lineRule="auto"/>
        <w:jc w:val="both"/>
        <w:rPr>
          <w:rFonts w:cs="David"/>
          <w:sz w:val="24"/>
          <w:szCs w:val="24"/>
          <w:rtl/>
        </w:rPr>
      </w:pPr>
      <w:r w:rsidRPr="00C93BB8">
        <w:rPr>
          <w:rFonts w:cs="David" w:hint="cs"/>
          <w:sz w:val="24"/>
          <w:szCs w:val="24"/>
          <w:rtl/>
        </w:rPr>
        <w:t xml:space="preserve">  </w:t>
      </w:r>
      <w:r w:rsidR="009E296A">
        <w:rPr>
          <w:rFonts w:cs="David" w:hint="cs"/>
          <w:sz w:val="24"/>
          <w:szCs w:val="24"/>
          <w:rtl/>
        </w:rPr>
        <w:t xml:space="preserve">      </w:t>
      </w:r>
      <w:r w:rsidRPr="00C93BB8">
        <w:rPr>
          <w:rFonts w:cs="David" w:hint="cs"/>
          <w:sz w:val="24"/>
          <w:szCs w:val="24"/>
          <w:rtl/>
        </w:rPr>
        <w:t>כתובת</w:t>
      </w:r>
      <w:r w:rsidRPr="00C93BB8">
        <w:rPr>
          <w:rFonts w:cs="David"/>
          <w:sz w:val="24"/>
          <w:szCs w:val="24"/>
          <w:rtl/>
        </w:rPr>
        <w:tab/>
      </w:r>
      <w:r w:rsidRPr="00C93BB8">
        <w:rPr>
          <w:rFonts w:cs="David"/>
          <w:sz w:val="24"/>
          <w:szCs w:val="24"/>
          <w:rtl/>
        </w:rPr>
        <w:tab/>
      </w:r>
      <w:r w:rsidRPr="00C93BB8">
        <w:rPr>
          <w:rFonts w:cs="David"/>
          <w:sz w:val="24"/>
          <w:szCs w:val="24"/>
          <w:rtl/>
        </w:rPr>
        <w:tab/>
      </w:r>
      <w:r w:rsidRPr="00C93BB8">
        <w:rPr>
          <w:rFonts w:cs="David" w:hint="cs"/>
          <w:sz w:val="24"/>
          <w:szCs w:val="24"/>
          <w:rtl/>
        </w:rPr>
        <w:tab/>
      </w:r>
      <w:r w:rsidRPr="00C93BB8">
        <w:rPr>
          <w:rFonts w:cs="David" w:hint="cs"/>
          <w:sz w:val="24"/>
          <w:szCs w:val="24"/>
          <w:rtl/>
        </w:rPr>
        <w:tab/>
        <w:t xml:space="preserve">      טלפון</w:t>
      </w:r>
    </w:p>
    <w:p w:rsidR="00A35096" w:rsidRPr="00C93BB8" w:rsidRDefault="00A35096" w:rsidP="00A35096">
      <w:pPr>
        <w:spacing w:line="240" w:lineRule="auto"/>
        <w:jc w:val="both"/>
        <w:rPr>
          <w:rFonts w:cs="David"/>
          <w:sz w:val="24"/>
          <w:szCs w:val="24"/>
          <w:rtl/>
        </w:rPr>
      </w:pPr>
      <w:r w:rsidRPr="00C93BB8">
        <w:rPr>
          <w:rFonts w:cs="David" w:hint="cs"/>
          <w:sz w:val="24"/>
          <w:szCs w:val="24"/>
          <w:rtl/>
        </w:rPr>
        <w:t>בנוסף נדרש לצרף א</w:t>
      </w:r>
      <w:r w:rsidRPr="00C93BB8">
        <w:rPr>
          <w:rFonts w:cs="David"/>
          <w:sz w:val="24"/>
          <w:szCs w:val="24"/>
          <w:rtl/>
        </w:rPr>
        <w:t xml:space="preserve">ישור מטעם רואה חשבון כי בעסק </w:t>
      </w:r>
      <w:r w:rsidRPr="00C93BB8">
        <w:rPr>
          <w:rFonts w:cs="David" w:hint="cs"/>
          <w:sz w:val="24"/>
          <w:szCs w:val="24"/>
          <w:rtl/>
        </w:rPr>
        <w:t>ה</w:t>
      </w:r>
      <w:r w:rsidRPr="00C93BB8">
        <w:rPr>
          <w:rFonts w:cs="David"/>
          <w:sz w:val="24"/>
          <w:szCs w:val="24"/>
          <w:rtl/>
        </w:rPr>
        <w:t>אישה מחזיקה בשליטה וכי לא התקיים אף אחד מהתנאים האלה:</w:t>
      </w:r>
    </w:p>
    <w:p w:rsidR="00A35096" w:rsidRPr="00C93BB8" w:rsidRDefault="00A35096" w:rsidP="00A427E7">
      <w:pPr>
        <w:pStyle w:val="ad"/>
        <w:numPr>
          <w:ilvl w:val="0"/>
          <w:numId w:val="8"/>
        </w:numPr>
        <w:spacing w:after="0" w:line="240" w:lineRule="auto"/>
        <w:contextualSpacing/>
        <w:jc w:val="both"/>
        <w:rPr>
          <w:rFonts w:cs="David"/>
          <w:b/>
          <w:sz w:val="24"/>
          <w:szCs w:val="24"/>
          <w:rtl/>
        </w:rPr>
      </w:pPr>
      <w:r w:rsidRPr="00C93BB8">
        <w:rPr>
          <w:rFonts w:cs="David"/>
          <w:b/>
          <w:sz w:val="24"/>
          <w:szCs w:val="24"/>
          <w:rtl/>
        </w:rPr>
        <w:t>אם מכהן בעסק נושא משרה שאינו אישה – הוא אינו קרוב משפחה של המחזיקה בשליטה.</w:t>
      </w:r>
    </w:p>
    <w:p w:rsidR="00A35096" w:rsidRPr="004459B4" w:rsidRDefault="00A35096" w:rsidP="00A427E7">
      <w:pPr>
        <w:pStyle w:val="ad"/>
        <w:numPr>
          <w:ilvl w:val="0"/>
          <w:numId w:val="8"/>
        </w:numPr>
        <w:spacing w:after="0" w:line="240" w:lineRule="auto"/>
        <w:contextualSpacing/>
        <w:jc w:val="both"/>
        <w:rPr>
          <w:rFonts w:ascii="David" w:hAnsi="David" w:cs="David"/>
          <w:sz w:val="24"/>
          <w:szCs w:val="24"/>
        </w:rPr>
      </w:pPr>
      <w:r w:rsidRPr="00C93BB8">
        <w:rPr>
          <w:rFonts w:cs="David"/>
          <w:b/>
          <w:sz w:val="24"/>
          <w:szCs w:val="24"/>
          <w:rtl/>
        </w:rPr>
        <w:t>אם שליש מהדירקטורים אינם נשים – אין הם קרובי משפחה של המחזיקה בשליטה.</w:t>
      </w:r>
      <w:r w:rsidRPr="00C93BB8">
        <w:rPr>
          <w:rFonts w:cs="David"/>
          <w:sz w:val="24"/>
          <w:szCs w:val="24"/>
          <w:rtl/>
        </w:rPr>
        <w:t xml:space="preserve"> </w:t>
      </w:r>
    </w:p>
    <w:p w:rsidR="009E296A" w:rsidRDefault="009E296A" w:rsidP="00A35096">
      <w:pPr>
        <w:jc w:val="right"/>
        <w:rPr>
          <w:rFonts w:ascii="David" w:hAnsi="David" w:cs="David"/>
          <w:sz w:val="24"/>
          <w:szCs w:val="24"/>
          <w:rtl/>
        </w:rPr>
      </w:pPr>
    </w:p>
    <w:p w:rsidR="00A35096" w:rsidRPr="00C93BB8" w:rsidRDefault="00A35096" w:rsidP="00A35096">
      <w:pPr>
        <w:jc w:val="right"/>
        <w:rPr>
          <w:rFonts w:ascii="David" w:hAnsi="David" w:cs="David"/>
          <w:sz w:val="24"/>
          <w:szCs w:val="24"/>
        </w:rPr>
      </w:pPr>
      <w:r w:rsidRPr="00C93BB8">
        <w:rPr>
          <w:rFonts w:ascii="David" w:hAnsi="David" w:cs="David"/>
          <w:sz w:val="24"/>
          <w:szCs w:val="24"/>
          <w:rtl/>
        </w:rPr>
        <w:t>תאריך: _______________</w:t>
      </w:r>
    </w:p>
    <w:p w:rsidR="00A35096" w:rsidRPr="00C93BB8" w:rsidRDefault="00A35096" w:rsidP="00A35096">
      <w:pPr>
        <w:jc w:val="both"/>
        <w:rPr>
          <w:rFonts w:ascii="David" w:eastAsia="Times New Roman" w:hAnsi="David" w:cs="David"/>
          <w:noProof/>
          <w:sz w:val="24"/>
          <w:szCs w:val="24"/>
          <w:rtl/>
        </w:rPr>
      </w:pPr>
      <w:r w:rsidRPr="00C93BB8">
        <w:rPr>
          <w:rFonts w:ascii="David" w:eastAsia="Times New Roman" w:hAnsi="David" w:cs="David"/>
          <w:noProof/>
          <w:sz w:val="24"/>
          <w:szCs w:val="24"/>
          <w:rtl/>
        </w:rPr>
        <w:t>לכבוד</w:t>
      </w:r>
    </w:p>
    <w:p w:rsidR="00A35096" w:rsidRPr="00C93BB8" w:rsidRDefault="00A35096" w:rsidP="00A35096">
      <w:pPr>
        <w:jc w:val="both"/>
        <w:rPr>
          <w:rFonts w:ascii="David" w:eastAsia="Times New Roman" w:hAnsi="David" w:cs="David"/>
          <w:noProof/>
          <w:sz w:val="24"/>
          <w:szCs w:val="24"/>
          <w:rtl/>
        </w:rPr>
      </w:pPr>
      <w:r w:rsidRPr="00C93BB8">
        <w:rPr>
          <w:rFonts w:ascii="David" w:eastAsia="Times New Roman" w:hAnsi="David" w:cs="David"/>
          <w:noProof/>
          <w:sz w:val="24"/>
          <w:szCs w:val="24"/>
          <w:rtl/>
        </w:rPr>
        <w:t>______________ [שם המציע]</w:t>
      </w:r>
    </w:p>
    <w:p w:rsidR="00A35096" w:rsidRPr="00A35096" w:rsidRDefault="00A35096" w:rsidP="00A35096">
      <w:pPr>
        <w:pStyle w:val="17"/>
        <w:ind w:left="360"/>
        <w:rPr>
          <w:rtl/>
        </w:rPr>
      </w:pPr>
      <w:r>
        <w:rPr>
          <w:rFonts w:hint="cs"/>
          <w:rtl/>
        </w:rPr>
        <w:lastRenderedPageBreak/>
        <w:t>נספח 8:</w:t>
      </w:r>
      <w:r w:rsidRPr="00A35096">
        <w:rPr>
          <w:rtl/>
        </w:rPr>
        <w:t xml:space="preserve"> אישור רואה חשבון על היעדר הערת "עסק חי" בדוחות הכספיים </w:t>
      </w:r>
    </w:p>
    <w:p w:rsidR="00A35096" w:rsidRPr="00C93BB8" w:rsidRDefault="00A35096" w:rsidP="00A35096">
      <w:pPr>
        <w:spacing w:line="360" w:lineRule="auto"/>
        <w:ind w:left="26"/>
        <w:jc w:val="center"/>
        <w:rPr>
          <w:rFonts w:ascii="David" w:hAnsi="David" w:cs="David"/>
          <w:sz w:val="24"/>
          <w:szCs w:val="24"/>
          <w:rtl/>
        </w:rPr>
      </w:pPr>
    </w:p>
    <w:p w:rsidR="00A35096" w:rsidRPr="00C93BB8" w:rsidRDefault="00A35096" w:rsidP="00CC7880">
      <w:pPr>
        <w:jc w:val="both"/>
        <w:rPr>
          <w:rFonts w:ascii="David" w:hAnsi="David" w:cs="David"/>
          <w:sz w:val="24"/>
          <w:szCs w:val="24"/>
          <w:rtl/>
        </w:rPr>
      </w:pPr>
      <w:r w:rsidRPr="00C93BB8">
        <w:rPr>
          <w:rFonts w:ascii="David" w:hAnsi="David" w:cs="David"/>
          <w:sz w:val="24"/>
          <w:szCs w:val="24"/>
          <w:rtl/>
        </w:rPr>
        <w:t>לבקשתכם וכרואי החשבון של ____________ (ל</w:t>
      </w:r>
      <w:r w:rsidR="00CC7880">
        <w:rPr>
          <w:rFonts w:ascii="David" w:hAnsi="David" w:cs="David"/>
          <w:sz w:val="24"/>
          <w:szCs w:val="24"/>
          <w:rtl/>
        </w:rPr>
        <w:t>הלן: "המציע") הרינו לאשר כדלקמן</w:t>
      </w:r>
    </w:p>
    <w:p w:rsidR="00A35096" w:rsidRPr="00C93BB8" w:rsidRDefault="00A35096" w:rsidP="00A427E7">
      <w:pPr>
        <w:pStyle w:val="ad"/>
        <w:numPr>
          <w:ilvl w:val="0"/>
          <w:numId w:val="10"/>
        </w:numPr>
        <w:spacing w:after="0" w:line="240" w:lineRule="auto"/>
        <w:jc w:val="both"/>
        <w:rPr>
          <w:rFonts w:ascii="David" w:eastAsia="Times New Roman" w:hAnsi="David" w:cs="David"/>
          <w:noProof/>
          <w:sz w:val="24"/>
          <w:szCs w:val="24"/>
        </w:rPr>
      </w:pPr>
      <w:r w:rsidRPr="00C93BB8">
        <w:rPr>
          <w:rFonts w:ascii="David" w:eastAsia="Times New Roman" w:hAnsi="David" w:cs="David"/>
          <w:noProof/>
          <w:sz w:val="24"/>
          <w:szCs w:val="24"/>
          <w:rtl/>
        </w:rPr>
        <w:t>הננו משמשים כרואי החשבון של המציע משנת _________.</w:t>
      </w:r>
    </w:p>
    <w:p w:rsidR="00A35096" w:rsidRPr="00C93BB8" w:rsidRDefault="00A35096" w:rsidP="00A35096">
      <w:pPr>
        <w:pStyle w:val="ad"/>
        <w:ind w:left="1440"/>
        <w:jc w:val="both"/>
        <w:rPr>
          <w:rFonts w:ascii="David" w:eastAsia="Times New Roman" w:hAnsi="David" w:cs="David"/>
          <w:noProof/>
          <w:sz w:val="24"/>
          <w:szCs w:val="24"/>
          <w:rtl/>
        </w:rPr>
      </w:pPr>
    </w:p>
    <w:p w:rsidR="00A35096" w:rsidRPr="00C93BB8" w:rsidRDefault="00A35096" w:rsidP="00A427E7">
      <w:pPr>
        <w:pStyle w:val="ad"/>
        <w:numPr>
          <w:ilvl w:val="0"/>
          <w:numId w:val="10"/>
        </w:numPr>
        <w:spacing w:after="0" w:line="240" w:lineRule="auto"/>
        <w:jc w:val="both"/>
        <w:rPr>
          <w:rFonts w:ascii="David" w:hAnsi="David" w:cs="David"/>
          <w:sz w:val="24"/>
          <w:szCs w:val="24"/>
        </w:rPr>
      </w:pPr>
      <w:r w:rsidRPr="00C93BB8">
        <w:rPr>
          <w:rFonts w:ascii="David" w:hAnsi="David" w:cs="David"/>
          <w:sz w:val="24"/>
          <w:szCs w:val="24"/>
          <w:u w:val="single"/>
          <w:rtl/>
        </w:rPr>
        <w:t xml:space="preserve">יש למחוק את המיותר מבין סעיפים </w:t>
      </w:r>
      <w:r w:rsidRPr="00C93BB8">
        <w:rPr>
          <w:rFonts w:ascii="David" w:hAnsi="David" w:cs="David"/>
          <w:sz w:val="24"/>
          <w:szCs w:val="24"/>
          <w:u w:val="single"/>
          <w:rtl/>
        </w:rPr>
        <w:fldChar w:fldCharType="begin"/>
      </w:r>
      <w:r w:rsidRPr="00C93BB8">
        <w:rPr>
          <w:rFonts w:ascii="David" w:hAnsi="David" w:cs="David"/>
          <w:sz w:val="24"/>
          <w:szCs w:val="24"/>
          <w:u w:val="single"/>
          <w:rtl/>
        </w:rPr>
        <w:instrText xml:space="preserve"> </w:instrText>
      </w:r>
      <w:r w:rsidRPr="00C93BB8">
        <w:rPr>
          <w:rFonts w:ascii="David" w:hAnsi="David" w:cs="David"/>
          <w:sz w:val="24"/>
          <w:szCs w:val="24"/>
          <w:u w:val="single"/>
        </w:rPr>
        <w:instrText>REF</w:instrText>
      </w:r>
      <w:r w:rsidRPr="00C93BB8">
        <w:rPr>
          <w:rFonts w:ascii="David" w:hAnsi="David" w:cs="David"/>
          <w:sz w:val="24"/>
          <w:szCs w:val="24"/>
          <w:u w:val="single"/>
          <w:rtl/>
        </w:rPr>
        <w:instrText xml:space="preserve"> _</w:instrText>
      </w:r>
      <w:r w:rsidRPr="00C93BB8">
        <w:rPr>
          <w:rFonts w:ascii="David" w:hAnsi="David" w:cs="David"/>
          <w:sz w:val="24"/>
          <w:szCs w:val="24"/>
          <w:u w:val="single"/>
        </w:rPr>
        <w:instrText>Ref49421358 \r \h</w:instrText>
      </w:r>
      <w:r w:rsidRPr="00C93BB8">
        <w:rPr>
          <w:rFonts w:ascii="David" w:hAnsi="David" w:cs="David"/>
          <w:sz w:val="24"/>
          <w:szCs w:val="24"/>
          <w:u w:val="single"/>
          <w:rtl/>
        </w:rPr>
        <w:instrText xml:space="preserve">  \* </w:instrText>
      </w:r>
      <w:r w:rsidRPr="00C93BB8">
        <w:rPr>
          <w:rFonts w:ascii="David" w:hAnsi="David" w:cs="David"/>
          <w:sz w:val="24"/>
          <w:szCs w:val="24"/>
          <w:u w:val="single"/>
        </w:rPr>
        <w:instrText>MERGEFORMAT</w:instrText>
      </w:r>
      <w:r w:rsidRPr="00C93BB8">
        <w:rPr>
          <w:rFonts w:ascii="David" w:hAnsi="David" w:cs="David"/>
          <w:sz w:val="24"/>
          <w:szCs w:val="24"/>
          <w:u w:val="single"/>
          <w:rtl/>
        </w:rPr>
        <w:instrText xml:space="preserve"> </w:instrText>
      </w:r>
      <w:r w:rsidRPr="00C93BB8">
        <w:rPr>
          <w:rFonts w:ascii="David" w:hAnsi="David" w:cs="David"/>
          <w:sz w:val="24"/>
          <w:szCs w:val="24"/>
          <w:u w:val="single"/>
          <w:rtl/>
        </w:rPr>
      </w:r>
      <w:r w:rsidRPr="00C93BB8">
        <w:rPr>
          <w:rFonts w:ascii="David" w:hAnsi="David" w:cs="David"/>
          <w:sz w:val="24"/>
          <w:szCs w:val="24"/>
          <w:u w:val="single"/>
          <w:rtl/>
        </w:rPr>
        <w:fldChar w:fldCharType="separate"/>
      </w:r>
      <w:ins w:id="405" w:author="User" w:date="2024-04-09T18:34:00Z">
        <w:r w:rsidR="00193BF5">
          <w:rPr>
            <w:rFonts w:ascii="David" w:hAnsi="David" w:cs="David"/>
            <w:sz w:val="24"/>
            <w:szCs w:val="24"/>
            <w:u w:val="single"/>
            <w:cs/>
          </w:rPr>
          <w:t>‎</w:t>
        </w:r>
        <w:r w:rsidR="00193BF5">
          <w:rPr>
            <w:rFonts w:ascii="David" w:hAnsi="David" w:cs="David"/>
            <w:sz w:val="24"/>
            <w:szCs w:val="24"/>
            <w:u w:val="single"/>
          </w:rPr>
          <w:t>2.1</w:t>
        </w:r>
      </w:ins>
      <w:del w:id="406" w:author="User" w:date="2024-04-09T18:34:00Z">
        <w:r w:rsidR="00D45630" w:rsidDel="00193BF5">
          <w:rPr>
            <w:rFonts w:ascii="David" w:hAnsi="David" w:cs="David"/>
            <w:sz w:val="24"/>
            <w:szCs w:val="24"/>
            <w:u w:val="single"/>
            <w:cs/>
          </w:rPr>
          <w:delText>‎</w:delText>
        </w:r>
        <w:r w:rsidR="00D45630" w:rsidDel="00193BF5">
          <w:rPr>
            <w:rFonts w:ascii="David" w:hAnsi="David" w:cs="David"/>
            <w:sz w:val="24"/>
            <w:szCs w:val="24"/>
            <w:u w:val="single"/>
          </w:rPr>
          <w:delText>2.1</w:delText>
        </w:r>
      </w:del>
      <w:r w:rsidRPr="00C93BB8">
        <w:rPr>
          <w:rFonts w:ascii="David" w:hAnsi="David" w:cs="David"/>
          <w:sz w:val="24"/>
          <w:szCs w:val="24"/>
          <w:u w:val="single"/>
          <w:rtl/>
        </w:rPr>
        <w:fldChar w:fldCharType="end"/>
      </w:r>
      <w:r w:rsidRPr="00C93BB8">
        <w:rPr>
          <w:rFonts w:ascii="David" w:hAnsi="David" w:cs="David"/>
          <w:sz w:val="24"/>
          <w:szCs w:val="24"/>
          <w:u w:val="single"/>
          <w:rtl/>
        </w:rPr>
        <w:t xml:space="preserve"> ו-</w:t>
      </w:r>
      <w:r w:rsidRPr="00C93BB8">
        <w:rPr>
          <w:rFonts w:ascii="David" w:hAnsi="David" w:cs="David"/>
          <w:sz w:val="24"/>
          <w:szCs w:val="24"/>
          <w:u w:val="single"/>
          <w:rtl/>
        </w:rPr>
        <w:fldChar w:fldCharType="begin"/>
      </w:r>
      <w:r w:rsidRPr="00C93BB8">
        <w:rPr>
          <w:rFonts w:ascii="David" w:hAnsi="David" w:cs="David"/>
          <w:sz w:val="24"/>
          <w:szCs w:val="24"/>
          <w:u w:val="single"/>
          <w:rtl/>
        </w:rPr>
        <w:instrText xml:space="preserve"> </w:instrText>
      </w:r>
      <w:r w:rsidRPr="00C93BB8">
        <w:rPr>
          <w:rFonts w:ascii="David" w:hAnsi="David" w:cs="David"/>
          <w:sz w:val="24"/>
          <w:szCs w:val="24"/>
          <w:u w:val="single"/>
        </w:rPr>
        <w:instrText>REF</w:instrText>
      </w:r>
      <w:r w:rsidRPr="00C93BB8">
        <w:rPr>
          <w:rFonts w:ascii="David" w:hAnsi="David" w:cs="David"/>
          <w:sz w:val="24"/>
          <w:szCs w:val="24"/>
          <w:u w:val="single"/>
          <w:rtl/>
        </w:rPr>
        <w:instrText xml:space="preserve"> _</w:instrText>
      </w:r>
      <w:r w:rsidRPr="00C93BB8">
        <w:rPr>
          <w:rFonts w:ascii="David" w:hAnsi="David" w:cs="David"/>
          <w:sz w:val="24"/>
          <w:szCs w:val="24"/>
          <w:u w:val="single"/>
        </w:rPr>
        <w:instrText>Ref49421367 \r \h</w:instrText>
      </w:r>
      <w:r w:rsidRPr="00C93BB8">
        <w:rPr>
          <w:rFonts w:ascii="David" w:hAnsi="David" w:cs="David"/>
          <w:sz w:val="24"/>
          <w:szCs w:val="24"/>
          <w:u w:val="single"/>
          <w:rtl/>
        </w:rPr>
        <w:instrText xml:space="preserve">  \* </w:instrText>
      </w:r>
      <w:r w:rsidRPr="00C93BB8">
        <w:rPr>
          <w:rFonts w:ascii="David" w:hAnsi="David" w:cs="David"/>
          <w:sz w:val="24"/>
          <w:szCs w:val="24"/>
          <w:u w:val="single"/>
        </w:rPr>
        <w:instrText>MERGEFORMAT</w:instrText>
      </w:r>
      <w:r w:rsidRPr="00C93BB8">
        <w:rPr>
          <w:rFonts w:ascii="David" w:hAnsi="David" w:cs="David"/>
          <w:sz w:val="24"/>
          <w:szCs w:val="24"/>
          <w:u w:val="single"/>
          <w:rtl/>
        </w:rPr>
        <w:instrText xml:space="preserve"> </w:instrText>
      </w:r>
      <w:r w:rsidRPr="00C93BB8">
        <w:rPr>
          <w:rFonts w:ascii="David" w:hAnsi="David" w:cs="David"/>
          <w:sz w:val="24"/>
          <w:szCs w:val="24"/>
          <w:u w:val="single"/>
          <w:rtl/>
        </w:rPr>
      </w:r>
      <w:r w:rsidRPr="00C93BB8">
        <w:rPr>
          <w:rFonts w:ascii="David" w:hAnsi="David" w:cs="David"/>
          <w:sz w:val="24"/>
          <w:szCs w:val="24"/>
          <w:u w:val="single"/>
          <w:rtl/>
        </w:rPr>
        <w:fldChar w:fldCharType="separate"/>
      </w:r>
      <w:ins w:id="407" w:author="User" w:date="2024-04-09T18:34:00Z">
        <w:r w:rsidR="00193BF5">
          <w:rPr>
            <w:rFonts w:ascii="David" w:hAnsi="David" w:cs="David"/>
            <w:sz w:val="24"/>
            <w:szCs w:val="24"/>
            <w:u w:val="single"/>
            <w:cs/>
          </w:rPr>
          <w:t>‎</w:t>
        </w:r>
        <w:r w:rsidR="00193BF5">
          <w:rPr>
            <w:rFonts w:ascii="David" w:hAnsi="David" w:cs="David"/>
            <w:sz w:val="24"/>
            <w:szCs w:val="24"/>
            <w:u w:val="single"/>
          </w:rPr>
          <w:t>2.2</w:t>
        </w:r>
      </w:ins>
      <w:del w:id="408" w:author="User" w:date="2024-04-09T18:34:00Z">
        <w:r w:rsidR="00D45630" w:rsidDel="00193BF5">
          <w:rPr>
            <w:rFonts w:ascii="David" w:hAnsi="David" w:cs="David"/>
            <w:sz w:val="24"/>
            <w:szCs w:val="24"/>
            <w:u w:val="single"/>
            <w:cs/>
          </w:rPr>
          <w:delText>‎</w:delText>
        </w:r>
        <w:r w:rsidR="00D45630" w:rsidDel="00193BF5">
          <w:rPr>
            <w:rFonts w:ascii="David" w:hAnsi="David" w:cs="David"/>
            <w:sz w:val="24"/>
            <w:szCs w:val="24"/>
            <w:u w:val="single"/>
          </w:rPr>
          <w:delText>2.2</w:delText>
        </w:r>
      </w:del>
      <w:r w:rsidRPr="00C93BB8">
        <w:rPr>
          <w:rFonts w:ascii="David" w:hAnsi="David" w:cs="David"/>
          <w:sz w:val="24"/>
          <w:szCs w:val="24"/>
          <w:u w:val="single"/>
          <w:rtl/>
        </w:rPr>
        <w:fldChar w:fldCharType="end"/>
      </w:r>
      <w:r w:rsidRPr="00C93BB8">
        <w:rPr>
          <w:rFonts w:ascii="David" w:hAnsi="David" w:cs="David"/>
          <w:sz w:val="24"/>
          <w:szCs w:val="24"/>
          <w:rtl/>
        </w:rPr>
        <w:t>:</w:t>
      </w:r>
    </w:p>
    <w:p w:rsidR="00A35096" w:rsidRPr="00C93BB8" w:rsidRDefault="00A35096" w:rsidP="00A35096">
      <w:pPr>
        <w:pStyle w:val="ad"/>
        <w:ind w:left="360"/>
        <w:jc w:val="both"/>
        <w:rPr>
          <w:rFonts w:ascii="David" w:hAnsi="David" w:cs="David"/>
          <w:sz w:val="24"/>
          <w:szCs w:val="24"/>
        </w:rPr>
      </w:pPr>
    </w:p>
    <w:p w:rsidR="00A35096" w:rsidRPr="00C93BB8" w:rsidRDefault="00A35096" w:rsidP="00A427E7">
      <w:pPr>
        <w:pStyle w:val="ad"/>
        <w:numPr>
          <w:ilvl w:val="1"/>
          <w:numId w:val="10"/>
        </w:numPr>
        <w:spacing w:after="0" w:line="240" w:lineRule="auto"/>
        <w:jc w:val="both"/>
        <w:rPr>
          <w:rFonts w:ascii="David" w:eastAsia="Times New Roman" w:hAnsi="David" w:cs="David"/>
          <w:noProof/>
          <w:sz w:val="24"/>
          <w:szCs w:val="24"/>
        </w:rPr>
      </w:pPr>
      <w:bookmarkStart w:id="409" w:name="_Ref49421358"/>
      <w:r w:rsidRPr="00C93BB8">
        <w:rPr>
          <w:rFonts w:ascii="David" w:eastAsia="Times New Roman" w:hAnsi="David" w:cs="David"/>
          <w:noProof/>
          <w:sz w:val="24"/>
          <w:szCs w:val="24"/>
          <w:rtl/>
        </w:rPr>
        <w:t>הדוחות הכספיים המבוקרים / סקורים של המציע ליום ______, בוקרו / נסקרו (בהתאמה) על ידי משרדנו</w:t>
      </w:r>
      <w:bookmarkEnd w:id="409"/>
      <w:r w:rsidRPr="00C93BB8">
        <w:rPr>
          <w:rFonts w:ascii="David" w:eastAsia="Times New Roman" w:hAnsi="David" w:cs="David"/>
          <w:noProof/>
          <w:sz w:val="24"/>
          <w:szCs w:val="24"/>
          <w:rtl/>
        </w:rPr>
        <w:t xml:space="preserve">. דוח רואי החשבון המבקרים נחתם ביום _______. </w:t>
      </w:r>
    </w:p>
    <w:p w:rsidR="00A35096" w:rsidRPr="00C93BB8" w:rsidRDefault="00A35096" w:rsidP="00A35096">
      <w:pPr>
        <w:pStyle w:val="ad"/>
        <w:ind w:left="792"/>
        <w:jc w:val="both"/>
        <w:rPr>
          <w:rFonts w:ascii="David" w:eastAsia="Times New Roman" w:hAnsi="David" w:cs="David"/>
          <w:noProof/>
          <w:sz w:val="24"/>
          <w:szCs w:val="24"/>
          <w:rtl/>
        </w:rPr>
      </w:pPr>
    </w:p>
    <w:p w:rsidR="00A35096" w:rsidRPr="00C93BB8" w:rsidRDefault="00A35096" w:rsidP="00A427E7">
      <w:pPr>
        <w:pStyle w:val="ad"/>
        <w:numPr>
          <w:ilvl w:val="1"/>
          <w:numId w:val="10"/>
        </w:numPr>
        <w:spacing w:after="0" w:line="240" w:lineRule="auto"/>
        <w:jc w:val="both"/>
        <w:rPr>
          <w:rFonts w:ascii="David" w:eastAsia="Times New Roman" w:hAnsi="David" w:cs="David"/>
          <w:noProof/>
          <w:sz w:val="24"/>
          <w:szCs w:val="24"/>
        </w:rPr>
      </w:pPr>
      <w:bookmarkStart w:id="410" w:name="_Ref49421367"/>
      <w:r w:rsidRPr="00C93BB8">
        <w:rPr>
          <w:rFonts w:ascii="David" w:eastAsia="Times New Roman" w:hAnsi="David" w:cs="David"/>
          <w:noProof/>
          <w:sz w:val="24"/>
          <w:szCs w:val="24"/>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410"/>
    </w:p>
    <w:p w:rsidR="00A35096" w:rsidRPr="00C93BB8" w:rsidRDefault="00A35096" w:rsidP="00A35096">
      <w:pPr>
        <w:pStyle w:val="ad"/>
        <w:ind w:left="792"/>
        <w:jc w:val="both"/>
        <w:rPr>
          <w:rFonts w:ascii="David" w:eastAsia="Times New Roman" w:hAnsi="David" w:cs="David"/>
          <w:noProof/>
          <w:sz w:val="24"/>
          <w:szCs w:val="24"/>
        </w:rPr>
      </w:pPr>
    </w:p>
    <w:p w:rsidR="00A35096" w:rsidRPr="00C93BB8" w:rsidRDefault="00A35096" w:rsidP="00A427E7">
      <w:pPr>
        <w:pStyle w:val="ad"/>
        <w:numPr>
          <w:ilvl w:val="0"/>
          <w:numId w:val="10"/>
        </w:numPr>
        <w:spacing w:after="0" w:line="240" w:lineRule="auto"/>
        <w:jc w:val="both"/>
        <w:rPr>
          <w:rFonts w:ascii="David" w:eastAsia="Times New Roman" w:hAnsi="David" w:cs="David"/>
          <w:noProof/>
          <w:sz w:val="24"/>
          <w:szCs w:val="24"/>
        </w:rPr>
      </w:pPr>
      <w:r w:rsidRPr="00C93BB8">
        <w:rPr>
          <w:rFonts w:ascii="David" w:hAnsi="David" w:cs="David"/>
          <w:sz w:val="24"/>
          <w:szCs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rsidR="00A35096" w:rsidRPr="00C93BB8" w:rsidRDefault="00A35096" w:rsidP="00A35096">
      <w:pPr>
        <w:jc w:val="both"/>
        <w:rPr>
          <w:rFonts w:ascii="David" w:eastAsia="Times New Roman" w:hAnsi="David" w:cs="David"/>
          <w:noProof/>
          <w:sz w:val="24"/>
          <w:szCs w:val="24"/>
        </w:rPr>
      </w:pPr>
    </w:p>
    <w:p w:rsidR="00A35096" w:rsidRPr="00C93BB8" w:rsidRDefault="00A35096" w:rsidP="00A427E7">
      <w:pPr>
        <w:pStyle w:val="ad"/>
        <w:numPr>
          <w:ilvl w:val="0"/>
          <w:numId w:val="10"/>
        </w:numPr>
        <w:spacing w:after="0" w:line="240" w:lineRule="auto"/>
        <w:jc w:val="both"/>
        <w:rPr>
          <w:rFonts w:ascii="David" w:hAnsi="David" w:cs="David"/>
          <w:sz w:val="24"/>
          <w:szCs w:val="24"/>
        </w:rPr>
      </w:pPr>
      <w:bookmarkStart w:id="411" w:name="_Ref67864909"/>
      <w:r w:rsidRPr="00C93BB8">
        <w:rPr>
          <w:rFonts w:ascii="David" w:hAnsi="David" w:cs="David"/>
          <w:sz w:val="24"/>
          <w:szCs w:val="24"/>
          <w:rtl/>
        </w:rPr>
        <w:t>קיבלנו דיווח מהנהלת המציע לגבי תוצאות פעילויותיו מאז הדוחות הכספיים המבוקרים / הסקורים, וכן ערכנו דיון בנושא "עסק חי" עם הנהלת המציע.</w:t>
      </w:r>
      <w:bookmarkEnd w:id="411"/>
    </w:p>
    <w:p w:rsidR="00A35096" w:rsidRPr="00C93BB8" w:rsidRDefault="00A35096" w:rsidP="00A35096">
      <w:pPr>
        <w:jc w:val="both"/>
        <w:rPr>
          <w:rFonts w:ascii="David" w:hAnsi="David" w:cs="David"/>
          <w:sz w:val="24"/>
          <w:szCs w:val="24"/>
        </w:rPr>
      </w:pPr>
    </w:p>
    <w:p w:rsidR="00A35096" w:rsidRPr="00C93BB8" w:rsidRDefault="00A35096" w:rsidP="00A427E7">
      <w:pPr>
        <w:pStyle w:val="ad"/>
        <w:numPr>
          <w:ilvl w:val="0"/>
          <w:numId w:val="10"/>
        </w:numPr>
        <w:spacing w:after="0" w:line="240" w:lineRule="auto"/>
        <w:jc w:val="both"/>
        <w:rPr>
          <w:rFonts w:ascii="David" w:hAnsi="David" w:cs="David"/>
          <w:sz w:val="24"/>
          <w:szCs w:val="24"/>
        </w:rPr>
      </w:pPr>
      <w:bookmarkStart w:id="412" w:name="_Ref67864932"/>
      <w:r w:rsidRPr="00C93BB8">
        <w:rPr>
          <w:rFonts w:ascii="David" w:hAnsi="David" w:cs="David"/>
          <w:sz w:val="24"/>
          <w:szCs w:val="24"/>
          <w:rtl/>
        </w:rPr>
        <w:t xml:space="preserve">עד למועד חתימתנו על מכתב זה, לא בא </w:t>
      </w:r>
      <w:r w:rsidRPr="00C93BB8">
        <w:rPr>
          <w:rFonts w:ascii="David" w:hAnsi="David" w:cs="David" w:hint="cs"/>
          <w:sz w:val="24"/>
          <w:szCs w:val="24"/>
          <w:rtl/>
        </w:rPr>
        <w:t>לידיעתנו</w:t>
      </w:r>
      <w:r w:rsidRPr="00C93BB8">
        <w:rPr>
          <w:rFonts w:ascii="David" w:hAnsi="David" w:cs="David"/>
          <w:sz w:val="24"/>
          <w:szCs w:val="24"/>
          <w:rtl/>
        </w:rPr>
        <w:t xml:space="preserve">, בהתבסס על הבדיקות כמפורט בסעיף </w:t>
      </w:r>
      <w:r w:rsidRPr="00C93BB8">
        <w:rPr>
          <w:rFonts w:ascii="David" w:hAnsi="David" w:cs="David"/>
          <w:sz w:val="24"/>
          <w:szCs w:val="24"/>
          <w:rtl/>
        </w:rPr>
        <w:fldChar w:fldCharType="begin"/>
      </w:r>
      <w:r w:rsidRPr="00C93BB8">
        <w:rPr>
          <w:rFonts w:ascii="David" w:hAnsi="David" w:cs="David"/>
          <w:sz w:val="24"/>
          <w:szCs w:val="24"/>
          <w:rtl/>
        </w:rPr>
        <w:instrText xml:space="preserve"> </w:instrText>
      </w:r>
      <w:r w:rsidRPr="00C93BB8">
        <w:rPr>
          <w:rFonts w:ascii="David" w:hAnsi="David" w:cs="David"/>
          <w:sz w:val="24"/>
          <w:szCs w:val="24"/>
        </w:rPr>
        <w:instrText>REF</w:instrText>
      </w:r>
      <w:r w:rsidRPr="00C93BB8">
        <w:rPr>
          <w:rFonts w:ascii="David" w:hAnsi="David" w:cs="David"/>
          <w:sz w:val="24"/>
          <w:szCs w:val="24"/>
          <w:rtl/>
        </w:rPr>
        <w:instrText xml:space="preserve"> _</w:instrText>
      </w:r>
      <w:r w:rsidRPr="00C93BB8">
        <w:rPr>
          <w:rFonts w:ascii="David" w:hAnsi="David" w:cs="David"/>
          <w:sz w:val="24"/>
          <w:szCs w:val="24"/>
        </w:rPr>
        <w:instrText>Ref67864909 \r \h</w:instrText>
      </w:r>
      <w:r w:rsidRPr="00C93BB8">
        <w:rPr>
          <w:rFonts w:ascii="David" w:hAnsi="David" w:cs="David"/>
          <w:sz w:val="24"/>
          <w:szCs w:val="24"/>
          <w:rtl/>
        </w:rPr>
        <w:instrText xml:space="preserve">  \* </w:instrText>
      </w:r>
      <w:r w:rsidRPr="00C93BB8">
        <w:rPr>
          <w:rFonts w:ascii="David" w:hAnsi="David" w:cs="David"/>
          <w:sz w:val="24"/>
          <w:szCs w:val="24"/>
        </w:rPr>
        <w:instrText>MERGEFORMAT</w:instrText>
      </w:r>
      <w:r w:rsidRPr="00C93BB8">
        <w:rPr>
          <w:rFonts w:ascii="David" w:hAnsi="David" w:cs="David"/>
          <w:sz w:val="24"/>
          <w:szCs w:val="24"/>
          <w:rtl/>
        </w:rPr>
        <w:instrText xml:space="preserve"> </w:instrText>
      </w:r>
      <w:r w:rsidRPr="00C93BB8">
        <w:rPr>
          <w:rFonts w:ascii="David" w:hAnsi="David" w:cs="David"/>
          <w:sz w:val="24"/>
          <w:szCs w:val="24"/>
          <w:rtl/>
        </w:rPr>
      </w:r>
      <w:r w:rsidRPr="00C93BB8">
        <w:rPr>
          <w:rFonts w:ascii="David" w:hAnsi="David" w:cs="David"/>
          <w:sz w:val="24"/>
          <w:szCs w:val="24"/>
          <w:rtl/>
        </w:rPr>
        <w:fldChar w:fldCharType="separate"/>
      </w:r>
      <w:ins w:id="413" w:author="User" w:date="2024-04-09T18:34:00Z">
        <w:r w:rsidR="00193BF5">
          <w:rPr>
            <w:rFonts w:ascii="David" w:hAnsi="David" w:cs="David"/>
            <w:sz w:val="24"/>
            <w:szCs w:val="24"/>
            <w:cs/>
          </w:rPr>
          <w:t>‎</w:t>
        </w:r>
        <w:r w:rsidR="00193BF5">
          <w:rPr>
            <w:rFonts w:ascii="David" w:hAnsi="David" w:cs="David"/>
            <w:sz w:val="24"/>
            <w:szCs w:val="24"/>
          </w:rPr>
          <w:t>4</w:t>
        </w:r>
      </w:ins>
      <w:del w:id="414" w:author="User" w:date="2024-04-09T18:34:00Z">
        <w:r w:rsidR="00D45630" w:rsidDel="00193BF5">
          <w:rPr>
            <w:rFonts w:ascii="David" w:hAnsi="David" w:cs="David"/>
            <w:sz w:val="24"/>
            <w:szCs w:val="24"/>
            <w:cs/>
          </w:rPr>
          <w:delText>‎</w:delText>
        </w:r>
        <w:r w:rsidR="00D45630" w:rsidDel="00193BF5">
          <w:rPr>
            <w:rFonts w:ascii="David" w:hAnsi="David" w:cs="David"/>
            <w:sz w:val="24"/>
            <w:szCs w:val="24"/>
          </w:rPr>
          <w:delText>4</w:delText>
        </w:r>
      </w:del>
      <w:r w:rsidRPr="00C93BB8">
        <w:rPr>
          <w:rFonts w:ascii="David" w:hAnsi="David" w:cs="David"/>
          <w:sz w:val="24"/>
          <w:szCs w:val="24"/>
          <w:rtl/>
        </w:rPr>
        <w:fldChar w:fldCharType="end"/>
      </w:r>
      <w:r w:rsidRPr="00C93BB8">
        <w:rPr>
          <w:rFonts w:ascii="David" w:hAnsi="David" w:cs="David"/>
          <w:sz w:val="24"/>
          <w:szCs w:val="24"/>
          <w:rtl/>
        </w:rPr>
        <w:t xml:space="preserve"> לעיל, מידע על שינוי מהותי לרעה במצבו העסקי של המציע, עד לכדי העלאת ספקות משמעותיים לגבי המשך קיומו של המציע "כעסק חי" (**).</w:t>
      </w:r>
      <w:bookmarkEnd w:id="412"/>
    </w:p>
    <w:p w:rsidR="00A35096" w:rsidRDefault="00A35096" w:rsidP="00A35096">
      <w:pPr>
        <w:jc w:val="both"/>
        <w:rPr>
          <w:ins w:id="415" w:author="User" w:date="2024-05-02T11:43:00Z"/>
          <w:rFonts w:ascii="David" w:hAnsi="David" w:cs="David"/>
          <w:sz w:val="24"/>
          <w:szCs w:val="24"/>
          <w:rtl/>
        </w:rPr>
      </w:pPr>
    </w:p>
    <w:p w:rsidR="009F387B" w:rsidRPr="00C93BB8" w:rsidRDefault="009F387B" w:rsidP="00A35096">
      <w:pPr>
        <w:jc w:val="both"/>
        <w:rPr>
          <w:rFonts w:ascii="David" w:hAnsi="David" w:cs="David"/>
          <w:sz w:val="24"/>
          <w:szCs w:val="24"/>
          <w:rtl/>
        </w:rPr>
      </w:pPr>
    </w:p>
    <w:p w:rsidR="00A35096" w:rsidRPr="00C93BB8" w:rsidRDefault="00A35096" w:rsidP="00A35096">
      <w:pPr>
        <w:tabs>
          <w:tab w:val="right" w:pos="665"/>
        </w:tabs>
        <w:ind w:left="255" w:hanging="255"/>
        <w:jc w:val="both"/>
        <w:rPr>
          <w:rFonts w:ascii="David" w:hAnsi="David" w:cs="David"/>
          <w:sz w:val="24"/>
          <w:szCs w:val="24"/>
          <w:rtl/>
        </w:rPr>
      </w:pPr>
      <w:r w:rsidRPr="00C93BB8">
        <w:rPr>
          <w:rFonts w:ascii="David" w:hAnsi="David" w:cs="David"/>
          <w:sz w:val="24"/>
          <w:szCs w:val="24"/>
          <w:rtl/>
        </w:rPr>
        <w:t>(*) לעניין אישור זה, "</w:t>
      </w:r>
      <w:r w:rsidRPr="00C93BB8">
        <w:rPr>
          <w:rFonts w:ascii="David" w:hAnsi="David" w:cs="David"/>
          <w:b/>
          <w:bCs/>
          <w:sz w:val="24"/>
          <w:szCs w:val="24"/>
          <w:rtl/>
        </w:rPr>
        <w:t>עסק חי</w:t>
      </w:r>
      <w:r w:rsidRPr="00C93BB8">
        <w:rPr>
          <w:rFonts w:ascii="David" w:hAnsi="David" w:cs="David"/>
          <w:sz w:val="24"/>
          <w:szCs w:val="24"/>
          <w:rtl/>
        </w:rPr>
        <w:t>" – כהגדרתו בהתאם לתקן ביקורת (ישראל) 570 בדבר העסק החי של לשכת רואי חשבון בישראל.</w:t>
      </w:r>
    </w:p>
    <w:p w:rsidR="00A35096" w:rsidRDefault="00A35096" w:rsidP="00A35096">
      <w:pPr>
        <w:tabs>
          <w:tab w:val="right" w:pos="665"/>
        </w:tabs>
        <w:ind w:left="324" w:hanging="369"/>
        <w:jc w:val="both"/>
        <w:rPr>
          <w:rFonts w:ascii="David" w:hAnsi="David" w:cs="David"/>
          <w:i/>
          <w:sz w:val="24"/>
          <w:szCs w:val="24"/>
          <w:rtl/>
        </w:rPr>
      </w:pPr>
      <w:r w:rsidRPr="00C93BB8">
        <w:rPr>
          <w:rFonts w:ascii="David" w:hAnsi="David" w:cs="David"/>
          <w:sz w:val="24"/>
          <w:szCs w:val="24"/>
          <w:rtl/>
        </w:rPr>
        <w:t xml:space="preserve">(**) אם מאז מועד חתימת רואה החשבון על דוח רואה החשבון המבקרים חלפו פחות מ- 3 חודשים, כי אז אין דרישה לסעיפים </w:t>
      </w:r>
      <w:r w:rsidRPr="00C93BB8">
        <w:rPr>
          <w:rFonts w:ascii="David" w:hAnsi="David" w:cs="David"/>
          <w:sz w:val="24"/>
          <w:szCs w:val="24"/>
          <w:rtl/>
        </w:rPr>
        <w:fldChar w:fldCharType="begin"/>
      </w:r>
      <w:r w:rsidRPr="00C93BB8">
        <w:rPr>
          <w:rFonts w:ascii="David" w:hAnsi="David" w:cs="David"/>
          <w:sz w:val="24"/>
          <w:szCs w:val="24"/>
          <w:rtl/>
        </w:rPr>
        <w:instrText xml:space="preserve"> </w:instrText>
      </w:r>
      <w:r w:rsidRPr="00C93BB8">
        <w:rPr>
          <w:rFonts w:ascii="David" w:hAnsi="David" w:cs="David"/>
          <w:sz w:val="24"/>
          <w:szCs w:val="24"/>
        </w:rPr>
        <w:instrText>REF</w:instrText>
      </w:r>
      <w:r w:rsidRPr="00C93BB8">
        <w:rPr>
          <w:rFonts w:ascii="David" w:hAnsi="David" w:cs="David"/>
          <w:sz w:val="24"/>
          <w:szCs w:val="24"/>
          <w:rtl/>
        </w:rPr>
        <w:instrText xml:space="preserve"> _</w:instrText>
      </w:r>
      <w:r w:rsidRPr="00C93BB8">
        <w:rPr>
          <w:rFonts w:ascii="David" w:hAnsi="David" w:cs="David"/>
          <w:sz w:val="24"/>
          <w:szCs w:val="24"/>
        </w:rPr>
        <w:instrText>Ref67864909 \r \h</w:instrText>
      </w:r>
      <w:r w:rsidRPr="00C93BB8">
        <w:rPr>
          <w:rFonts w:ascii="David" w:hAnsi="David" w:cs="David"/>
          <w:sz w:val="24"/>
          <w:szCs w:val="24"/>
          <w:rtl/>
        </w:rPr>
        <w:instrText xml:space="preserve">  \* </w:instrText>
      </w:r>
      <w:r w:rsidRPr="00C93BB8">
        <w:rPr>
          <w:rFonts w:ascii="David" w:hAnsi="David" w:cs="David"/>
          <w:sz w:val="24"/>
          <w:szCs w:val="24"/>
        </w:rPr>
        <w:instrText>MERGEFORMAT</w:instrText>
      </w:r>
      <w:r w:rsidRPr="00C93BB8">
        <w:rPr>
          <w:rFonts w:ascii="David" w:hAnsi="David" w:cs="David"/>
          <w:sz w:val="24"/>
          <w:szCs w:val="24"/>
          <w:rtl/>
        </w:rPr>
        <w:instrText xml:space="preserve"> </w:instrText>
      </w:r>
      <w:r w:rsidRPr="00C93BB8">
        <w:rPr>
          <w:rFonts w:ascii="David" w:hAnsi="David" w:cs="David"/>
          <w:sz w:val="24"/>
          <w:szCs w:val="24"/>
          <w:rtl/>
        </w:rPr>
      </w:r>
      <w:r w:rsidRPr="00C93BB8">
        <w:rPr>
          <w:rFonts w:ascii="David" w:hAnsi="David" w:cs="David"/>
          <w:sz w:val="24"/>
          <w:szCs w:val="24"/>
          <w:rtl/>
        </w:rPr>
        <w:fldChar w:fldCharType="separate"/>
      </w:r>
      <w:ins w:id="416" w:author="User" w:date="2024-04-09T18:34:00Z">
        <w:r w:rsidR="00193BF5">
          <w:rPr>
            <w:rFonts w:ascii="David" w:hAnsi="David" w:cs="David"/>
            <w:sz w:val="24"/>
            <w:szCs w:val="24"/>
            <w:cs/>
          </w:rPr>
          <w:t>‎</w:t>
        </w:r>
        <w:r w:rsidR="00193BF5">
          <w:rPr>
            <w:rFonts w:ascii="David" w:hAnsi="David" w:cs="David"/>
            <w:sz w:val="24"/>
            <w:szCs w:val="24"/>
          </w:rPr>
          <w:t>4</w:t>
        </w:r>
      </w:ins>
      <w:del w:id="417" w:author="User" w:date="2024-04-09T18:34:00Z">
        <w:r w:rsidR="00D45630" w:rsidDel="00193BF5">
          <w:rPr>
            <w:rFonts w:ascii="David" w:hAnsi="David" w:cs="David"/>
            <w:sz w:val="24"/>
            <w:szCs w:val="24"/>
            <w:cs/>
          </w:rPr>
          <w:delText>‎</w:delText>
        </w:r>
        <w:r w:rsidR="00D45630" w:rsidDel="00193BF5">
          <w:rPr>
            <w:rFonts w:ascii="David" w:hAnsi="David" w:cs="David"/>
            <w:sz w:val="24"/>
            <w:szCs w:val="24"/>
          </w:rPr>
          <w:delText>4</w:delText>
        </w:r>
      </w:del>
      <w:r w:rsidRPr="00C93BB8">
        <w:rPr>
          <w:rFonts w:ascii="David" w:hAnsi="David" w:cs="David"/>
          <w:sz w:val="24"/>
          <w:szCs w:val="24"/>
          <w:rtl/>
        </w:rPr>
        <w:fldChar w:fldCharType="end"/>
      </w:r>
      <w:r w:rsidRPr="00C93BB8">
        <w:rPr>
          <w:rFonts w:ascii="David" w:hAnsi="David" w:cs="David"/>
          <w:sz w:val="24"/>
          <w:szCs w:val="24"/>
          <w:rtl/>
        </w:rPr>
        <w:t xml:space="preserve"> ו- </w:t>
      </w:r>
      <w:r w:rsidRPr="00C93BB8">
        <w:rPr>
          <w:rFonts w:ascii="David" w:hAnsi="David" w:cs="David"/>
          <w:sz w:val="24"/>
          <w:szCs w:val="24"/>
          <w:rtl/>
        </w:rPr>
        <w:fldChar w:fldCharType="begin"/>
      </w:r>
      <w:r w:rsidRPr="00C93BB8">
        <w:rPr>
          <w:rFonts w:ascii="David" w:hAnsi="David" w:cs="David"/>
          <w:sz w:val="24"/>
          <w:szCs w:val="24"/>
          <w:rtl/>
        </w:rPr>
        <w:instrText xml:space="preserve"> </w:instrText>
      </w:r>
      <w:r w:rsidRPr="00C93BB8">
        <w:rPr>
          <w:rFonts w:ascii="David" w:hAnsi="David" w:cs="David"/>
          <w:sz w:val="24"/>
          <w:szCs w:val="24"/>
        </w:rPr>
        <w:instrText>REF</w:instrText>
      </w:r>
      <w:r w:rsidRPr="00C93BB8">
        <w:rPr>
          <w:rFonts w:ascii="David" w:hAnsi="David" w:cs="David"/>
          <w:sz w:val="24"/>
          <w:szCs w:val="24"/>
          <w:rtl/>
        </w:rPr>
        <w:instrText xml:space="preserve"> _</w:instrText>
      </w:r>
      <w:r w:rsidRPr="00C93BB8">
        <w:rPr>
          <w:rFonts w:ascii="David" w:hAnsi="David" w:cs="David"/>
          <w:sz w:val="24"/>
          <w:szCs w:val="24"/>
        </w:rPr>
        <w:instrText>Ref67864932 \r \h</w:instrText>
      </w:r>
      <w:r w:rsidRPr="00C93BB8">
        <w:rPr>
          <w:rFonts w:ascii="David" w:hAnsi="David" w:cs="David"/>
          <w:sz w:val="24"/>
          <w:szCs w:val="24"/>
          <w:rtl/>
        </w:rPr>
        <w:instrText xml:space="preserve">  \* </w:instrText>
      </w:r>
      <w:r w:rsidRPr="00C93BB8">
        <w:rPr>
          <w:rFonts w:ascii="David" w:hAnsi="David" w:cs="David"/>
          <w:sz w:val="24"/>
          <w:szCs w:val="24"/>
        </w:rPr>
        <w:instrText>MERGEFORMAT</w:instrText>
      </w:r>
      <w:r w:rsidRPr="00C93BB8">
        <w:rPr>
          <w:rFonts w:ascii="David" w:hAnsi="David" w:cs="David"/>
          <w:sz w:val="24"/>
          <w:szCs w:val="24"/>
          <w:rtl/>
        </w:rPr>
        <w:instrText xml:space="preserve"> </w:instrText>
      </w:r>
      <w:r w:rsidRPr="00C93BB8">
        <w:rPr>
          <w:rFonts w:ascii="David" w:hAnsi="David" w:cs="David"/>
          <w:sz w:val="24"/>
          <w:szCs w:val="24"/>
          <w:rtl/>
        </w:rPr>
      </w:r>
      <w:r w:rsidRPr="00C93BB8">
        <w:rPr>
          <w:rFonts w:ascii="David" w:hAnsi="David" w:cs="David"/>
          <w:sz w:val="24"/>
          <w:szCs w:val="24"/>
          <w:rtl/>
        </w:rPr>
        <w:fldChar w:fldCharType="separate"/>
      </w:r>
      <w:ins w:id="418" w:author="User" w:date="2024-04-09T18:34:00Z">
        <w:r w:rsidR="00193BF5">
          <w:rPr>
            <w:rFonts w:ascii="David" w:hAnsi="David" w:cs="David"/>
            <w:sz w:val="24"/>
            <w:szCs w:val="24"/>
            <w:cs/>
          </w:rPr>
          <w:t>‎</w:t>
        </w:r>
        <w:r w:rsidR="00193BF5">
          <w:rPr>
            <w:rFonts w:ascii="David" w:hAnsi="David" w:cs="David"/>
            <w:sz w:val="24"/>
            <w:szCs w:val="24"/>
          </w:rPr>
          <w:t>5</w:t>
        </w:r>
      </w:ins>
      <w:del w:id="419" w:author="User" w:date="2024-04-09T18:34:00Z">
        <w:r w:rsidR="00D45630" w:rsidDel="00193BF5">
          <w:rPr>
            <w:rFonts w:ascii="David" w:hAnsi="David" w:cs="David"/>
            <w:sz w:val="24"/>
            <w:szCs w:val="24"/>
            <w:cs/>
          </w:rPr>
          <w:delText>‎</w:delText>
        </w:r>
        <w:r w:rsidR="00D45630" w:rsidDel="00193BF5">
          <w:rPr>
            <w:rFonts w:ascii="David" w:hAnsi="David" w:cs="David"/>
            <w:sz w:val="24"/>
            <w:szCs w:val="24"/>
          </w:rPr>
          <w:delText>5</w:delText>
        </w:r>
      </w:del>
      <w:r w:rsidRPr="00C93BB8">
        <w:rPr>
          <w:rFonts w:ascii="David" w:hAnsi="David" w:cs="David"/>
          <w:sz w:val="24"/>
          <w:szCs w:val="24"/>
          <w:rtl/>
        </w:rPr>
        <w:fldChar w:fldCharType="end"/>
      </w:r>
      <w:r w:rsidRPr="00C93BB8">
        <w:rPr>
          <w:rFonts w:ascii="David" w:hAnsi="David" w:cs="David"/>
          <w:sz w:val="24"/>
          <w:szCs w:val="24"/>
          <w:rtl/>
        </w:rPr>
        <w:t>.</w:t>
      </w:r>
      <w:r w:rsidRPr="00C93BB8">
        <w:rPr>
          <w:rFonts w:ascii="David" w:hAnsi="David" w:cs="David"/>
          <w:i/>
          <w:sz w:val="24"/>
          <w:szCs w:val="24"/>
          <w:rtl/>
        </w:rPr>
        <w:tab/>
        <w:t xml:space="preserve">                                               </w:t>
      </w:r>
    </w:p>
    <w:p w:rsidR="00A35096" w:rsidRPr="00C93BB8" w:rsidRDefault="00A35096" w:rsidP="00A35096">
      <w:pPr>
        <w:tabs>
          <w:tab w:val="right" w:pos="665"/>
        </w:tabs>
        <w:ind w:left="324" w:hanging="369"/>
        <w:jc w:val="center"/>
        <w:rPr>
          <w:rFonts w:ascii="David" w:hAnsi="David" w:cs="David"/>
          <w:i/>
          <w:sz w:val="24"/>
          <w:szCs w:val="24"/>
          <w:rtl/>
        </w:rPr>
      </w:pPr>
      <w:r>
        <w:rPr>
          <w:rFonts w:ascii="David" w:hAnsi="David" w:cs="David" w:hint="cs"/>
          <w:i/>
          <w:sz w:val="24"/>
          <w:szCs w:val="24"/>
          <w:rtl/>
        </w:rPr>
        <w:t xml:space="preserve">                                                                                                 </w:t>
      </w:r>
      <w:r w:rsidRPr="00C93BB8">
        <w:rPr>
          <w:rFonts w:ascii="David" w:hAnsi="David" w:cs="David"/>
          <w:i/>
          <w:sz w:val="24"/>
          <w:szCs w:val="24"/>
          <w:rtl/>
        </w:rPr>
        <w:t>בכבוד רב,</w:t>
      </w:r>
    </w:p>
    <w:p w:rsidR="00A35096" w:rsidRPr="00C93BB8" w:rsidRDefault="00A35096" w:rsidP="00A35096">
      <w:pPr>
        <w:jc w:val="center"/>
        <w:rPr>
          <w:rFonts w:ascii="David" w:hAnsi="David" w:cs="David"/>
          <w:sz w:val="24"/>
          <w:szCs w:val="24"/>
          <w:rtl/>
        </w:rPr>
      </w:pPr>
      <w:r w:rsidRPr="00C93BB8">
        <w:rPr>
          <w:rFonts w:ascii="David" w:hAnsi="David" w:cs="David"/>
          <w:sz w:val="24"/>
          <w:szCs w:val="24"/>
          <w:rtl/>
        </w:rPr>
        <w:t xml:space="preserve">                                                                                                       ___________________</w:t>
      </w:r>
    </w:p>
    <w:p w:rsidR="00A35096" w:rsidRPr="00C93BB8" w:rsidRDefault="009E296A" w:rsidP="009E296A">
      <w:pPr>
        <w:tabs>
          <w:tab w:val="right" w:pos="9070"/>
        </w:tabs>
        <w:spacing w:after="120"/>
        <w:jc w:val="center"/>
        <w:rPr>
          <w:rFonts w:ascii="David" w:hAnsi="David" w:cs="David"/>
          <w:sz w:val="24"/>
          <w:szCs w:val="24"/>
          <w:rtl/>
        </w:rPr>
      </w:pPr>
      <w:r>
        <w:rPr>
          <w:rFonts w:ascii="David" w:hAnsi="David" w:cs="David" w:hint="cs"/>
          <w:sz w:val="24"/>
          <w:szCs w:val="24"/>
          <w:rtl/>
        </w:rPr>
        <w:t xml:space="preserve">                                                                                            </w:t>
      </w:r>
      <w:r w:rsidR="00A35096" w:rsidRPr="00C93BB8">
        <w:rPr>
          <w:rFonts w:ascii="David" w:hAnsi="David" w:cs="David"/>
          <w:sz w:val="24"/>
          <w:szCs w:val="24"/>
          <w:rtl/>
        </w:rPr>
        <w:t>רואי חשבון</w:t>
      </w:r>
    </w:p>
    <w:p w:rsidR="009F387B" w:rsidRDefault="009F387B" w:rsidP="00A35096">
      <w:pPr>
        <w:jc w:val="both"/>
        <w:rPr>
          <w:ins w:id="420" w:author="User" w:date="2024-05-02T11:43:00Z"/>
          <w:rFonts w:ascii="David" w:hAnsi="David" w:cs="David"/>
          <w:sz w:val="24"/>
          <w:szCs w:val="24"/>
          <w:rtl/>
        </w:rPr>
      </w:pPr>
    </w:p>
    <w:p w:rsidR="00A35096" w:rsidRDefault="00A35096" w:rsidP="00A35096">
      <w:pPr>
        <w:jc w:val="both"/>
        <w:rPr>
          <w:rFonts w:ascii="David" w:hAnsi="David" w:cs="David"/>
          <w:sz w:val="24"/>
          <w:szCs w:val="24"/>
          <w:rtl/>
        </w:rPr>
      </w:pPr>
      <w:r w:rsidRPr="00C93BB8">
        <w:rPr>
          <w:rFonts w:ascii="David" w:hAnsi="David" w:cs="David"/>
          <w:sz w:val="24"/>
          <w:szCs w:val="24"/>
          <w:rtl/>
        </w:rPr>
        <w:t xml:space="preserve">הערות: יודפס על נייר לוגו של משרד רואי החשבון. </w:t>
      </w:r>
    </w:p>
    <w:p w:rsidR="009F387B" w:rsidRDefault="009F387B" w:rsidP="00CC7880">
      <w:pPr>
        <w:pStyle w:val="17"/>
        <w:ind w:left="360"/>
        <w:rPr>
          <w:ins w:id="421" w:author="User" w:date="2024-05-02T11:43:00Z"/>
          <w:rtl/>
        </w:rPr>
      </w:pPr>
    </w:p>
    <w:p w:rsidR="009F387B" w:rsidRDefault="009F387B" w:rsidP="00CC7880">
      <w:pPr>
        <w:pStyle w:val="17"/>
        <w:ind w:left="360"/>
        <w:rPr>
          <w:ins w:id="422" w:author="User" w:date="2024-05-02T11:43:00Z"/>
          <w:rtl/>
        </w:rPr>
      </w:pPr>
    </w:p>
    <w:p w:rsidR="00F23C1A" w:rsidRDefault="00A35096" w:rsidP="00CC7880">
      <w:pPr>
        <w:pStyle w:val="17"/>
        <w:ind w:left="360"/>
        <w:rPr>
          <w:rtl/>
        </w:rPr>
      </w:pPr>
      <w:r w:rsidRPr="00CC7880">
        <w:rPr>
          <w:rtl/>
        </w:rPr>
        <w:t>נס</w:t>
      </w:r>
      <w:r w:rsidR="00CC7880">
        <w:rPr>
          <w:rtl/>
        </w:rPr>
        <w:t xml:space="preserve">פח </w:t>
      </w:r>
      <w:r w:rsidR="00CC7880">
        <w:rPr>
          <w:rFonts w:hint="cs"/>
          <w:rtl/>
        </w:rPr>
        <w:t>9</w:t>
      </w:r>
      <w:r w:rsidRPr="00CC7880">
        <w:rPr>
          <w:rtl/>
        </w:rPr>
        <w:t xml:space="preserve"> למכרז - נוסח </w:t>
      </w:r>
    </w:p>
    <w:p w:rsidR="00A35096" w:rsidRPr="006677C6" w:rsidRDefault="00A35096" w:rsidP="00CC7880">
      <w:pPr>
        <w:pStyle w:val="17"/>
        <w:ind w:left="360"/>
      </w:pPr>
      <w:r w:rsidRPr="00CC7880">
        <w:rPr>
          <w:rtl/>
        </w:rPr>
        <w:t xml:space="preserve"> </w:t>
      </w:r>
      <w:r w:rsidRPr="00CC7880">
        <w:rPr>
          <w:rFonts w:hint="cs"/>
          <w:rtl/>
        </w:rPr>
        <w:t xml:space="preserve">דיגיטלית </w:t>
      </w:r>
      <w:r w:rsidRPr="00CC7880">
        <w:rPr>
          <w:rtl/>
        </w:rPr>
        <w:t>לקיום הצעה</w:t>
      </w:r>
    </w:p>
    <w:p w:rsidR="00A35096" w:rsidRDefault="00A35096" w:rsidP="00A35096">
      <w:pPr>
        <w:spacing w:before="205" w:line="265" w:lineRule="atLeast"/>
        <w:jc w:val="both"/>
        <w:rPr>
          <w:rFonts w:ascii="David" w:hAnsi="David" w:cs="David"/>
          <w:b/>
          <w:bCs/>
          <w:color w:val="000000"/>
          <w:rtl/>
        </w:rPr>
      </w:pPr>
      <w:r w:rsidRPr="00B963E2">
        <w:rPr>
          <w:rFonts w:ascii="David" w:hAnsi="David" w:cs="David"/>
          <w:b/>
          <w:bCs/>
          <w:color w:val="000000"/>
          <w:rtl/>
        </w:rPr>
        <w:t>תדפיס ערבות</w:t>
      </w:r>
      <w:r w:rsidRPr="00B963E2">
        <w:rPr>
          <w:rFonts w:ascii="David" w:hAnsi="David" w:cs="David" w:hint="cs"/>
          <w:b/>
          <w:bCs/>
          <w:color w:val="000000"/>
          <w:rtl/>
        </w:rPr>
        <w:t xml:space="preserve"> דיגיטאלית </w:t>
      </w:r>
    </w:p>
    <w:p w:rsidR="00A35096" w:rsidRPr="00B963E2" w:rsidRDefault="00A35096" w:rsidP="00A35096">
      <w:pPr>
        <w:spacing w:before="205" w:line="265" w:lineRule="atLeast"/>
        <w:jc w:val="both"/>
        <w:rPr>
          <w:rFonts w:ascii="David" w:hAnsi="David" w:cs="David"/>
          <w:b/>
          <w:bCs/>
          <w:color w:val="000000"/>
          <w:rtl/>
        </w:rPr>
      </w:pPr>
    </w:p>
    <w:p w:rsidR="00A35096" w:rsidRPr="00B963E2" w:rsidRDefault="00A35096" w:rsidP="00A35096">
      <w:pPr>
        <w:spacing w:before="205" w:line="265" w:lineRule="atLeast"/>
        <w:jc w:val="both"/>
        <w:rPr>
          <w:rFonts w:ascii="David" w:hAnsi="David" w:cs="David"/>
          <w:b/>
          <w:bCs/>
          <w:color w:val="000000"/>
          <w:rtl/>
        </w:rPr>
      </w:pPr>
      <w:r w:rsidRPr="00B963E2">
        <w:rPr>
          <w:rFonts w:ascii="David" w:hAnsi="David" w:cs="David" w:hint="cs"/>
          <w:b/>
          <w:bCs/>
          <w:color w:val="000000"/>
          <w:rtl/>
        </w:rPr>
        <w:t xml:space="preserve">מסמך </w:t>
      </w:r>
      <w:r w:rsidRPr="00B963E2">
        <w:rPr>
          <w:rFonts w:ascii="David" w:hAnsi="David" w:cs="David"/>
          <w:b/>
          <w:bCs/>
          <w:color w:val="000000"/>
          <w:rtl/>
        </w:rPr>
        <w:t xml:space="preserve">זה </w:t>
      </w:r>
      <w:r w:rsidRPr="00B963E2">
        <w:rPr>
          <w:rFonts w:ascii="David" w:hAnsi="David" w:cs="David" w:hint="eastAsia"/>
          <w:b/>
          <w:bCs/>
          <w:color w:val="000000"/>
          <w:rtl/>
        </w:rPr>
        <w:t>הוא</w:t>
      </w:r>
      <w:r w:rsidRPr="00B963E2">
        <w:rPr>
          <w:rFonts w:ascii="David" w:hAnsi="David" w:cs="David"/>
          <w:b/>
          <w:bCs/>
          <w:color w:val="000000"/>
          <w:rtl/>
        </w:rPr>
        <w:t xml:space="preserve"> </w:t>
      </w:r>
      <w:r w:rsidRPr="00B963E2">
        <w:rPr>
          <w:rFonts w:ascii="David" w:hAnsi="David" w:cs="David" w:hint="eastAsia"/>
          <w:b/>
          <w:bCs/>
          <w:color w:val="000000"/>
          <w:rtl/>
        </w:rPr>
        <w:t>תדפיס</w:t>
      </w:r>
      <w:r w:rsidRPr="00B963E2">
        <w:rPr>
          <w:rFonts w:ascii="David" w:hAnsi="David" w:cs="David"/>
          <w:b/>
          <w:bCs/>
          <w:color w:val="000000"/>
          <w:rtl/>
        </w:rPr>
        <w:t xml:space="preserve"> של ערבות דיגיטאלית</w:t>
      </w:r>
      <w:r w:rsidRPr="00B963E2">
        <w:rPr>
          <w:rFonts w:ascii="David" w:hAnsi="David" w:cs="David" w:hint="cs"/>
          <w:b/>
          <w:bCs/>
          <w:color w:val="000000"/>
          <w:rtl/>
        </w:rPr>
        <w:t xml:space="preserve"> ונועד לצרכי המחשה בלבד</w:t>
      </w:r>
    </w:p>
    <w:p w:rsidR="00A35096" w:rsidRPr="00B963E2" w:rsidRDefault="00A35096" w:rsidP="00A35096">
      <w:pPr>
        <w:spacing w:before="205" w:line="265" w:lineRule="atLeast"/>
        <w:jc w:val="both"/>
        <w:rPr>
          <w:rFonts w:ascii="David" w:hAnsi="David" w:cs="David"/>
          <w:color w:val="000000"/>
        </w:rPr>
      </w:pPr>
      <w:r w:rsidRPr="00B963E2">
        <w:rPr>
          <w:rFonts w:ascii="David" w:hAnsi="David" w:cs="David"/>
          <w:color w:val="000000"/>
          <w:rtl/>
        </w:rPr>
        <w:t xml:space="preserve">תדפיס זה הופק ע"י המערכת של </w:t>
      </w:r>
      <w:r w:rsidRPr="00B963E2">
        <w:rPr>
          <w:rFonts w:ascii="David" w:hAnsi="David" w:cs="David" w:hint="cs"/>
          <w:color w:val="000000"/>
          <w:rtl/>
        </w:rPr>
        <w:t>___________ (</w:t>
      </w:r>
      <w:r w:rsidRPr="00B963E2">
        <w:rPr>
          <w:rFonts w:ascii="David" w:hAnsi="David" w:cs="David"/>
          <w:color w:val="000000"/>
          <w:rtl/>
        </w:rPr>
        <w:t>שם מנפיק הערבות/מקבל הערבות לפי העניין</w:t>
      </w:r>
      <w:r w:rsidRPr="00B963E2">
        <w:rPr>
          <w:rFonts w:ascii="David" w:hAnsi="David" w:cs="David" w:hint="cs"/>
          <w:color w:val="000000"/>
          <w:rtl/>
        </w:rPr>
        <w:t>)</w:t>
      </w:r>
      <w:r w:rsidRPr="00B963E2">
        <w:rPr>
          <w:rFonts w:ascii="David" w:hAnsi="David" w:cs="David"/>
          <w:color w:val="000000"/>
          <w:rtl/>
        </w:rPr>
        <w:t xml:space="preserve"> ביום </w:t>
      </w:r>
      <w:r w:rsidRPr="00B963E2">
        <w:rPr>
          <w:rFonts w:ascii="David" w:hAnsi="David" w:cs="David"/>
          <w:color w:val="000000"/>
          <w:u w:val="single"/>
        </w:rPr>
        <w:t>DD/MM/YYYY</w:t>
      </w:r>
      <w:r w:rsidRPr="00B963E2">
        <w:rPr>
          <w:rFonts w:ascii="David" w:hAnsi="David" w:cs="David"/>
          <w:color w:val="000000"/>
          <w:rtl/>
        </w:rPr>
        <w:t xml:space="preserve"> ב- </w:t>
      </w:r>
      <w:r w:rsidRPr="00B963E2">
        <w:rPr>
          <w:rFonts w:ascii="David" w:hAnsi="David" w:cs="David"/>
          <w:color w:val="000000"/>
          <w:u w:val="single"/>
        </w:rPr>
        <w:t>SS</w:t>
      </w:r>
      <w:r w:rsidRPr="00B963E2">
        <w:rPr>
          <w:rFonts w:ascii="David" w:hAnsi="David" w:cs="David"/>
          <w:color w:val="000000"/>
          <w:u w:val="single"/>
          <w:rtl/>
        </w:rPr>
        <w:t>:</w:t>
      </w:r>
      <w:r w:rsidRPr="00B963E2">
        <w:rPr>
          <w:rFonts w:ascii="David" w:hAnsi="David" w:cs="David"/>
          <w:color w:val="000000"/>
          <w:u w:val="single"/>
        </w:rPr>
        <w:t>MM</w:t>
      </w:r>
      <w:r w:rsidRPr="00B963E2">
        <w:rPr>
          <w:rFonts w:ascii="David" w:hAnsi="David" w:cs="David"/>
          <w:color w:val="000000"/>
          <w:u w:val="single"/>
          <w:rtl/>
        </w:rPr>
        <w:t>:</w:t>
      </w:r>
      <w:r w:rsidRPr="00B963E2">
        <w:rPr>
          <w:rFonts w:ascii="David" w:hAnsi="David" w:cs="David"/>
          <w:color w:val="000000"/>
          <w:u w:val="single"/>
        </w:rPr>
        <w:t>HH</w:t>
      </w:r>
      <w:r w:rsidRPr="00B963E2">
        <w:rPr>
          <w:rFonts w:ascii="David" w:hAnsi="David" w:cs="David"/>
          <w:color w:val="000000"/>
          <w:rtl/>
        </w:rPr>
        <w:t xml:space="preserve"> על סמך קובץ ערבות </w:t>
      </w:r>
      <w:r w:rsidRPr="00B963E2">
        <w:rPr>
          <w:rFonts w:ascii="David" w:hAnsi="David" w:cs="David" w:hint="eastAsia"/>
          <w:color w:val="000000"/>
          <w:rtl/>
        </w:rPr>
        <w:t>דיגיטאלית</w:t>
      </w:r>
      <w:r w:rsidRPr="00B963E2">
        <w:rPr>
          <w:rFonts w:ascii="David" w:hAnsi="David" w:cs="David"/>
          <w:color w:val="000000"/>
          <w:rtl/>
        </w:rPr>
        <w:t>.</w:t>
      </w:r>
    </w:p>
    <w:p w:rsidR="00A35096" w:rsidRPr="00B963E2" w:rsidRDefault="00A35096" w:rsidP="00A35096">
      <w:pPr>
        <w:spacing w:before="205" w:line="265" w:lineRule="atLeast"/>
        <w:jc w:val="both"/>
        <w:rPr>
          <w:rFonts w:ascii="David" w:hAnsi="David" w:cs="David"/>
          <w:b/>
          <w:bCs/>
          <w:color w:val="000000"/>
          <w:u w:val="single"/>
          <w:rtl/>
        </w:rPr>
      </w:pPr>
    </w:p>
    <w:p w:rsidR="00A35096" w:rsidRPr="00B963E2" w:rsidRDefault="00A35096" w:rsidP="00A35096">
      <w:pPr>
        <w:spacing w:before="205" w:line="265" w:lineRule="atLeast"/>
        <w:jc w:val="both"/>
        <w:rPr>
          <w:rFonts w:ascii="David" w:hAnsi="David" w:cs="David"/>
          <w:b/>
          <w:bCs/>
          <w:color w:val="000000"/>
          <w:u w:val="single"/>
          <w:rtl/>
        </w:rPr>
      </w:pPr>
      <w:r w:rsidRPr="00B963E2">
        <w:rPr>
          <w:rFonts w:ascii="David" w:hAnsi="David" w:cs="David" w:hint="cs"/>
          <w:b/>
          <w:bCs/>
          <w:color w:val="000000"/>
          <w:u w:val="single"/>
          <w:rtl/>
        </w:rPr>
        <w:t>נתוני הערבות</w:t>
      </w:r>
    </w:p>
    <w:p w:rsidR="00A35096" w:rsidRPr="00B963E2" w:rsidRDefault="00A35096" w:rsidP="00A35096">
      <w:pPr>
        <w:spacing w:before="205" w:line="265" w:lineRule="atLeast"/>
        <w:jc w:val="both"/>
        <w:rPr>
          <w:rFonts w:ascii="David" w:hAnsi="David" w:cs="David"/>
          <w:color w:val="000000"/>
          <w:u w:val="single"/>
          <w:rtl/>
        </w:rPr>
      </w:pP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u w:val="single"/>
          <w:rtl/>
        </w:rPr>
        <w:t>קוד</w:t>
      </w:r>
      <w:r w:rsidRPr="00B963E2">
        <w:rPr>
          <w:rFonts w:ascii="David" w:hAnsi="David" w:cs="David"/>
          <w:color w:val="000000"/>
          <w:u w:val="single"/>
          <w:rtl/>
        </w:rPr>
        <w:t xml:space="preserve"> </w:t>
      </w:r>
      <w:r w:rsidRPr="00B963E2">
        <w:rPr>
          <w:rFonts w:ascii="David" w:hAnsi="David" w:cs="David" w:hint="cs"/>
          <w:color w:val="000000"/>
          <w:u w:val="single"/>
          <w:rtl/>
        </w:rPr>
        <w:t>ה</w:t>
      </w:r>
      <w:r w:rsidRPr="00B963E2">
        <w:rPr>
          <w:rFonts w:ascii="David" w:hAnsi="David" w:cs="David"/>
          <w:color w:val="000000"/>
          <w:u w:val="single"/>
          <w:rtl/>
        </w:rPr>
        <w:t xml:space="preserve">ערבות </w:t>
      </w:r>
      <w:r w:rsidRPr="00B963E2">
        <w:rPr>
          <w:rFonts w:ascii="David" w:hAnsi="David" w:cs="David" w:hint="cs"/>
          <w:color w:val="000000"/>
          <w:u w:val="single"/>
          <w:rtl/>
        </w:rPr>
        <w:t>ה</w:t>
      </w:r>
      <w:r w:rsidRPr="00B963E2">
        <w:rPr>
          <w:rFonts w:ascii="David" w:hAnsi="David" w:cs="David"/>
          <w:color w:val="000000"/>
          <w:u w:val="single"/>
          <w:rtl/>
        </w:rPr>
        <w:t>דיגיטאלית</w:t>
      </w:r>
      <w:r w:rsidRPr="00B963E2">
        <w:rPr>
          <w:rFonts w:ascii="David" w:hAnsi="David" w:cs="David"/>
          <w:color w:val="000000"/>
          <w:rtl/>
        </w:rPr>
        <w:t xml:space="preserve">: </w:t>
      </w:r>
      <w:r w:rsidRPr="00B963E2">
        <w:rPr>
          <w:rFonts w:ascii="David" w:hAnsi="David" w:cs="David"/>
          <w:color w:val="000000"/>
        </w:rPr>
        <w:t>____________________________</w:t>
      </w:r>
    </w:p>
    <w:p w:rsidR="00A35096" w:rsidRPr="00B963E2" w:rsidRDefault="00A35096" w:rsidP="00A35096">
      <w:pPr>
        <w:spacing w:before="205" w:line="265" w:lineRule="atLeast"/>
        <w:jc w:val="both"/>
        <w:rPr>
          <w:rFonts w:ascii="David" w:hAnsi="David" w:cs="David"/>
          <w:color w:val="000000"/>
          <w:u w:val="single"/>
          <w:rtl/>
        </w:rPr>
      </w:pPr>
    </w:p>
    <w:p w:rsidR="00A35096" w:rsidRPr="00B963E2" w:rsidRDefault="00A35096" w:rsidP="00A35096">
      <w:pPr>
        <w:spacing w:before="205" w:line="265" w:lineRule="atLeast"/>
        <w:jc w:val="both"/>
        <w:rPr>
          <w:rFonts w:ascii="David" w:hAnsi="David" w:cs="David"/>
          <w:color w:val="000000"/>
          <w:u w:val="single"/>
          <w:rtl/>
        </w:rPr>
      </w:pPr>
      <w:r w:rsidRPr="00B963E2">
        <w:rPr>
          <w:rFonts w:ascii="David" w:hAnsi="David" w:cs="David" w:hint="cs"/>
          <w:color w:val="000000"/>
          <w:u w:val="single"/>
          <w:rtl/>
        </w:rPr>
        <w:t>מנפיק הערבות:</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t>_____________________________________ מס' סניף: ___</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t>טלפון מנפיק הערבות: ___________ פקס' מנפיק הערבות: __________</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t>כתובת מנפיק הערבות: _________________________________________</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t>רחוב ומספר: ____________ ישוב: _________________ מיקוד _________</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t>שם מורשה החתימה 1: ________________________________________</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t>שם מורשה החתימה 2: ________________________________________</w:t>
      </w:r>
    </w:p>
    <w:p w:rsidR="00A35096" w:rsidRPr="00B963E2" w:rsidRDefault="00A35096" w:rsidP="00A35096">
      <w:pPr>
        <w:spacing w:before="205" w:line="265" w:lineRule="atLeast"/>
        <w:jc w:val="both"/>
        <w:rPr>
          <w:rFonts w:ascii="David" w:hAnsi="David" w:cs="David"/>
          <w:color w:val="000000"/>
          <w:u w:val="single"/>
          <w:rtl/>
        </w:rPr>
      </w:pPr>
    </w:p>
    <w:p w:rsidR="00A35096" w:rsidRPr="00B963E2" w:rsidRDefault="00A35096" w:rsidP="00A35096">
      <w:pPr>
        <w:spacing w:before="205" w:line="265" w:lineRule="atLeast"/>
        <w:jc w:val="both"/>
        <w:rPr>
          <w:rFonts w:ascii="David" w:hAnsi="David" w:cs="David"/>
          <w:color w:val="000000"/>
          <w:u w:val="single"/>
          <w:rtl/>
        </w:rPr>
      </w:pPr>
      <w:r w:rsidRPr="00B963E2">
        <w:rPr>
          <w:rFonts w:ascii="David" w:hAnsi="David" w:cs="David" w:hint="cs"/>
          <w:color w:val="000000"/>
          <w:u w:val="single"/>
          <w:rtl/>
        </w:rPr>
        <w:t>מקבל הערבות:</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t>_________________________________________</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t>_________________________________________</w:t>
      </w:r>
    </w:p>
    <w:p w:rsidR="00A35096" w:rsidRPr="00B963E2" w:rsidRDefault="00A35096" w:rsidP="00A35096">
      <w:pPr>
        <w:spacing w:before="205" w:line="265" w:lineRule="atLeast"/>
        <w:jc w:val="both"/>
        <w:rPr>
          <w:rFonts w:ascii="David" w:hAnsi="David" w:cs="David"/>
          <w:color w:val="000000"/>
          <w:u w:val="single"/>
          <w:rtl/>
        </w:rPr>
      </w:pPr>
      <w:proofErr w:type="spellStart"/>
      <w:r w:rsidRPr="00B963E2">
        <w:rPr>
          <w:rFonts w:ascii="David" w:hAnsi="David" w:cs="David" w:hint="cs"/>
          <w:color w:val="000000"/>
          <w:u w:val="single"/>
          <w:rtl/>
        </w:rPr>
        <w:t>הנערבים</w:t>
      </w:r>
      <w:proofErr w:type="spellEnd"/>
      <w:r w:rsidRPr="00B963E2">
        <w:rPr>
          <w:rFonts w:ascii="David" w:hAnsi="David" w:cs="David" w:hint="cs"/>
          <w:color w:val="000000"/>
          <w:u w:val="single"/>
          <w:rtl/>
        </w:rPr>
        <w:t xml:space="preserve"> (</w:t>
      </w:r>
      <w:r w:rsidRPr="00B963E2">
        <w:rPr>
          <w:rFonts w:ascii="David" w:hAnsi="David" w:cs="David"/>
          <w:color w:val="000000"/>
          <w:u w:val="single"/>
          <w:rtl/>
        </w:rPr>
        <w:t>להלן ביחד ו/או לחוד: "</w:t>
      </w:r>
      <w:proofErr w:type="spellStart"/>
      <w:r w:rsidRPr="00B963E2">
        <w:rPr>
          <w:rFonts w:ascii="David" w:hAnsi="David" w:cs="David"/>
          <w:color w:val="000000"/>
          <w:u w:val="single"/>
          <w:rtl/>
        </w:rPr>
        <w:t>הנערב</w:t>
      </w:r>
      <w:proofErr w:type="spellEnd"/>
      <w:r w:rsidRPr="00B963E2">
        <w:rPr>
          <w:rFonts w:ascii="David" w:hAnsi="David" w:cs="David"/>
          <w:color w:val="000000"/>
          <w:u w:val="single"/>
          <w:rtl/>
        </w:rPr>
        <w:t>")</w:t>
      </w:r>
      <w:r w:rsidRPr="00B963E2">
        <w:rPr>
          <w:rFonts w:ascii="David" w:hAnsi="David" w:cs="David" w:hint="cs"/>
          <w:color w:val="000000"/>
          <w:u w:val="single"/>
          <w:rtl/>
        </w:rPr>
        <w:t>:</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9"/>
        <w:gridCol w:w="6311"/>
      </w:tblGrid>
      <w:tr w:rsidR="00A35096" w:rsidRPr="00B963E2" w:rsidTr="00F92061">
        <w:trPr>
          <w:tblHeader/>
        </w:trPr>
        <w:tc>
          <w:tcPr>
            <w:tcW w:w="2003" w:type="dxa"/>
            <w:shd w:val="clear" w:color="auto" w:fill="auto"/>
          </w:tcPr>
          <w:p w:rsidR="00A35096" w:rsidRPr="008C492A" w:rsidRDefault="00A35096" w:rsidP="00F92061">
            <w:pPr>
              <w:spacing w:before="205" w:line="265" w:lineRule="atLeast"/>
              <w:jc w:val="both"/>
              <w:rPr>
                <w:rFonts w:ascii="David" w:hAnsi="David" w:cs="David"/>
                <w:color w:val="000000"/>
                <w:rtl/>
              </w:rPr>
            </w:pPr>
            <w:r w:rsidRPr="008C492A">
              <w:rPr>
                <w:rFonts w:ascii="David" w:hAnsi="David" w:cs="David" w:hint="cs"/>
                <w:color w:val="000000"/>
                <w:rtl/>
              </w:rPr>
              <w:t>מזהה נערב</w:t>
            </w:r>
          </w:p>
        </w:tc>
        <w:tc>
          <w:tcPr>
            <w:tcW w:w="6474" w:type="dxa"/>
            <w:shd w:val="clear" w:color="auto" w:fill="auto"/>
          </w:tcPr>
          <w:p w:rsidR="00A35096" w:rsidRPr="008C492A" w:rsidRDefault="00A35096" w:rsidP="00F92061">
            <w:pPr>
              <w:spacing w:before="205" w:line="265" w:lineRule="atLeast"/>
              <w:jc w:val="both"/>
              <w:rPr>
                <w:rFonts w:ascii="David" w:hAnsi="David" w:cs="David"/>
                <w:color w:val="000000"/>
                <w:rtl/>
              </w:rPr>
            </w:pPr>
            <w:r w:rsidRPr="008C492A">
              <w:rPr>
                <w:rFonts w:ascii="David" w:hAnsi="David" w:cs="David" w:hint="cs"/>
                <w:color w:val="000000"/>
                <w:rtl/>
              </w:rPr>
              <w:t xml:space="preserve">שם </w:t>
            </w:r>
            <w:proofErr w:type="spellStart"/>
            <w:r w:rsidRPr="008C492A">
              <w:rPr>
                <w:rFonts w:ascii="David" w:hAnsi="David" w:cs="David" w:hint="cs"/>
                <w:color w:val="000000"/>
                <w:rtl/>
              </w:rPr>
              <w:t>הנערב</w:t>
            </w:r>
            <w:proofErr w:type="spellEnd"/>
          </w:p>
        </w:tc>
      </w:tr>
      <w:tr w:rsidR="00A35096" w:rsidRPr="00B963E2" w:rsidTr="00F92061">
        <w:trPr>
          <w:tblHeader/>
        </w:trPr>
        <w:tc>
          <w:tcPr>
            <w:tcW w:w="2003" w:type="dxa"/>
            <w:shd w:val="clear" w:color="auto" w:fill="auto"/>
          </w:tcPr>
          <w:p w:rsidR="00A35096" w:rsidRPr="008C492A" w:rsidRDefault="00A35096" w:rsidP="00F92061">
            <w:pPr>
              <w:spacing w:before="205" w:line="265" w:lineRule="atLeast"/>
              <w:jc w:val="both"/>
              <w:rPr>
                <w:rFonts w:ascii="David" w:hAnsi="David" w:cs="David"/>
                <w:color w:val="000000"/>
                <w:rtl/>
              </w:rPr>
            </w:pPr>
            <w:r w:rsidRPr="008C492A">
              <w:rPr>
                <w:rFonts w:ascii="David" w:hAnsi="David" w:cs="David" w:hint="cs"/>
                <w:color w:val="000000"/>
                <w:rtl/>
              </w:rPr>
              <w:t>____________</w:t>
            </w:r>
          </w:p>
        </w:tc>
        <w:tc>
          <w:tcPr>
            <w:tcW w:w="6474" w:type="dxa"/>
            <w:shd w:val="clear" w:color="auto" w:fill="auto"/>
          </w:tcPr>
          <w:p w:rsidR="00A35096" w:rsidRPr="008C492A" w:rsidRDefault="00A35096" w:rsidP="00F92061">
            <w:pPr>
              <w:spacing w:before="205" w:line="265" w:lineRule="atLeast"/>
              <w:jc w:val="both"/>
              <w:rPr>
                <w:rFonts w:ascii="David" w:hAnsi="David" w:cs="David"/>
                <w:color w:val="000000"/>
                <w:rtl/>
              </w:rPr>
            </w:pPr>
            <w:r w:rsidRPr="008C492A">
              <w:rPr>
                <w:rFonts w:ascii="David" w:hAnsi="David" w:cs="David" w:hint="cs"/>
                <w:color w:val="000000"/>
                <w:rtl/>
              </w:rPr>
              <w:t>_________________________________________</w:t>
            </w:r>
          </w:p>
        </w:tc>
      </w:tr>
    </w:tbl>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u w:val="single"/>
          <w:rtl/>
        </w:rPr>
        <w:t>נושא הערבות:</w:t>
      </w:r>
      <w:r w:rsidRPr="00B963E2">
        <w:rPr>
          <w:rFonts w:ascii="David" w:hAnsi="David" w:cs="David" w:hint="cs"/>
          <w:color w:val="000000"/>
          <w:rtl/>
        </w:rPr>
        <w:t xml:space="preserve"> </w:t>
      </w:r>
    </w:p>
    <w:p w:rsidR="00A35096" w:rsidRPr="00B963E2" w:rsidRDefault="00A35096" w:rsidP="00A35096">
      <w:pPr>
        <w:spacing w:before="205" w:line="265" w:lineRule="atLeast"/>
        <w:jc w:val="both"/>
        <w:rPr>
          <w:rFonts w:ascii="David" w:hAnsi="David" w:cs="David"/>
          <w:color w:val="000000"/>
          <w:u w:val="single"/>
          <w:rtl/>
        </w:rPr>
      </w:pPr>
      <w:r w:rsidRPr="00B963E2">
        <w:rPr>
          <w:rFonts w:ascii="David" w:hAnsi="David" w:cs="David"/>
          <w:color w:val="000000"/>
          <w:rtl/>
        </w:rPr>
        <w:lastRenderedPageBreak/>
        <w:t xml:space="preserve">(שם </w:t>
      </w:r>
      <w:r w:rsidRPr="00B963E2">
        <w:rPr>
          <w:rFonts w:ascii="David" w:hAnsi="David" w:cs="David" w:hint="cs"/>
          <w:color w:val="000000"/>
          <w:rtl/>
        </w:rPr>
        <w:t>המכרז</w:t>
      </w:r>
      <w:r w:rsidRPr="00B963E2">
        <w:rPr>
          <w:rFonts w:ascii="David" w:hAnsi="David" w:cs="David"/>
          <w:color w:val="000000"/>
          <w:rtl/>
        </w:rPr>
        <w:t xml:space="preserve"> / </w:t>
      </w:r>
      <w:r w:rsidRPr="00B963E2">
        <w:rPr>
          <w:rFonts w:ascii="David" w:hAnsi="David" w:cs="David" w:hint="cs"/>
          <w:color w:val="000000"/>
          <w:rtl/>
        </w:rPr>
        <w:t>נושא</w:t>
      </w:r>
      <w:r w:rsidRPr="00B963E2">
        <w:rPr>
          <w:rFonts w:ascii="David" w:hAnsi="David" w:cs="David"/>
          <w:color w:val="000000"/>
          <w:rtl/>
        </w:rPr>
        <w:t xml:space="preserve"> </w:t>
      </w:r>
      <w:r w:rsidRPr="00B963E2">
        <w:rPr>
          <w:rFonts w:ascii="David" w:hAnsi="David" w:cs="David" w:hint="cs"/>
          <w:color w:val="000000"/>
          <w:rtl/>
        </w:rPr>
        <w:t>ההתקשרות)</w:t>
      </w:r>
    </w:p>
    <w:p w:rsidR="00A35096" w:rsidRPr="00B963E2" w:rsidRDefault="00A35096" w:rsidP="00A35096">
      <w:pPr>
        <w:spacing w:before="205" w:line="265" w:lineRule="atLeast"/>
        <w:jc w:val="both"/>
        <w:rPr>
          <w:rFonts w:ascii="David" w:hAnsi="David" w:cs="David"/>
          <w:color w:val="000000"/>
          <w:u w:val="single"/>
          <w:rtl/>
        </w:rPr>
      </w:pPr>
    </w:p>
    <w:p w:rsidR="00A35096" w:rsidRPr="00B963E2" w:rsidRDefault="00A35096" w:rsidP="00A35096">
      <w:pPr>
        <w:spacing w:before="205" w:line="265" w:lineRule="atLeast"/>
        <w:jc w:val="both"/>
        <w:rPr>
          <w:rFonts w:ascii="David" w:hAnsi="David" w:cs="David"/>
          <w:color w:val="000000"/>
          <w:u w:val="single"/>
          <w:rtl/>
        </w:rPr>
      </w:pPr>
      <w:r w:rsidRPr="00B963E2">
        <w:rPr>
          <w:rFonts w:ascii="David" w:hAnsi="David" w:cs="David" w:hint="cs"/>
          <w:color w:val="000000"/>
          <w:u w:val="single"/>
          <w:rtl/>
        </w:rPr>
        <w:t>סכומים ותאריכים</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t>סכום הערבות _________ שקלים חדשים.</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t>הצמדה: ______________ תאריך בסיס להצמדה: __________</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t>תאריך הנפקת הערבות: _____________</w:t>
      </w:r>
      <w:r w:rsidRPr="00B963E2">
        <w:rPr>
          <w:rFonts w:ascii="David" w:hAnsi="David" w:cs="David"/>
          <w:color w:val="000000"/>
          <w:rtl/>
        </w:rPr>
        <w:t>(</w:t>
      </w:r>
      <w:r w:rsidRPr="00B963E2">
        <w:rPr>
          <w:rFonts w:ascii="David" w:hAnsi="David" w:cs="David" w:hint="cs"/>
          <w:color w:val="000000"/>
          <w:rtl/>
        </w:rPr>
        <w:t>חלק זה יושלם</w:t>
      </w:r>
      <w:r w:rsidRPr="00B963E2">
        <w:rPr>
          <w:rFonts w:ascii="David" w:hAnsi="David" w:cs="David"/>
          <w:color w:val="000000"/>
          <w:rtl/>
        </w:rPr>
        <w:t xml:space="preserve"> </w:t>
      </w:r>
      <w:r w:rsidRPr="00B963E2">
        <w:rPr>
          <w:rFonts w:ascii="David" w:hAnsi="David" w:cs="David" w:hint="cs"/>
          <w:color w:val="000000"/>
          <w:rtl/>
        </w:rPr>
        <w:t>על</w:t>
      </w:r>
      <w:r w:rsidRPr="00B963E2">
        <w:rPr>
          <w:rFonts w:ascii="David" w:hAnsi="David" w:cs="David"/>
          <w:color w:val="000000"/>
          <w:rtl/>
        </w:rPr>
        <w:t xml:space="preserve"> </w:t>
      </w:r>
      <w:r w:rsidRPr="00B963E2">
        <w:rPr>
          <w:rFonts w:ascii="David" w:hAnsi="David" w:cs="David" w:hint="cs"/>
          <w:color w:val="000000"/>
          <w:rtl/>
        </w:rPr>
        <w:t>ידי</w:t>
      </w:r>
      <w:r w:rsidRPr="00B963E2">
        <w:rPr>
          <w:rFonts w:ascii="David" w:hAnsi="David" w:cs="David"/>
          <w:color w:val="000000"/>
          <w:rtl/>
        </w:rPr>
        <w:t xml:space="preserve"> </w:t>
      </w:r>
      <w:r w:rsidRPr="00B963E2">
        <w:rPr>
          <w:rFonts w:ascii="David" w:hAnsi="David" w:cs="David" w:hint="cs"/>
          <w:color w:val="000000"/>
          <w:rtl/>
        </w:rPr>
        <w:t>המנפיק</w:t>
      </w:r>
      <w:r w:rsidRPr="00B963E2">
        <w:rPr>
          <w:rFonts w:ascii="David" w:hAnsi="David" w:cs="David"/>
          <w:color w:val="000000"/>
          <w:rtl/>
        </w:rPr>
        <w:t>)</w:t>
      </w:r>
      <w:r w:rsidRPr="00B963E2">
        <w:rPr>
          <w:rFonts w:ascii="David" w:hAnsi="David" w:cs="David" w:hint="cs"/>
          <w:color w:val="000000"/>
          <w:rtl/>
        </w:rPr>
        <w:t xml:space="preserve"> תאריך סיום תוקף הערבות: _______________</w:t>
      </w:r>
    </w:p>
    <w:p w:rsidR="00A35096" w:rsidRPr="00B963E2" w:rsidRDefault="00A35096" w:rsidP="00A35096">
      <w:pPr>
        <w:spacing w:before="205" w:line="265" w:lineRule="atLeast"/>
        <w:jc w:val="both"/>
        <w:rPr>
          <w:rFonts w:ascii="David" w:hAnsi="David" w:cs="David"/>
          <w:color w:val="000000"/>
          <w:u w:val="single"/>
          <w:rtl/>
        </w:rPr>
      </w:pPr>
    </w:p>
    <w:p w:rsidR="00A35096" w:rsidRPr="00B963E2" w:rsidRDefault="00A35096" w:rsidP="00A35096">
      <w:pPr>
        <w:spacing w:before="205" w:line="265" w:lineRule="atLeast"/>
        <w:jc w:val="both"/>
        <w:rPr>
          <w:rFonts w:ascii="David" w:hAnsi="David" w:cs="David"/>
          <w:b/>
          <w:bCs/>
          <w:color w:val="000000"/>
          <w:u w:val="single"/>
          <w:rtl/>
        </w:rPr>
      </w:pPr>
      <w:r w:rsidRPr="00B963E2">
        <w:rPr>
          <w:rFonts w:ascii="David" w:hAnsi="David" w:cs="David" w:hint="cs"/>
          <w:b/>
          <w:bCs/>
          <w:color w:val="000000"/>
          <w:u w:val="single"/>
          <w:rtl/>
        </w:rPr>
        <w:t>ניסוח ההתחייבות</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t>מנפיק</w:t>
      </w:r>
      <w:r w:rsidRPr="00B963E2">
        <w:rPr>
          <w:rFonts w:ascii="David" w:hAnsi="David" w:cs="David"/>
          <w:color w:val="000000"/>
          <w:rtl/>
        </w:rPr>
        <w:t xml:space="preserve"> </w:t>
      </w:r>
      <w:r w:rsidRPr="00B963E2">
        <w:rPr>
          <w:rFonts w:ascii="David" w:hAnsi="David" w:cs="David" w:hint="cs"/>
          <w:color w:val="000000"/>
          <w:rtl/>
        </w:rPr>
        <w:t>הערבות</w:t>
      </w:r>
      <w:r w:rsidRPr="00B963E2">
        <w:rPr>
          <w:rFonts w:ascii="David" w:hAnsi="David" w:cs="David"/>
          <w:color w:val="000000"/>
          <w:rtl/>
        </w:rPr>
        <w:t xml:space="preserve">, </w:t>
      </w:r>
      <w:r w:rsidRPr="00B963E2">
        <w:rPr>
          <w:rFonts w:ascii="David" w:hAnsi="David" w:cs="David" w:hint="cs"/>
          <w:color w:val="000000"/>
          <w:rtl/>
        </w:rPr>
        <w:t>ערב</w:t>
      </w:r>
      <w:r w:rsidRPr="00B963E2">
        <w:rPr>
          <w:rFonts w:ascii="David" w:hAnsi="David" w:cs="David"/>
          <w:color w:val="000000"/>
          <w:rtl/>
        </w:rPr>
        <w:t xml:space="preserve"> בזה כלפי מקבל הערבות</w:t>
      </w:r>
      <w:r w:rsidRPr="00B963E2">
        <w:rPr>
          <w:rFonts w:ascii="David" w:hAnsi="David" w:cs="David" w:hint="cs"/>
          <w:color w:val="000000"/>
          <w:rtl/>
        </w:rPr>
        <w:t>,</w:t>
      </w:r>
      <w:r w:rsidRPr="00B963E2">
        <w:rPr>
          <w:rFonts w:ascii="David" w:hAnsi="David" w:cs="David"/>
          <w:color w:val="000000"/>
          <w:rtl/>
        </w:rPr>
        <w:t xml:space="preserve"> </w:t>
      </w:r>
      <w:r w:rsidRPr="00B963E2">
        <w:rPr>
          <w:rFonts w:ascii="David" w:hAnsi="David" w:cs="David" w:hint="cs"/>
          <w:color w:val="000000"/>
          <w:rtl/>
        </w:rPr>
        <w:t xml:space="preserve">בעבור </w:t>
      </w:r>
      <w:proofErr w:type="spellStart"/>
      <w:r w:rsidRPr="00B963E2">
        <w:rPr>
          <w:rFonts w:ascii="David" w:hAnsi="David" w:cs="David" w:hint="cs"/>
          <w:color w:val="000000"/>
          <w:rtl/>
        </w:rPr>
        <w:t>הנערב</w:t>
      </w:r>
      <w:proofErr w:type="spellEnd"/>
      <w:r w:rsidRPr="00B963E2">
        <w:rPr>
          <w:rFonts w:ascii="David" w:hAnsi="David" w:cs="David" w:hint="cs"/>
          <w:color w:val="000000"/>
          <w:rtl/>
        </w:rPr>
        <w:t xml:space="preserve">, </w:t>
      </w:r>
      <w:r w:rsidRPr="00B963E2">
        <w:rPr>
          <w:rFonts w:ascii="David" w:hAnsi="David" w:cs="David"/>
          <w:color w:val="000000"/>
          <w:rtl/>
        </w:rPr>
        <w:t xml:space="preserve">לסילוק כל סכום אשר </w:t>
      </w:r>
      <w:r w:rsidRPr="00B963E2">
        <w:rPr>
          <w:rFonts w:ascii="David" w:hAnsi="David" w:cs="David" w:hint="cs"/>
          <w:color w:val="000000"/>
          <w:rtl/>
        </w:rPr>
        <w:t>מקבל הערבות</w:t>
      </w:r>
      <w:r w:rsidRPr="00B963E2">
        <w:rPr>
          <w:rFonts w:ascii="David" w:hAnsi="David" w:cs="David"/>
          <w:color w:val="000000"/>
          <w:rtl/>
        </w:rPr>
        <w:t xml:space="preserve"> </w:t>
      </w:r>
      <w:r w:rsidRPr="00B963E2">
        <w:rPr>
          <w:rFonts w:ascii="David" w:hAnsi="David" w:cs="David" w:hint="cs"/>
          <w:color w:val="000000"/>
          <w:rtl/>
        </w:rPr>
        <w:t>ידרוש</w:t>
      </w:r>
      <w:r w:rsidRPr="00B963E2">
        <w:rPr>
          <w:rFonts w:ascii="David" w:hAnsi="David" w:cs="David"/>
          <w:color w:val="000000"/>
          <w:rtl/>
        </w:rPr>
        <w:t xml:space="preserve"> מאת </w:t>
      </w:r>
      <w:r w:rsidRPr="00B963E2">
        <w:rPr>
          <w:rFonts w:ascii="David" w:hAnsi="David" w:cs="David" w:hint="cs"/>
          <w:color w:val="000000"/>
          <w:rtl/>
        </w:rPr>
        <w:t>מנפיק</w:t>
      </w:r>
      <w:r w:rsidRPr="00B963E2">
        <w:rPr>
          <w:rFonts w:ascii="David" w:hAnsi="David" w:cs="David"/>
          <w:color w:val="000000"/>
          <w:rtl/>
        </w:rPr>
        <w:t xml:space="preserve"> </w:t>
      </w:r>
      <w:r w:rsidRPr="00B963E2">
        <w:rPr>
          <w:rFonts w:ascii="David" w:hAnsi="David" w:cs="David" w:hint="cs"/>
          <w:color w:val="000000"/>
          <w:rtl/>
        </w:rPr>
        <w:t>הערבות, בקשר עם נושא הערבות, ואשר לא יעלה על סכום</w:t>
      </w:r>
      <w:r w:rsidRPr="00B963E2">
        <w:rPr>
          <w:rFonts w:ascii="David" w:hAnsi="David" w:cs="David"/>
          <w:color w:val="000000"/>
          <w:rtl/>
        </w:rPr>
        <w:t xml:space="preserve"> גובה הערבות.</w:t>
      </w:r>
      <w:r w:rsidRPr="00B963E2">
        <w:rPr>
          <w:rFonts w:ascii="David" w:hAnsi="David" w:cs="David" w:hint="cs"/>
          <w:color w:val="000000"/>
          <w:rtl/>
        </w:rPr>
        <w:t xml:space="preserve"> מנפיק הערבות</w:t>
      </w:r>
      <w:r w:rsidRPr="00B963E2">
        <w:rPr>
          <w:rFonts w:ascii="David" w:hAnsi="David" w:cs="David"/>
          <w:color w:val="000000"/>
          <w:rtl/>
        </w:rPr>
        <w:t xml:space="preserve"> מתחייב </w:t>
      </w:r>
      <w:r w:rsidRPr="00B963E2">
        <w:rPr>
          <w:rFonts w:ascii="David" w:hAnsi="David" w:cs="David" w:hint="cs"/>
          <w:color w:val="000000"/>
          <w:rtl/>
        </w:rPr>
        <w:t>בזאת</w:t>
      </w:r>
      <w:r w:rsidRPr="00B963E2">
        <w:rPr>
          <w:rFonts w:ascii="David" w:hAnsi="David" w:cs="David"/>
          <w:color w:val="000000"/>
          <w:rtl/>
        </w:rPr>
        <w:t xml:space="preserve"> </w:t>
      </w:r>
      <w:r w:rsidRPr="00B963E2">
        <w:rPr>
          <w:rFonts w:ascii="David" w:hAnsi="David" w:cs="David" w:hint="cs"/>
          <w:color w:val="000000"/>
          <w:rtl/>
        </w:rPr>
        <w:t>ל</w:t>
      </w:r>
      <w:r w:rsidRPr="00B963E2">
        <w:rPr>
          <w:rFonts w:ascii="David" w:hAnsi="David" w:cs="David"/>
          <w:color w:val="000000"/>
          <w:rtl/>
        </w:rPr>
        <w:t>שלם ל</w:t>
      </w:r>
      <w:r w:rsidRPr="00B963E2">
        <w:rPr>
          <w:rFonts w:ascii="David" w:hAnsi="David" w:cs="David" w:hint="cs"/>
          <w:color w:val="000000"/>
          <w:rtl/>
        </w:rPr>
        <w:t>מקבל</w:t>
      </w:r>
      <w:r w:rsidRPr="00B963E2">
        <w:rPr>
          <w:rFonts w:ascii="David" w:hAnsi="David" w:cs="David"/>
          <w:color w:val="000000"/>
          <w:rtl/>
        </w:rPr>
        <w:t xml:space="preserve"> </w:t>
      </w:r>
      <w:r w:rsidRPr="00B963E2">
        <w:rPr>
          <w:rFonts w:ascii="David" w:hAnsi="David" w:cs="David" w:hint="cs"/>
          <w:color w:val="000000"/>
          <w:rtl/>
        </w:rPr>
        <w:t>הערבות</w:t>
      </w:r>
      <w:r w:rsidRPr="00B963E2">
        <w:rPr>
          <w:rFonts w:ascii="David" w:hAnsi="David" w:cs="David"/>
          <w:color w:val="000000"/>
          <w:rtl/>
        </w:rPr>
        <w:t xml:space="preserve"> את הסכום ה</w:t>
      </w:r>
      <w:r w:rsidRPr="00B963E2">
        <w:rPr>
          <w:rFonts w:ascii="David" w:hAnsi="David" w:cs="David" w:hint="cs"/>
          <w:color w:val="000000"/>
          <w:rtl/>
        </w:rPr>
        <w:t>אמור</w:t>
      </w:r>
      <w:r w:rsidRPr="00B963E2">
        <w:rPr>
          <w:rFonts w:ascii="David" w:hAnsi="David" w:cs="David"/>
          <w:color w:val="000000"/>
          <w:rtl/>
        </w:rPr>
        <w:t xml:space="preserve"> </w:t>
      </w:r>
      <w:r w:rsidRPr="00B963E2">
        <w:rPr>
          <w:rFonts w:ascii="David" w:hAnsi="David" w:cs="David" w:hint="cs"/>
          <w:color w:val="000000"/>
          <w:rtl/>
        </w:rPr>
        <w:t>ב</w:t>
      </w:r>
      <w:r w:rsidRPr="00B963E2">
        <w:rPr>
          <w:rFonts w:ascii="David" w:hAnsi="David" w:cs="David"/>
          <w:color w:val="000000"/>
          <w:rtl/>
        </w:rPr>
        <w:t>תוך</w:t>
      </w:r>
      <w:r w:rsidRPr="00B963E2">
        <w:rPr>
          <w:rFonts w:ascii="David" w:hAnsi="David" w:cs="David" w:hint="cs"/>
          <w:color w:val="000000"/>
          <w:rtl/>
        </w:rPr>
        <w:t xml:space="preserve"> מספר הימים לחילוט הקבועים בערבות וזאת</w:t>
      </w:r>
      <w:r w:rsidRPr="00B963E2">
        <w:rPr>
          <w:rFonts w:ascii="David" w:hAnsi="David" w:cs="David"/>
          <w:color w:val="000000"/>
          <w:rtl/>
        </w:rPr>
        <w:t xml:space="preserve"> מתאריך דרישת </w:t>
      </w:r>
      <w:r w:rsidRPr="00B963E2">
        <w:rPr>
          <w:rFonts w:ascii="David" w:hAnsi="David" w:cs="David" w:hint="cs"/>
          <w:color w:val="000000"/>
          <w:rtl/>
        </w:rPr>
        <w:t>מקבל הערבות</w:t>
      </w:r>
      <w:r w:rsidRPr="00B963E2">
        <w:rPr>
          <w:rFonts w:ascii="David" w:hAnsi="David" w:cs="David"/>
          <w:color w:val="000000"/>
          <w:rtl/>
        </w:rPr>
        <w:t xml:space="preserve"> </w:t>
      </w:r>
      <w:r w:rsidRPr="00B963E2">
        <w:rPr>
          <w:rFonts w:ascii="David" w:hAnsi="David" w:cs="David" w:hint="cs"/>
          <w:color w:val="000000"/>
          <w:rtl/>
        </w:rPr>
        <w:t>ו</w:t>
      </w:r>
      <w:r w:rsidRPr="00B963E2">
        <w:rPr>
          <w:rFonts w:ascii="David" w:hAnsi="David" w:cs="David"/>
          <w:color w:val="000000"/>
          <w:rtl/>
        </w:rPr>
        <w:t xml:space="preserve">מבלי </w:t>
      </w:r>
      <w:r w:rsidRPr="00B963E2">
        <w:rPr>
          <w:rFonts w:ascii="David" w:hAnsi="David" w:cs="David" w:hint="cs"/>
          <w:color w:val="000000"/>
          <w:rtl/>
        </w:rPr>
        <w:t>שמקבל הערבות יהיה</w:t>
      </w:r>
      <w:r w:rsidRPr="00B963E2">
        <w:rPr>
          <w:rFonts w:ascii="David" w:hAnsi="David" w:cs="David"/>
          <w:color w:val="000000"/>
          <w:rtl/>
        </w:rPr>
        <w:t xml:space="preserve"> </w:t>
      </w:r>
      <w:r w:rsidRPr="00B963E2">
        <w:rPr>
          <w:rFonts w:ascii="David" w:hAnsi="David" w:cs="David" w:hint="cs"/>
          <w:color w:val="000000"/>
          <w:rtl/>
        </w:rPr>
        <w:t>חייב</w:t>
      </w:r>
      <w:r w:rsidRPr="00B963E2">
        <w:rPr>
          <w:rFonts w:ascii="David" w:hAnsi="David" w:cs="David"/>
          <w:color w:val="000000"/>
          <w:rtl/>
        </w:rPr>
        <w:t xml:space="preserve"> לנמק את דרישת</w:t>
      </w:r>
      <w:r w:rsidRPr="00B963E2">
        <w:rPr>
          <w:rFonts w:ascii="David" w:hAnsi="David" w:cs="David" w:hint="cs"/>
          <w:color w:val="000000"/>
          <w:rtl/>
        </w:rPr>
        <w:t xml:space="preserve">ו או לדרוש תחילה את סילוק הסכום מאת </w:t>
      </w:r>
      <w:proofErr w:type="spellStart"/>
      <w:r w:rsidRPr="00B963E2">
        <w:rPr>
          <w:rFonts w:ascii="David" w:hAnsi="David" w:cs="David" w:hint="cs"/>
          <w:color w:val="000000"/>
          <w:rtl/>
        </w:rPr>
        <w:t>הנערב</w:t>
      </w:r>
      <w:proofErr w:type="spellEnd"/>
      <w:r w:rsidRPr="00B963E2">
        <w:rPr>
          <w:rFonts w:ascii="David" w:hAnsi="David" w:cs="David" w:hint="cs"/>
          <w:color w:val="000000"/>
          <w:rtl/>
        </w:rPr>
        <w:t xml:space="preserve">. </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t>במקרה של דרישה כאמור מנפיק הערבות לא י</w:t>
      </w:r>
      <w:r w:rsidRPr="00B963E2">
        <w:rPr>
          <w:rFonts w:ascii="David" w:hAnsi="David" w:cs="David"/>
          <w:color w:val="000000"/>
          <w:rtl/>
        </w:rPr>
        <w:t>טען כלפי</w:t>
      </w:r>
      <w:r w:rsidRPr="00B963E2">
        <w:rPr>
          <w:rFonts w:ascii="David" w:hAnsi="David" w:cs="David" w:hint="cs"/>
          <w:color w:val="000000"/>
          <w:rtl/>
        </w:rPr>
        <w:t xml:space="preserve"> מקבל הערבות</w:t>
      </w:r>
      <w:r w:rsidRPr="00B963E2">
        <w:rPr>
          <w:rFonts w:ascii="David" w:hAnsi="David" w:cs="David"/>
          <w:color w:val="000000"/>
          <w:rtl/>
        </w:rPr>
        <w:t xml:space="preserve"> טענת הגנה כל שהיא שיכולה לעמוד</w:t>
      </w:r>
      <w:r w:rsidRPr="00B963E2">
        <w:rPr>
          <w:rFonts w:ascii="David" w:hAnsi="David" w:cs="David" w:hint="cs"/>
          <w:color w:val="000000"/>
          <w:rtl/>
        </w:rPr>
        <w:t xml:space="preserve"> לו או </w:t>
      </w:r>
      <w:proofErr w:type="spellStart"/>
      <w:r w:rsidRPr="00B963E2">
        <w:rPr>
          <w:rFonts w:ascii="David" w:hAnsi="David" w:cs="David"/>
          <w:color w:val="000000"/>
          <w:rtl/>
        </w:rPr>
        <w:t>ל</w:t>
      </w:r>
      <w:r w:rsidRPr="00B963E2">
        <w:rPr>
          <w:rFonts w:ascii="David" w:hAnsi="David" w:cs="David" w:hint="cs"/>
          <w:color w:val="000000"/>
          <w:rtl/>
        </w:rPr>
        <w:t>נערב</w:t>
      </w:r>
      <w:proofErr w:type="spellEnd"/>
      <w:r w:rsidRPr="00B963E2">
        <w:rPr>
          <w:rFonts w:ascii="David" w:hAnsi="David" w:cs="David"/>
          <w:color w:val="000000"/>
          <w:rtl/>
        </w:rPr>
        <w:t xml:space="preserve">, </w:t>
      </w:r>
      <w:r w:rsidRPr="00B963E2">
        <w:rPr>
          <w:rFonts w:ascii="David" w:hAnsi="David" w:cs="David" w:hint="cs"/>
          <w:color w:val="000000"/>
          <w:rtl/>
        </w:rPr>
        <w:t>ולא יתנה את התשלום בתנאי כלשהו או יעכבו מסיבה כלשהי ובכלל זה ב</w:t>
      </w:r>
      <w:r w:rsidRPr="00B963E2">
        <w:rPr>
          <w:rFonts w:ascii="David" w:hAnsi="David" w:cs="David"/>
          <w:color w:val="000000"/>
          <w:rtl/>
        </w:rPr>
        <w:t xml:space="preserve">סילוק הסכום האמור מאת </w:t>
      </w:r>
      <w:proofErr w:type="spellStart"/>
      <w:r w:rsidRPr="00B963E2">
        <w:rPr>
          <w:rFonts w:ascii="David" w:hAnsi="David" w:cs="David" w:hint="cs"/>
          <w:color w:val="000000"/>
          <w:rtl/>
        </w:rPr>
        <w:t>הנערב</w:t>
      </w:r>
      <w:proofErr w:type="spellEnd"/>
      <w:r w:rsidRPr="00B963E2">
        <w:rPr>
          <w:rFonts w:ascii="David" w:hAnsi="David" w:cs="David"/>
          <w:color w:val="000000"/>
          <w:rtl/>
        </w:rPr>
        <w:t>.</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t>ערבות זו אינה ניתנה להעברה או להסבה.</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t>על ערבות זו יחולו הוראות הדין הישראלי בלבד.</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t xml:space="preserve">הכללים לניהול כתב ערבות זה יהיו בהתאם לתקן הערבויות הדיגיטאליות כפי שפורסם באתר הוראות </w:t>
      </w:r>
      <w:proofErr w:type="spellStart"/>
      <w:r w:rsidRPr="00B963E2">
        <w:rPr>
          <w:rFonts w:ascii="David" w:hAnsi="David" w:cs="David" w:hint="cs"/>
          <w:color w:val="000000"/>
          <w:rtl/>
        </w:rPr>
        <w:t>התכ"ם</w:t>
      </w:r>
      <w:proofErr w:type="spellEnd"/>
      <w:r w:rsidRPr="00B963E2">
        <w:rPr>
          <w:rFonts w:ascii="David" w:hAnsi="David" w:cs="David" w:hint="cs"/>
          <w:color w:val="000000"/>
          <w:rtl/>
        </w:rPr>
        <w:t xml:space="preserve"> של החשב הכללי, כנוסחו במועד הנפקת הערבות, ובכלל זה בהתאם לכללים המפורטים להלן:</w:t>
      </w:r>
    </w:p>
    <w:p w:rsidR="00A35096" w:rsidRPr="00B963E2" w:rsidRDefault="00A35096" w:rsidP="00A427E7">
      <w:pPr>
        <w:numPr>
          <w:ilvl w:val="0"/>
          <w:numId w:val="26"/>
        </w:numPr>
        <w:spacing w:before="205" w:after="0" w:line="265" w:lineRule="atLeast"/>
        <w:jc w:val="both"/>
        <w:rPr>
          <w:rFonts w:ascii="David" w:hAnsi="David" w:cs="David"/>
          <w:color w:val="000000"/>
        </w:rPr>
      </w:pPr>
      <w:r w:rsidRPr="00B963E2">
        <w:rPr>
          <w:rFonts w:ascii="David" w:hAnsi="David" w:cs="David" w:hint="cs"/>
          <w:color w:val="000000"/>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A35096" w:rsidRPr="00B963E2" w:rsidRDefault="00A35096" w:rsidP="00A427E7">
      <w:pPr>
        <w:numPr>
          <w:ilvl w:val="0"/>
          <w:numId w:val="26"/>
        </w:numPr>
        <w:spacing w:before="205" w:after="0" w:line="265" w:lineRule="atLeast"/>
        <w:jc w:val="both"/>
        <w:rPr>
          <w:rFonts w:ascii="David" w:hAnsi="David" w:cs="David"/>
          <w:color w:val="000000"/>
          <w:rtl/>
        </w:rPr>
      </w:pPr>
      <w:r w:rsidRPr="00B963E2">
        <w:rPr>
          <w:rFonts w:ascii="David" w:hAnsi="David" w:cs="David" w:hint="cs"/>
          <w:color w:val="000000"/>
          <w:rtl/>
        </w:rPr>
        <w:t xml:space="preserve">התאריכים בערבות מתייחסים לימים </w:t>
      </w:r>
      <w:proofErr w:type="spellStart"/>
      <w:r w:rsidRPr="00B963E2">
        <w:rPr>
          <w:rFonts w:ascii="David" w:hAnsi="David" w:cs="David" w:hint="cs"/>
          <w:color w:val="000000"/>
          <w:rtl/>
        </w:rPr>
        <w:t>קלנדריים</w:t>
      </w:r>
      <w:proofErr w:type="spellEnd"/>
      <w:r w:rsidRPr="00B963E2">
        <w:rPr>
          <w:rFonts w:ascii="David" w:hAnsi="David" w:cs="David" w:hint="cs"/>
          <w:color w:val="000000"/>
          <w:rtl/>
        </w:rPr>
        <w:t>, המסתיימים בשעה 23:59, וזאת למעט מניין הימים לתשלום בגין חילוט ערבות על ידי מנפיק הערבות. מניין הימים לתשלום בגין חילוט הערבות,</w:t>
      </w:r>
      <w:r w:rsidRPr="00B963E2">
        <w:rPr>
          <w:rFonts w:ascii="David" w:hAnsi="David" w:cs="David"/>
          <w:color w:val="000000"/>
          <w:rtl/>
        </w:rPr>
        <w:t xml:space="preserve"> </w:t>
      </w:r>
      <w:r w:rsidRPr="00B963E2">
        <w:rPr>
          <w:rFonts w:ascii="David" w:hAnsi="David" w:cs="David" w:hint="cs"/>
          <w:color w:val="000000"/>
          <w:rtl/>
        </w:rPr>
        <w:t>יחל ב</w:t>
      </w:r>
      <w:r w:rsidRPr="00B963E2">
        <w:rPr>
          <w:rFonts w:ascii="David" w:hAnsi="David" w:cs="David"/>
          <w:color w:val="000000"/>
          <w:rtl/>
        </w:rPr>
        <w:t xml:space="preserve">יום </w:t>
      </w:r>
      <w:r w:rsidRPr="00B963E2">
        <w:rPr>
          <w:rFonts w:ascii="David" w:hAnsi="David" w:cs="David" w:hint="cs"/>
          <w:color w:val="000000"/>
          <w:rtl/>
        </w:rPr>
        <w:t>ה</w:t>
      </w:r>
      <w:r w:rsidRPr="00B963E2">
        <w:rPr>
          <w:rFonts w:ascii="David" w:hAnsi="David" w:cs="David"/>
          <w:color w:val="000000"/>
          <w:rtl/>
        </w:rPr>
        <w:t xml:space="preserve">עסקים </w:t>
      </w:r>
      <w:r w:rsidRPr="00B963E2">
        <w:rPr>
          <w:rFonts w:ascii="David" w:hAnsi="David" w:cs="David" w:hint="cs"/>
          <w:color w:val="000000"/>
          <w:rtl/>
        </w:rPr>
        <w:t>ה</w:t>
      </w:r>
      <w:r w:rsidRPr="00B963E2">
        <w:rPr>
          <w:rFonts w:ascii="David" w:hAnsi="David" w:cs="David"/>
          <w:color w:val="000000"/>
          <w:rtl/>
        </w:rPr>
        <w:t xml:space="preserve">בנקאי </w:t>
      </w:r>
      <w:r w:rsidRPr="00B963E2">
        <w:rPr>
          <w:rFonts w:ascii="David" w:hAnsi="David" w:cs="David" w:hint="cs"/>
          <w:color w:val="000000"/>
          <w:rtl/>
        </w:rPr>
        <w:t>בו התקבלה הדרישה לחילוט ממקבל הערבות</w:t>
      </w:r>
      <w:r w:rsidRPr="00B963E2">
        <w:rPr>
          <w:rFonts w:ascii="David" w:hAnsi="David" w:cs="David"/>
          <w:color w:val="000000"/>
          <w:rtl/>
        </w:rPr>
        <w:t xml:space="preserve">. </w:t>
      </w:r>
      <w:r w:rsidRPr="00B963E2">
        <w:rPr>
          <w:rFonts w:ascii="David" w:hAnsi="David" w:cs="David" w:hint="cs"/>
          <w:color w:val="000000"/>
          <w:rtl/>
        </w:rPr>
        <w:t xml:space="preserve">במקרה שבו </w:t>
      </w:r>
      <w:r w:rsidRPr="00B963E2">
        <w:rPr>
          <w:rFonts w:ascii="David" w:hAnsi="David" w:cs="David"/>
          <w:color w:val="000000"/>
          <w:rtl/>
        </w:rPr>
        <w:t>ה</w:t>
      </w:r>
      <w:r w:rsidRPr="00B963E2">
        <w:rPr>
          <w:rFonts w:ascii="David" w:hAnsi="David" w:cs="David" w:hint="cs"/>
          <w:color w:val="000000"/>
          <w:rtl/>
        </w:rPr>
        <w:t>דרישה</w:t>
      </w:r>
      <w:r w:rsidRPr="00B963E2">
        <w:rPr>
          <w:rFonts w:ascii="David" w:hAnsi="David" w:cs="David"/>
          <w:color w:val="000000"/>
          <w:rtl/>
        </w:rPr>
        <w:t xml:space="preserve"> התקבלה שלא במהלך יום עסקים </w:t>
      </w:r>
      <w:r w:rsidRPr="00B963E2">
        <w:rPr>
          <w:rFonts w:ascii="David" w:hAnsi="David" w:cs="David" w:hint="cs"/>
          <w:color w:val="000000"/>
          <w:rtl/>
        </w:rPr>
        <w:t>בנקאי</w:t>
      </w:r>
      <w:r w:rsidRPr="00B963E2">
        <w:rPr>
          <w:rFonts w:ascii="David" w:hAnsi="David" w:cs="David"/>
          <w:color w:val="000000"/>
          <w:rtl/>
        </w:rPr>
        <w:t xml:space="preserve">, </w:t>
      </w:r>
      <w:r w:rsidRPr="00B963E2">
        <w:rPr>
          <w:rFonts w:ascii="David" w:hAnsi="David" w:cs="David" w:hint="cs"/>
          <w:color w:val="000000"/>
          <w:rtl/>
        </w:rPr>
        <w:t xml:space="preserve">מנין הימים לביצוע החילוט יחל </w:t>
      </w:r>
      <w:r w:rsidRPr="00B963E2">
        <w:rPr>
          <w:rFonts w:ascii="David" w:hAnsi="David" w:cs="David"/>
          <w:color w:val="000000"/>
          <w:rtl/>
        </w:rPr>
        <w:t>ביום העסקים הבנקאי העוקב.</w:t>
      </w:r>
      <w:r w:rsidRPr="00B963E2">
        <w:rPr>
          <w:rFonts w:ascii="David" w:hAnsi="David" w:cs="David" w:hint="cs"/>
          <w:color w:val="000000"/>
          <w:rtl/>
        </w:rPr>
        <w:t xml:space="preserve"> </w:t>
      </w:r>
    </w:p>
    <w:p w:rsidR="00A35096" w:rsidRPr="00B963E2" w:rsidRDefault="00A35096" w:rsidP="00A427E7">
      <w:pPr>
        <w:numPr>
          <w:ilvl w:val="0"/>
          <w:numId w:val="26"/>
        </w:numPr>
        <w:spacing w:before="205" w:after="0" w:line="265" w:lineRule="atLeast"/>
        <w:jc w:val="both"/>
        <w:rPr>
          <w:rFonts w:ascii="David" w:hAnsi="David" w:cs="David"/>
          <w:color w:val="000000"/>
          <w:rtl/>
        </w:rPr>
      </w:pPr>
      <w:r w:rsidRPr="00B963E2">
        <w:rPr>
          <w:rFonts w:ascii="David" w:hAnsi="David" w:cs="David" w:hint="cs"/>
          <w:color w:val="000000"/>
          <w:rtl/>
        </w:rPr>
        <w:t xml:space="preserve">לאחר שתאריך סיום תוקף הערבות חלף, תוקפה של הערבות פוקע ללא צורך בביצוע פעולה נוספת מטעם </w:t>
      </w:r>
      <w:proofErr w:type="spellStart"/>
      <w:r w:rsidRPr="00B963E2">
        <w:rPr>
          <w:rFonts w:ascii="David" w:hAnsi="David" w:cs="David" w:hint="cs"/>
          <w:color w:val="000000"/>
          <w:rtl/>
        </w:rPr>
        <w:t>הנערב</w:t>
      </w:r>
      <w:proofErr w:type="spellEnd"/>
      <w:r w:rsidRPr="00B963E2">
        <w:rPr>
          <w:rFonts w:ascii="David" w:hAnsi="David" w:cs="David" w:hint="cs"/>
          <w:color w:val="000000"/>
          <w:rtl/>
        </w:rPr>
        <w:t>, מקבל הערבות או מנפיק הערבות</w:t>
      </w:r>
      <w:r w:rsidRPr="00B963E2">
        <w:rPr>
          <w:rFonts w:ascii="David" w:hAnsi="David" w:cs="David"/>
          <w:color w:val="000000"/>
          <w:rtl/>
        </w:rPr>
        <w:t>.</w:t>
      </w:r>
      <w:r w:rsidRPr="00B963E2">
        <w:rPr>
          <w:rFonts w:ascii="David" w:hAnsi="David" w:cs="David" w:hint="cs"/>
          <w:color w:val="000000"/>
          <w:rtl/>
        </w:rPr>
        <w:t xml:space="preserve"> </w:t>
      </w:r>
    </w:p>
    <w:p w:rsidR="00A35096" w:rsidRPr="00B963E2" w:rsidRDefault="00A35096" w:rsidP="00A35096">
      <w:pPr>
        <w:spacing w:before="205" w:line="265" w:lineRule="atLeast"/>
        <w:jc w:val="both"/>
        <w:rPr>
          <w:rFonts w:ascii="David" w:hAnsi="David" w:cs="David"/>
          <w:color w:val="000000"/>
          <w:u w:val="single"/>
          <w:rtl/>
        </w:rPr>
      </w:pPr>
    </w:p>
    <w:p w:rsidR="00A35096" w:rsidRPr="00B963E2" w:rsidRDefault="00A35096" w:rsidP="00A35096">
      <w:pPr>
        <w:spacing w:before="205" w:line="265" w:lineRule="atLeast"/>
        <w:jc w:val="both"/>
        <w:rPr>
          <w:rFonts w:ascii="David" w:hAnsi="David" w:cs="David"/>
          <w:color w:val="000000"/>
          <w:u w:val="single"/>
          <w:rtl/>
        </w:rPr>
      </w:pPr>
      <w:r w:rsidRPr="00B963E2">
        <w:rPr>
          <w:rFonts w:ascii="David" w:hAnsi="David" w:cs="David" w:hint="cs"/>
          <w:color w:val="000000"/>
          <w:u w:val="single"/>
          <w:rtl/>
        </w:rPr>
        <w:t>מספר ימים לחילוט 15</w:t>
      </w:r>
    </w:p>
    <w:p w:rsidR="00A35096" w:rsidRPr="00B963E2" w:rsidRDefault="00A35096" w:rsidP="00A35096">
      <w:pPr>
        <w:spacing w:before="205" w:line="265" w:lineRule="atLeast"/>
        <w:jc w:val="both"/>
        <w:rPr>
          <w:rFonts w:ascii="David" w:hAnsi="David" w:cs="David"/>
          <w:color w:val="000000"/>
          <w:u w:val="single"/>
          <w:rtl/>
        </w:rPr>
      </w:pPr>
    </w:p>
    <w:p w:rsidR="00A35096" w:rsidRPr="00B963E2" w:rsidRDefault="00A35096" w:rsidP="00A35096">
      <w:pPr>
        <w:spacing w:before="205" w:line="265" w:lineRule="atLeast"/>
        <w:jc w:val="both"/>
        <w:rPr>
          <w:rFonts w:ascii="David" w:hAnsi="David" w:cs="David"/>
          <w:color w:val="000000"/>
          <w:u w:val="single"/>
          <w:rtl/>
        </w:rPr>
      </w:pPr>
      <w:r w:rsidRPr="00B963E2">
        <w:rPr>
          <w:rFonts w:ascii="David" w:hAnsi="David" w:cs="David" w:hint="cs"/>
          <w:color w:val="000000"/>
          <w:u w:val="single"/>
          <w:rtl/>
        </w:rPr>
        <w:t xml:space="preserve">אסמכתאות  </w:t>
      </w:r>
      <w:r w:rsidRPr="00B963E2">
        <w:rPr>
          <w:rFonts w:ascii="David" w:hAnsi="David" w:cs="David"/>
          <w:color w:val="000000"/>
          <w:u w:val="single"/>
          <w:rtl/>
        </w:rPr>
        <w:t>(</w:t>
      </w:r>
      <w:r w:rsidRPr="00B963E2">
        <w:rPr>
          <w:rFonts w:ascii="David" w:hAnsi="David" w:cs="David" w:hint="cs"/>
          <w:color w:val="000000"/>
          <w:rtl/>
        </w:rPr>
        <w:t>למילוי</w:t>
      </w:r>
      <w:r w:rsidRPr="00B963E2">
        <w:rPr>
          <w:rFonts w:ascii="David" w:hAnsi="David" w:cs="David"/>
          <w:color w:val="000000"/>
          <w:rtl/>
        </w:rPr>
        <w:t xml:space="preserve"> </w:t>
      </w:r>
      <w:r w:rsidRPr="00B963E2">
        <w:rPr>
          <w:rFonts w:ascii="David" w:hAnsi="David" w:cs="David" w:hint="cs"/>
          <w:color w:val="000000"/>
          <w:rtl/>
        </w:rPr>
        <w:t>על</w:t>
      </w:r>
      <w:r w:rsidRPr="00B963E2">
        <w:rPr>
          <w:rFonts w:ascii="David" w:hAnsi="David" w:cs="David"/>
          <w:color w:val="000000"/>
          <w:rtl/>
        </w:rPr>
        <w:t xml:space="preserve"> </w:t>
      </w:r>
      <w:r w:rsidRPr="00B963E2">
        <w:rPr>
          <w:rFonts w:ascii="David" w:hAnsi="David" w:cs="David" w:hint="cs"/>
          <w:color w:val="000000"/>
          <w:rtl/>
        </w:rPr>
        <w:t>ידי</w:t>
      </w:r>
      <w:r w:rsidRPr="00B963E2">
        <w:rPr>
          <w:rFonts w:ascii="David" w:hAnsi="David" w:cs="David"/>
          <w:color w:val="000000"/>
          <w:rtl/>
        </w:rPr>
        <w:t xml:space="preserve"> </w:t>
      </w:r>
      <w:r w:rsidRPr="00B963E2">
        <w:rPr>
          <w:rFonts w:ascii="David" w:hAnsi="David" w:cs="David" w:hint="cs"/>
          <w:color w:val="000000"/>
          <w:rtl/>
        </w:rPr>
        <w:t>המערכת</w:t>
      </w:r>
      <w:r w:rsidRPr="00B963E2">
        <w:rPr>
          <w:rFonts w:ascii="David" w:hAnsi="David" w:cs="David"/>
          <w:color w:val="000000"/>
          <w:rtl/>
        </w:rPr>
        <w:t xml:space="preserve"> </w:t>
      </w:r>
      <w:r w:rsidRPr="00B963E2">
        <w:rPr>
          <w:rFonts w:ascii="David" w:hAnsi="David" w:cs="David" w:hint="cs"/>
          <w:color w:val="000000"/>
          <w:rtl/>
        </w:rPr>
        <w:t>הטכנולוגית</w:t>
      </w:r>
      <w:r w:rsidRPr="00B963E2">
        <w:rPr>
          <w:rFonts w:ascii="David" w:hAnsi="David" w:cs="David"/>
          <w:color w:val="000000"/>
          <w:rtl/>
        </w:rPr>
        <w:t xml:space="preserve">, </w:t>
      </w:r>
      <w:r w:rsidRPr="00B963E2">
        <w:rPr>
          <w:rFonts w:ascii="David" w:hAnsi="David" w:cs="David" w:hint="cs"/>
          <w:color w:val="000000"/>
          <w:rtl/>
        </w:rPr>
        <w:t>לא</w:t>
      </w:r>
      <w:r w:rsidRPr="00B963E2">
        <w:rPr>
          <w:rFonts w:ascii="David" w:hAnsi="David" w:cs="David"/>
          <w:color w:val="000000"/>
          <w:rtl/>
        </w:rPr>
        <w:t xml:space="preserve"> </w:t>
      </w:r>
      <w:r w:rsidRPr="00B963E2">
        <w:rPr>
          <w:rFonts w:ascii="David" w:hAnsi="David" w:cs="David" w:hint="cs"/>
          <w:color w:val="000000"/>
          <w:rtl/>
        </w:rPr>
        <w:t>על</w:t>
      </w:r>
      <w:r w:rsidRPr="00B963E2">
        <w:rPr>
          <w:rFonts w:ascii="David" w:hAnsi="David" w:cs="David"/>
          <w:color w:val="000000"/>
          <w:rtl/>
        </w:rPr>
        <w:t xml:space="preserve"> </w:t>
      </w:r>
      <w:r w:rsidRPr="00B963E2">
        <w:rPr>
          <w:rFonts w:ascii="David" w:hAnsi="David" w:cs="David" w:hint="cs"/>
          <w:color w:val="000000"/>
          <w:rtl/>
        </w:rPr>
        <w:t>ידי</w:t>
      </w:r>
      <w:r w:rsidRPr="00B963E2">
        <w:rPr>
          <w:rFonts w:ascii="David" w:hAnsi="David" w:cs="David"/>
          <w:color w:val="000000"/>
          <w:rtl/>
        </w:rPr>
        <w:t xml:space="preserve"> </w:t>
      </w:r>
      <w:r w:rsidRPr="00B963E2">
        <w:rPr>
          <w:rFonts w:ascii="David" w:hAnsi="David" w:cs="David" w:hint="cs"/>
          <w:color w:val="000000"/>
          <w:rtl/>
        </w:rPr>
        <w:t>המשרד</w:t>
      </w:r>
      <w:r w:rsidRPr="00B963E2">
        <w:rPr>
          <w:rFonts w:ascii="David" w:hAnsi="David" w:cs="David"/>
          <w:color w:val="000000"/>
          <w:rtl/>
        </w:rPr>
        <w:t>)</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lastRenderedPageBreak/>
        <w:t>אסמכתא פנימית של מנפיק הערבות: ________________________</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t>אסמכתאות פנימיות 1 של מקבל הערבות: ________________________</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t>אסמכתאות פנימיות 2 של מקבל הערבות: ________________________</w:t>
      </w:r>
    </w:p>
    <w:p w:rsidR="00A35096" w:rsidRPr="00B963E2" w:rsidRDefault="00A35096" w:rsidP="00A35096">
      <w:pPr>
        <w:spacing w:before="205" w:line="265" w:lineRule="atLeast"/>
        <w:jc w:val="both"/>
        <w:rPr>
          <w:rFonts w:ascii="David" w:hAnsi="David" w:cs="David"/>
          <w:color w:val="000000"/>
          <w:rtl/>
        </w:rPr>
      </w:pPr>
      <w:r w:rsidRPr="00B963E2">
        <w:rPr>
          <w:rFonts w:ascii="David" w:hAnsi="David" w:cs="David" w:hint="cs"/>
          <w:color w:val="000000"/>
          <w:rtl/>
        </w:rPr>
        <w:t>אסמכתאות פנימיות 3 של מקבל הערבות: ________________________</w:t>
      </w:r>
    </w:p>
    <w:p w:rsidR="00A35096" w:rsidRDefault="00A35096" w:rsidP="00A35096">
      <w:pPr>
        <w:tabs>
          <w:tab w:val="left" w:pos="3927"/>
        </w:tabs>
        <w:spacing w:before="1" w:line="554" w:lineRule="atLeast"/>
        <w:ind w:left="997" w:right="2414" w:hanging="939"/>
        <w:jc w:val="both"/>
        <w:rPr>
          <w:rFonts w:ascii="David" w:hAnsi="David" w:cs="David"/>
          <w:rtl/>
        </w:rPr>
      </w:pPr>
      <w:r w:rsidRPr="00B963E2">
        <w:rPr>
          <w:rFonts w:ascii="David" w:hAnsi="David" w:cs="David" w:hint="cs"/>
          <w:color w:val="000000"/>
          <w:rtl/>
        </w:rPr>
        <w:t>אסמכתאות פנימיות 4 של מקבל הערבות: ________________________</w:t>
      </w:r>
    </w:p>
    <w:p w:rsidR="00A35096" w:rsidRPr="006677C6" w:rsidRDefault="00A35096" w:rsidP="00A35096">
      <w:pPr>
        <w:tabs>
          <w:tab w:val="left" w:pos="3927"/>
        </w:tabs>
        <w:spacing w:before="1" w:line="554" w:lineRule="atLeast"/>
        <w:ind w:left="997" w:right="2414" w:firstLine="274"/>
        <w:jc w:val="both"/>
        <w:rPr>
          <w:rFonts w:ascii="David" w:hAnsi="David" w:cs="David"/>
        </w:rPr>
      </w:pPr>
    </w:p>
    <w:p w:rsidR="00A35096" w:rsidRPr="002822C9" w:rsidRDefault="00A35096" w:rsidP="00A35096">
      <w:pPr>
        <w:widowControl w:val="0"/>
        <w:spacing w:line="360" w:lineRule="auto"/>
        <w:jc w:val="center"/>
        <w:rPr>
          <w:rFonts w:cs="David"/>
          <w:bCs/>
          <w:sz w:val="24"/>
          <w:szCs w:val="24"/>
          <w:u w:val="single"/>
          <w:rtl/>
        </w:rPr>
      </w:pPr>
    </w:p>
    <w:p w:rsidR="00A35096" w:rsidRPr="00A35096" w:rsidRDefault="00A35096" w:rsidP="00E45785">
      <w:pPr>
        <w:rPr>
          <w:rtl/>
        </w:rPr>
      </w:pPr>
    </w:p>
    <w:p w:rsidR="00A35096" w:rsidRDefault="00A35096" w:rsidP="00E45785">
      <w:pPr>
        <w:rPr>
          <w:rtl/>
        </w:rPr>
      </w:pPr>
    </w:p>
    <w:p w:rsidR="00A35096" w:rsidRDefault="00A35096" w:rsidP="00E45785">
      <w:pPr>
        <w:rPr>
          <w:rtl/>
        </w:rPr>
      </w:pPr>
    </w:p>
    <w:p w:rsidR="00A35096" w:rsidRDefault="00A35096" w:rsidP="00E45785">
      <w:pPr>
        <w:rPr>
          <w:rtl/>
        </w:rPr>
      </w:pPr>
    </w:p>
    <w:p w:rsidR="00A35096" w:rsidRDefault="00A35096" w:rsidP="00E45785">
      <w:pPr>
        <w:rPr>
          <w:rtl/>
        </w:rPr>
      </w:pPr>
    </w:p>
    <w:p w:rsidR="00A35096" w:rsidRDefault="00A35096" w:rsidP="00E45785">
      <w:pPr>
        <w:rPr>
          <w:rtl/>
        </w:rPr>
      </w:pPr>
    </w:p>
    <w:p w:rsidR="00A35096" w:rsidRDefault="00A35096" w:rsidP="00E45785">
      <w:pPr>
        <w:rPr>
          <w:rtl/>
        </w:rPr>
      </w:pPr>
    </w:p>
    <w:p w:rsidR="00A35096" w:rsidRDefault="00A35096" w:rsidP="00E45785">
      <w:pPr>
        <w:rPr>
          <w:rtl/>
        </w:rPr>
      </w:pPr>
    </w:p>
    <w:p w:rsidR="008C357A" w:rsidRDefault="008C357A" w:rsidP="00E45785">
      <w:pPr>
        <w:rPr>
          <w:rtl/>
        </w:rPr>
      </w:pPr>
    </w:p>
    <w:p w:rsidR="008C357A" w:rsidRDefault="008C357A" w:rsidP="00E45785">
      <w:pPr>
        <w:rPr>
          <w:rtl/>
        </w:rPr>
      </w:pPr>
    </w:p>
    <w:p w:rsidR="008C357A" w:rsidRDefault="008C357A" w:rsidP="00E45785">
      <w:pPr>
        <w:rPr>
          <w:rtl/>
        </w:rPr>
      </w:pPr>
    </w:p>
    <w:p w:rsidR="008C357A" w:rsidRDefault="008C357A" w:rsidP="00E45785">
      <w:pPr>
        <w:rPr>
          <w:rtl/>
        </w:rPr>
      </w:pPr>
    </w:p>
    <w:p w:rsidR="00D65B0D" w:rsidRDefault="00D65B0D" w:rsidP="00E45785">
      <w:pPr>
        <w:rPr>
          <w:rtl/>
        </w:rPr>
      </w:pPr>
    </w:p>
    <w:p w:rsidR="00CC7880" w:rsidRDefault="00CC7880" w:rsidP="00E45785">
      <w:pPr>
        <w:rPr>
          <w:rtl/>
        </w:rPr>
      </w:pPr>
    </w:p>
    <w:p w:rsidR="00CC7880" w:rsidRDefault="00CC7880" w:rsidP="00E45785">
      <w:pPr>
        <w:rPr>
          <w:rtl/>
        </w:rPr>
      </w:pPr>
    </w:p>
    <w:p w:rsidR="00CC7880" w:rsidRDefault="00CC7880" w:rsidP="00E45785">
      <w:pPr>
        <w:rPr>
          <w:rtl/>
        </w:rPr>
      </w:pPr>
    </w:p>
    <w:p w:rsidR="00CC7880" w:rsidRDefault="00CC7880" w:rsidP="00E45785">
      <w:pPr>
        <w:rPr>
          <w:ins w:id="423" w:author="User" w:date="2024-05-02T11:44:00Z"/>
          <w:rtl/>
        </w:rPr>
      </w:pPr>
    </w:p>
    <w:p w:rsidR="009F387B" w:rsidRDefault="009F387B" w:rsidP="00E45785">
      <w:pPr>
        <w:rPr>
          <w:ins w:id="424" w:author="User" w:date="2024-05-02T11:44:00Z"/>
          <w:rtl/>
        </w:rPr>
      </w:pPr>
    </w:p>
    <w:p w:rsidR="009F387B" w:rsidRDefault="009F387B" w:rsidP="00E45785">
      <w:pPr>
        <w:rPr>
          <w:rtl/>
        </w:rPr>
      </w:pPr>
    </w:p>
    <w:p w:rsidR="00CC7880" w:rsidRDefault="00CC7880" w:rsidP="00E45785">
      <w:pPr>
        <w:rPr>
          <w:rtl/>
        </w:rPr>
      </w:pPr>
    </w:p>
    <w:p w:rsidR="00CC7880" w:rsidRDefault="00CC7880" w:rsidP="00E45785">
      <w:pPr>
        <w:rPr>
          <w:rtl/>
        </w:rPr>
      </w:pPr>
    </w:p>
    <w:p w:rsidR="00E45785" w:rsidRPr="00CC7880" w:rsidRDefault="00E45785" w:rsidP="00CC7880">
      <w:pPr>
        <w:pStyle w:val="17"/>
        <w:ind w:left="360"/>
        <w:rPr>
          <w:rtl/>
          <w:lang w:bidi="he"/>
        </w:rPr>
      </w:pPr>
      <w:r w:rsidRPr="00CC7880">
        <w:rPr>
          <w:rFonts w:hint="cs"/>
          <w:rtl/>
        </w:rPr>
        <w:lastRenderedPageBreak/>
        <w:t>נ</w:t>
      </w:r>
      <w:r w:rsidRPr="00CC7880">
        <w:rPr>
          <w:rtl/>
        </w:rPr>
        <w:t xml:space="preserve">ספח </w:t>
      </w:r>
      <w:r w:rsidR="00784439">
        <w:rPr>
          <w:rFonts w:hint="cs"/>
          <w:rtl/>
        </w:rPr>
        <w:t>10 א'</w:t>
      </w:r>
      <w:r w:rsidRPr="00CC7880">
        <w:rPr>
          <w:rtl/>
        </w:rPr>
        <w:t xml:space="preserve"> </w:t>
      </w:r>
      <w:r w:rsidRPr="00CC7880">
        <w:rPr>
          <w:rFonts w:hint="cs"/>
          <w:rtl/>
        </w:rPr>
        <w:t xml:space="preserve">למכרז </w:t>
      </w:r>
      <w:r w:rsidRPr="00CC7880">
        <w:rPr>
          <w:rtl/>
        </w:rPr>
        <w:t xml:space="preserve">– </w:t>
      </w:r>
      <w:r w:rsidRPr="00CC7880">
        <w:rPr>
          <w:rFonts w:hint="cs"/>
          <w:rtl/>
        </w:rPr>
        <w:t xml:space="preserve">ניסיון </w:t>
      </w:r>
      <w:r w:rsidR="004621D2" w:rsidRPr="00CC7880">
        <w:rPr>
          <w:rFonts w:hint="cs"/>
          <w:rtl/>
        </w:rPr>
        <w:t xml:space="preserve">וותק </w:t>
      </w:r>
      <w:r w:rsidRPr="00CC7880">
        <w:rPr>
          <w:rFonts w:hint="cs"/>
          <w:rtl/>
        </w:rPr>
        <w:t>המציע</w:t>
      </w:r>
    </w:p>
    <w:p w:rsidR="007E4BF4" w:rsidRDefault="007E4BF4" w:rsidP="00706968">
      <w:pPr>
        <w:widowControl w:val="0"/>
        <w:spacing w:after="0" w:line="240" w:lineRule="auto"/>
        <w:rPr>
          <w:rFonts w:cs="David"/>
          <w:b/>
          <w:bCs/>
          <w:sz w:val="24"/>
          <w:szCs w:val="24"/>
          <w:u w:val="single"/>
          <w:rtl/>
          <w:lang w:bidi="he"/>
        </w:rPr>
      </w:pPr>
    </w:p>
    <w:p w:rsidR="007E4BF4" w:rsidRPr="008A3A64" w:rsidRDefault="007E4BF4" w:rsidP="00A427E7">
      <w:pPr>
        <w:pStyle w:val="ad"/>
        <w:widowControl w:val="0"/>
        <w:numPr>
          <w:ilvl w:val="0"/>
          <w:numId w:val="43"/>
        </w:numPr>
        <w:spacing w:after="0" w:line="240" w:lineRule="auto"/>
        <w:jc w:val="both"/>
        <w:rPr>
          <w:rFonts w:cs="David"/>
          <w:sz w:val="24"/>
          <w:szCs w:val="24"/>
          <w:rtl/>
        </w:rPr>
      </w:pPr>
      <w:r w:rsidRPr="008A3A64">
        <w:rPr>
          <w:rFonts w:cs="David" w:hint="eastAsia"/>
          <w:sz w:val="24"/>
          <w:szCs w:val="24"/>
          <w:rtl/>
        </w:rPr>
        <w:t>כהוכחה</w:t>
      </w:r>
      <w:r w:rsidRPr="008A3A64">
        <w:rPr>
          <w:rFonts w:cs="David"/>
          <w:sz w:val="24"/>
          <w:szCs w:val="24"/>
          <w:rtl/>
        </w:rPr>
        <w:t xml:space="preserve"> </w:t>
      </w:r>
      <w:r w:rsidRPr="008A3A64">
        <w:rPr>
          <w:rFonts w:cs="David" w:hint="eastAsia"/>
          <w:sz w:val="24"/>
          <w:szCs w:val="24"/>
          <w:rtl/>
        </w:rPr>
        <w:t>לעמידת</w:t>
      </w:r>
      <w:r w:rsidRPr="008A3A64">
        <w:rPr>
          <w:rFonts w:cs="David"/>
          <w:sz w:val="24"/>
          <w:szCs w:val="24"/>
          <w:rtl/>
        </w:rPr>
        <w:t xml:space="preserve"> </w:t>
      </w:r>
      <w:r w:rsidRPr="008A3A64">
        <w:rPr>
          <w:rFonts w:cs="David" w:hint="eastAsia"/>
          <w:sz w:val="24"/>
          <w:szCs w:val="24"/>
          <w:rtl/>
        </w:rPr>
        <w:t>המציע</w:t>
      </w:r>
      <w:r w:rsidRPr="008A3A64">
        <w:rPr>
          <w:rFonts w:cs="David"/>
          <w:sz w:val="24"/>
          <w:szCs w:val="24"/>
          <w:rtl/>
        </w:rPr>
        <w:t xml:space="preserve"> </w:t>
      </w:r>
      <w:r w:rsidRPr="008A3A64">
        <w:rPr>
          <w:rFonts w:cs="David" w:hint="eastAsia"/>
          <w:sz w:val="24"/>
          <w:szCs w:val="24"/>
          <w:rtl/>
        </w:rPr>
        <w:t>בתנאי</w:t>
      </w:r>
      <w:r w:rsidRPr="008A3A64">
        <w:rPr>
          <w:rFonts w:cs="David"/>
          <w:sz w:val="24"/>
          <w:szCs w:val="24"/>
          <w:rtl/>
        </w:rPr>
        <w:t xml:space="preserve"> </w:t>
      </w:r>
      <w:r w:rsidRPr="008A3A64">
        <w:rPr>
          <w:rFonts w:cs="David" w:hint="eastAsia"/>
          <w:sz w:val="24"/>
          <w:szCs w:val="24"/>
          <w:rtl/>
        </w:rPr>
        <w:t>סף</w:t>
      </w:r>
      <w:r w:rsidRPr="008A3A64">
        <w:rPr>
          <w:rFonts w:cs="David"/>
          <w:sz w:val="24"/>
          <w:szCs w:val="24"/>
          <w:rtl/>
        </w:rPr>
        <w:t xml:space="preserve"> </w:t>
      </w:r>
      <w:r w:rsidRPr="008A3A64">
        <w:rPr>
          <w:rFonts w:cs="David" w:hint="eastAsia"/>
          <w:sz w:val="24"/>
          <w:szCs w:val="24"/>
          <w:rtl/>
        </w:rPr>
        <w:t>סעיף</w:t>
      </w:r>
      <w:r w:rsidRPr="008A3A64">
        <w:rPr>
          <w:rFonts w:cs="David"/>
          <w:sz w:val="24"/>
          <w:szCs w:val="24"/>
          <w:rtl/>
        </w:rPr>
        <w:t xml:space="preserve"> 4.3.1 </w:t>
      </w:r>
      <w:r>
        <w:rPr>
          <w:rFonts w:cs="David" w:hint="cs"/>
          <w:sz w:val="24"/>
          <w:szCs w:val="24"/>
          <w:rtl/>
        </w:rPr>
        <w:t xml:space="preserve">הריני </w:t>
      </w:r>
      <w:r w:rsidRPr="008A3A64">
        <w:rPr>
          <w:rFonts w:cs="David" w:hint="eastAsia"/>
          <w:sz w:val="24"/>
          <w:szCs w:val="24"/>
          <w:rtl/>
        </w:rPr>
        <w:t>מצהיר</w:t>
      </w:r>
      <w:r w:rsidRPr="008A3A64">
        <w:rPr>
          <w:rFonts w:cs="David"/>
          <w:sz w:val="24"/>
          <w:szCs w:val="24"/>
          <w:rtl/>
        </w:rPr>
        <w:t xml:space="preserve"> </w:t>
      </w:r>
      <w:r>
        <w:rPr>
          <w:rFonts w:cs="David" w:hint="cs"/>
          <w:sz w:val="24"/>
          <w:szCs w:val="24"/>
          <w:rtl/>
        </w:rPr>
        <w:t xml:space="preserve"> כי למציע</w:t>
      </w:r>
      <w:r w:rsidR="0037526C">
        <w:rPr>
          <w:rFonts w:cs="David" w:hint="cs"/>
          <w:sz w:val="24"/>
          <w:szCs w:val="24"/>
          <w:rtl/>
        </w:rPr>
        <w:t xml:space="preserve">: </w:t>
      </w:r>
      <w:r>
        <w:rPr>
          <w:rFonts w:cs="David" w:hint="cs"/>
          <w:sz w:val="24"/>
          <w:szCs w:val="24"/>
          <w:rtl/>
        </w:rPr>
        <w:t>_________________(השלם את שם המציע)</w:t>
      </w:r>
      <w:r w:rsidRPr="008A3A64">
        <w:rPr>
          <w:rFonts w:cs="David"/>
          <w:b/>
          <w:bCs/>
          <w:sz w:val="24"/>
          <w:szCs w:val="24"/>
          <w:rtl/>
        </w:rPr>
        <w:t xml:space="preserve"> </w:t>
      </w:r>
      <w:r w:rsidRPr="008A3A64">
        <w:rPr>
          <w:rFonts w:cs="David" w:hint="eastAsia"/>
          <w:b/>
          <w:bCs/>
          <w:sz w:val="24"/>
          <w:szCs w:val="24"/>
          <w:rtl/>
        </w:rPr>
        <w:t>ותק</w:t>
      </w:r>
      <w:r>
        <w:rPr>
          <w:rFonts w:cs="David" w:hint="cs"/>
          <w:sz w:val="24"/>
          <w:szCs w:val="24"/>
          <w:rtl/>
        </w:rPr>
        <w:t xml:space="preserve"> של</w:t>
      </w:r>
      <w:r w:rsidR="0037526C">
        <w:rPr>
          <w:rFonts w:cs="David" w:hint="cs"/>
          <w:sz w:val="24"/>
          <w:szCs w:val="24"/>
          <w:rtl/>
        </w:rPr>
        <w:t xml:space="preserve">: </w:t>
      </w:r>
      <w:r>
        <w:rPr>
          <w:rFonts w:cs="David" w:hint="cs"/>
          <w:sz w:val="24"/>
          <w:szCs w:val="24"/>
          <w:rtl/>
        </w:rPr>
        <w:t xml:space="preserve"> </w:t>
      </w:r>
      <w:r w:rsidRPr="008A3A64">
        <w:rPr>
          <w:rFonts w:cs="David"/>
          <w:sz w:val="24"/>
          <w:szCs w:val="24"/>
          <w:rtl/>
        </w:rPr>
        <w:t xml:space="preserve">______ </w:t>
      </w:r>
      <w:r w:rsidRPr="008A3A64">
        <w:rPr>
          <w:rFonts w:cs="David" w:hint="eastAsia"/>
          <w:sz w:val="24"/>
          <w:szCs w:val="24"/>
          <w:rtl/>
        </w:rPr>
        <w:t>שנים</w:t>
      </w:r>
      <w:r w:rsidRPr="008A3A64">
        <w:rPr>
          <w:rFonts w:cs="David"/>
          <w:sz w:val="24"/>
          <w:szCs w:val="24"/>
          <w:rtl/>
        </w:rPr>
        <w:t xml:space="preserve"> (</w:t>
      </w:r>
      <w:r w:rsidRPr="008A3A64">
        <w:rPr>
          <w:rFonts w:cs="David" w:hint="eastAsia"/>
          <w:sz w:val="24"/>
          <w:szCs w:val="24"/>
          <w:rtl/>
        </w:rPr>
        <w:t>יש</w:t>
      </w:r>
      <w:r w:rsidRPr="008A3A64">
        <w:rPr>
          <w:rFonts w:cs="David"/>
          <w:sz w:val="24"/>
          <w:szCs w:val="24"/>
          <w:rtl/>
        </w:rPr>
        <w:t xml:space="preserve"> </w:t>
      </w:r>
      <w:r w:rsidRPr="008A3A64">
        <w:rPr>
          <w:rFonts w:cs="David" w:hint="eastAsia"/>
          <w:sz w:val="24"/>
          <w:szCs w:val="24"/>
          <w:rtl/>
        </w:rPr>
        <w:t>להשלים</w:t>
      </w:r>
      <w:r>
        <w:rPr>
          <w:rFonts w:cs="David" w:hint="cs"/>
          <w:sz w:val="24"/>
          <w:szCs w:val="24"/>
          <w:rtl/>
        </w:rPr>
        <w:t xml:space="preserve"> </w:t>
      </w:r>
      <w:r w:rsidR="0037526C">
        <w:rPr>
          <w:rFonts w:cs="David" w:hint="cs"/>
          <w:sz w:val="24"/>
          <w:szCs w:val="24"/>
          <w:rtl/>
        </w:rPr>
        <w:t xml:space="preserve">את </w:t>
      </w:r>
      <w:r>
        <w:rPr>
          <w:rFonts w:cs="David" w:hint="cs"/>
          <w:sz w:val="24"/>
          <w:szCs w:val="24"/>
          <w:rtl/>
        </w:rPr>
        <w:t xml:space="preserve">מספר </w:t>
      </w:r>
      <w:r w:rsidR="0037526C">
        <w:rPr>
          <w:rFonts w:cs="David" w:hint="cs"/>
          <w:sz w:val="24"/>
          <w:szCs w:val="24"/>
          <w:rtl/>
        </w:rPr>
        <w:t>ה</w:t>
      </w:r>
      <w:r>
        <w:rPr>
          <w:rFonts w:cs="David" w:hint="cs"/>
          <w:sz w:val="24"/>
          <w:szCs w:val="24"/>
          <w:rtl/>
        </w:rPr>
        <w:t>שנים</w:t>
      </w:r>
      <w:r w:rsidRPr="008A3A64">
        <w:rPr>
          <w:rFonts w:cs="David"/>
          <w:sz w:val="24"/>
          <w:szCs w:val="24"/>
          <w:rtl/>
        </w:rPr>
        <w:t xml:space="preserve">) </w:t>
      </w:r>
      <w:r w:rsidRPr="008A3A64">
        <w:rPr>
          <w:rFonts w:cs="David" w:hint="eastAsia"/>
          <w:sz w:val="24"/>
          <w:szCs w:val="24"/>
          <w:rtl/>
        </w:rPr>
        <w:t>ב</w:t>
      </w:r>
      <w:r w:rsidRPr="008A3A64">
        <w:rPr>
          <w:rFonts w:cs="David"/>
          <w:sz w:val="24"/>
          <w:szCs w:val="24"/>
          <w:rtl/>
        </w:rPr>
        <w:t xml:space="preserve">-7 </w:t>
      </w:r>
      <w:r w:rsidRPr="008A3A64">
        <w:rPr>
          <w:rFonts w:cs="David" w:hint="eastAsia"/>
          <w:sz w:val="24"/>
          <w:szCs w:val="24"/>
          <w:rtl/>
        </w:rPr>
        <w:t>השנים</w:t>
      </w:r>
      <w:r w:rsidRPr="008A3A64">
        <w:rPr>
          <w:rFonts w:cs="David"/>
          <w:sz w:val="24"/>
          <w:szCs w:val="24"/>
          <w:rtl/>
        </w:rPr>
        <w:t xml:space="preserve"> </w:t>
      </w:r>
      <w:r w:rsidRPr="008A3A64">
        <w:rPr>
          <w:rFonts w:cs="David" w:hint="eastAsia"/>
          <w:sz w:val="24"/>
          <w:szCs w:val="24"/>
          <w:rtl/>
        </w:rPr>
        <w:t>האחרונות</w:t>
      </w:r>
      <w:r w:rsidRPr="008A3A64">
        <w:rPr>
          <w:rFonts w:cs="David"/>
          <w:sz w:val="24"/>
          <w:szCs w:val="24"/>
          <w:rtl/>
        </w:rPr>
        <w:t xml:space="preserve">, </w:t>
      </w:r>
      <w:r w:rsidRPr="008A3A64">
        <w:rPr>
          <w:rFonts w:cs="David" w:hint="eastAsia"/>
          <w:sz w:val="24"/>
          <w:szCs w:val="24"/>
          <w:rtl/>
        </w:rPr>
        <w:t>בביצוע</w:t>
      </w:r>
      <w:r w:rsidRPr="008A3A64">
        <w:rPr>
          <w:rFonts w:cs="David"/>
          <w:sz w:val="24"/>
          <w:szCs w:val="24"/>
          <w:rtl/>
        </w:rPr>
        <w:t xml:space="preserve"> </w:t>
      </w:r>
      <w:r w:rsidRPr="008A3A64">
        <w:rPr>
          <w:rFonts w:cs="David" w:hint="eastAsia"/>
          <w:sz w:val="24"/>
          <w:szCs w:val="24"/>
          <w:rtl/>
        </w:rPr>
        <w:t>בקרה</w:t>
      </w:r>
      <w:r w:rsidRPr="008A3A64">
        <w:rPr>
          <w:rFonts w:cs="David"/>
          <w:sz w:val="24"/>
          <w:szCs w:val="24"/>
          <w:rtl/>
        </w:rPr>
        <w:t xml:space="preserve"> </w:t>
      </w:r>
      <w:r w:rsidRPr="008A3A64">
        <w:rPr>
          <w:rFonts w:cs="David" w:hint="eastAsia"/>
          <w:sz w:val="24"/>
          <w:szCs w:val="24"/>
          <w:rtl/>
        </w:rPr>
        <w:t>הנדסית</w:t>
      </w:r>
      <w:r w:rsidRPr="008A3A64">
        <w:rPr>
          <w:rFonts w:cs="David"/>
          <w:sz w:val="24"/>
          <w:szCs w:val="24"/>
          <w:rtl/>
        </w:rPr>
        <w:t xml:space="preserve"> </w:t>
      </w:r>
      <w:r w:rsidRPr="008A3A64">
        <w:rPr>
          <w:rFonts w:cs="David" w:hint="eastAsia"/>
          <w:sz w:val="24"/>
          <w:szCs w:val="24"/>
          <w:rtl/>
        </w:rPr>
        <w:t>ותקציבית</w:t>
      </w:r>
      <w:r w:rsidRPr="008A3A64">
        <w:rPr>
          <w:rFonts w:cs="David"/>
          <w:sz w:val="24"/>
          <w:szCs w:val="24"/>
          <w:rtl/>
        </w:rPr>
        <w:t xml:space="preserve"> </w:t>
      </w:r>
      <w:r w:rsidRPr="008A3A64">
        <w:rPr>
          <w:rFonts w:cs="David" w:hint="eastAsia"/>
          <w:sz w:val="24"/>
          <w:szCs w:val="24"/>
          <w:rtl/>
        </w:rPr>
        <w:t>של</w:t>
      </w:r>
      <w:r w:rsidRPr="008A3A64">
        <w:rPr>
          <w:rFonts w:cs="David"/>
          <w:sz w:val="24"/>
          <w:szCs w:val="24"/>
          <w:rtl/>
        </w:rPr>
        <w:t xml:space="preserve"> </w:t>
      </w:r>
      <w:r w:rsidRPr="008A3A64">
        <w:rPr>
          <w:rFonts w:cs="David" w:hint="eastAsia"/>
          <w:b/>
          <w:bCs/>
          <w:sz w:val="24"/>
          <w:szCs w:val="24"/>
          <w:rtl/>
        </w:rPr>
        <w:t>מבני</w:t>
      </w:r>
      <w:r w:rsidRPr="008A3A64">
        <w:rPr>
          <w:rFonts w:cs="David"/>
          <w:b/>
          <w:bCs/>
          <w:sz w:val="24"/>
          <w:szCs w:val="24"/>
          <w:rtl/>
        </w:rPr>
        <w:t xml:space="preserve"> </w:t>
      </w:r>
      <w:r w:rsidRPr="008A3A64">
        <w:rPr>
          <w:rFonts w:cs="David" w:hint="eastAsia"/>
          <w:b/>
          <w:bCs/>
          <w:sz w:val="24"/>
          <w:szCs w:val="24"/>
          <w:rtl/>
        </w:rPr>
        <w:t>ציבור</w:t>
      </w:r>
      <w:r w:rsidRPr="008A3A64">
        <w:rPr>
          <w:rFonts w:cs="David"/>
          <w:b/>
          <w:bCs/>
          <w:sz w:val="24"/>
          <w:szCs w:val="24"/>
          <w:rtl/>
        </w:rPr>
        <w:t xml:space="preserve"> </w:t>
      </w:r>
      <w:r w:rsidRPr="008A3A64">
        <w:rPr>
          <w:rFonts w:cs="David" w:hint="eastAsia"/>
          <w:b/>
          <w:bCs/>
          <w:sz w:val="24"/>
          <w:szCs w:val="24"/>
          <w:rtl/>
        </w:rPr>
        <w:t>עבור</w:t>
      </w:r>
      <w:r w:rsidRPr="008A3A64">
        <w:rPr>
          <w:rFonts w:cs="David"/>
          <w:b/>
          <w:bCs/>
          <w:sz w:val="24"/>
          <w:szCs w:val="24"/>
          <w:rtl/>
        </w:rPr>
        <w:t xml:space="preserve"> </w:t>
      </w:r>
      <w:r w:rsidRPr="008A3A64">
        <w:rPr>
          <w:rFonts w:cs="David" w:hint="eastAsia"/>
          <w:b/>
          <w:bCs/>
          <w:sz w:val="24"/>
          <w:szCs w:val="24"/>
          <w:rtl/>
        </w:rPr>
        <w:t>מזמין</w:t>
      </w:r>
      <w:r w:rsidRPr="008A3A64">
        <w:rPr>
          <w:rFonts w:cs="David"/>
          <w:b/>
          <w:bCs/>
          <w:sz w:val="24"/>
          <w:szCs w:val="24"/>
          <w:rtl/>
        </w:rPr>
        <w:t xml:space="preserve"> </w:t>
      </w:r>
      <w:r w:rsidRPr="008A3A64">
        <w:rPr>
          <w:rFonts w:cs="David" w:hint="eastAsia"/>
          <w:b/>
          <w:bCs/>
          <w:sz w:val="24"/>
          <w:szCs w:val="24"/>
          <w:rtl/>
        </w:rPr>
        <w:t>ציבורי</w:t>
      </w:r>
      <w:r w:rsidRPr="008A3A64">
        <w:rPr>
          <w:rFonts w:cs="David"/>
          <w:b/>
          <w:bCs/>
          <w:sz w:val="24"/>
          <w:szCs w:val="24"/>
          <w:rtl/>
        </w:rPr>
        <w:t>.</w:t>
      </w:r>
      <w:r w:rsidRPr="008A3A64">
        <w:rPr>
          <w:rFonts w:cs="David"/>
          <w:sz w:val="24"/>
          <w:szCs w:val="24"/>
          <w:rtl/>
        </w:rPr>
        <w:t xml:space="preserve"> </w:t>
      </w:r>
    </w:p>
    <w:p w:rsidR="007E4BF4" w:rsidRDefault="007E4BF4" w:rsidP="00706968">
      <w:pPr>
        <w:widowControl w:val="0"/>
        <w:spacing w:after="0" w:line="240" w:lineRule="auto"/>
        <w:rPr>
          <w:rFonts w:cs="David"/>
          <w:b/>
          <w:bCs/>
          <w:sz w:val="24"/>
          <w:szCs w:val="24"/>
          <w:u w:val="single"/>
          <w:rtl/>
        </w:rPr>
      </w:pPr>
    </w:p>
    <w:p w:rsidR="00E45785" w:rsidRPr="008A3A64" w:rsidRDefault="0037526C" w:rsidP="00A427E7">
      <w:pPr>
        <w:pStyle w:val="ad"/>
        <w:widowControl w:val="0"/>
        <w:numPr>
          <w:ilvl w:val="0"/>
          <w:numId w:val="43"/>
        </w:numPr>
        <w:spacing w:after="0" w:line="240" w:lineRule="auto"/>
        <w:jc w:val="both"/>
        <w:rPr>
          <w:rFonts w:cs="David"/>
          <w:sz w:val="24"/>
          <w:szCs w:val="24"/>
          <w:rtl/>
          <w:lang w:bidi="he"/>
        </w:rPr>
      </w:pPr>
      <w:r w:rsidRPr="008A3A64">
        <w:rPr>
          <w:rFonts w:cs="David" w:hint="eastAsia"/>
          <w:sz w:val="24"/>
          <w:szCs w:val="24"/>
          <w:rtl/>
        </w:rPr>
        <w:t>כהוכחה</w:t>
      </w:r>
      <w:r w:rsidRPr="008A3A64">
        <w:rPr>
          <w:rFonts w:cs="David"/>
          <w:sz w:val="24"/>
          <w:szCs w:val="24"/>
          <w:rtl/>
        </w:rPr>
        <w:t xml:space="preserve"> </w:t>
      </w:r>
      <w:r w:rsidRPr="008A3A64">
        <w:rPr>
          <w:rFonts w:cs="David" w:hint="eastAsia"/>
          <w:sz w:val="24"/>
          <w:szCs w:val="24"/>
          <w:rtl/>
        </w:rPr>
        <w:t>לעמידת</w:t>
      </w:r>
      <w:r w:rsidRPr="008A3A64">
        <w:rPr>
          <w:rFonts w:cs="David"/>
          <w:sz w:val="24"/>
          <w:szCs w:val="24"/>
          <w:rtl/>
        </w:rPr>
        <w:t xml:space="preserve"> </w:t>
      </w:r>
      <w:r w:rsidRPr="008A3A64">
        <w:rPr>
          <w:rFonts w:cs="David" w:hint="eastAsia"/>
          <w:sz w:val="24"/>
          <w:szCs w:val="24"/>
          <w:rtl/>
        </w:rPr>
        <w:t>המציע</w:t>
      </w:r>
      <w:r w:rsidRPr="008A3A64">
        <w:rPr>
          <w:rFonts w:cs="David"/>
          <w:sz w:val="24"/>
          <w:szCs w:val="24"/>
          <w:rtl/>
        </w:rPr>
        <w:t xml:space="preserve"> </w:t>
      </w:r>
      <w:r w:rsidRPr="008A3A64">
        <w:rPr>
          <w:rFonts w:cs="David" w:hint="eastAsia"/>
          <w:sz w:val="24"/>
          <w:szCs w:val="24"/>
          <w:rtl/>
        </w:rPr>
        <w:t>בתנאי</w:t>
      </w:r>
      <w:r w:rsidRPr="008A3A64">
        <w:rPr>
          <w:rFonts w:cs="David"/>
          <w:sz w:val="24"/>
          <w:szCs w:val="24"/>
          <w:rtl/>
        </w:rPr>
        <w:t xml:space="preserve"> </w:t>
      </w:r>
      <w:r w:rsidRPr="008A3A64">
        <w:rPr>
          <w:rFonts w:cs="David" w:hint="eastAsia"/>
          <w:sz w:val="24"/>
          <w:szCs w:val="24"/>
          <w:rtl/>
        </w:rPr>
        <w:t>סף</w:t>
      </w:r>
      <w:r w:rsidRPr="008A3A64">
        <w:rPr>
          <w:rFonts w:cs="David"/>
          <w:sz w:val="24"/>
          <w:szCs w:val="24"/>
          <w:rtl/>
        </w:rPr>
        <w:t xml:space="preserve"> </w:t>
      </w:r>
      <w:r w:rsidRPr="008A3A64">
        <w:rPr>
          <w:rFonts w:cs="David" w:hint="eastAsia"/>
          <w:sz w:val="24"/>
          <w:szCs w:val="24"/>
          <w:rtl/>
        </w:rPr>
        <w:t>סעיף</w:t>
      </w:r>
      <w:r w:rsidRPr="008A3A64">
        <w:rPr>
          <w:rFonts w:cs="David"/>
          <w:sz w:val="24"/>
          <w:szCs w:val="24"/>
          <w:rtl/>
        </w:rPr>
        <w:t xml:space="preserve"> 4.3.3</w:t>
      </w:r>
      <w:r w:rsidR="00370383">
        <w:rPr>
          <w:rFonts w:cs="David" w:hint="cs"/>
          <w:sz w:val="24"/>
          <w:szCs w:val="24"/>
          <w:rtl/>
        </w:rPr>
        <w:t>,</w:t>
      </w:r>
      <w:r w:rsidR="00E45785" w:rsidRPr="008A3A64">
        <w:rPr>
          <w:rFonts w:cs="David"/>
          <w:sz w:val="24"/>
          <w:szCs w:val="24"/>
          <w:rtl/>
        </w:rPr>
        <w:t xml:space="preserve"> </w:t>
      </w:r>
      <w:r w:rsidR="00FF54B1" w:rsidRPr="008A3A64">
        <w:rPr>
          <w:rFonts w:cs="David" w:hint="eastAsia"/>
          <w:sz w:val="24"/>
          <w:szCs w:val="24"/>
          <w:rtl/>
        </w:rPr>
        <w:t>ניסיון</w:t>
      </w:r>
      <w:r w:rsidR="00FF54B1" w:rsidRPr="008A3A64">
        <w:rPr>
          <w:rFonts w:cs="David"/>
          <w:sz w:val="24"/>
          <w:szCs w:val="24"/>
          <w:rtl/>
        </w:rPr>
        <w:t xml:space="preserve"> </w:t>
      </w:r>
      <w:r w:rsidR="00FF54B1" w:rsidRPr="008A3A64">
        <w:rPr>
          <w:rFonts w:cs="David" w:hint="eastAsia"/>
          <w:sz w:val="24"/>
          <w:szCs w:val="24"/>
          <w:rtl/>
        </w:rPr>
        <w:t>מוכח</w:t>
      </w:r>
      <w:r w:rsidR="00FF54B1" w:rsidRPr="008A3A64">
        <w:rPr>
          <w:rFonts w:cs="David"/>
          <w:sz w:val="24"/>
          <w:szCs w:val="24"/>
          <w:rtl/>
        </w:rPr>
        <w:t xml:space="preserve"> </w:t>
      </w:r>
      <w:r w:rsidR="00FF54B1" w:rsidRPr="008A3A64">
        <w:rPr>
          <w:rFonts w:cs="David" w:hint="eastAsia"/>
          <w:sz w:val="24"/>
          <w:szCs w:val="24"/>
          <w:rtl/>
        </w:rPr>
        <w:t>בביצוע</w:t>
      </w:r>
      <w:r w:rsidR="00FF54B1" w:rsidRPr="008A3A64">
        <w:rPr>
          <w:rFonts w:cs="David"/>
          <w:sz w:val="24"/>
          <w:szCs w:val="24"/>
          <w:rtl/>
        </w:rPr>
        <w:t xml:space="preserve"> </w:t>
      </w:r>
      <w:r w:rsidR="00FF54B1" w:rsidRPr="008A3A64">
        <w:rPr>
          <w:rFonts w:cs="David" w:hint="eastAsia"/>
          <w:sz w:val="24"/>
          <w:szCs w:val="24"/>
          <w:rtl/>
        </w:rPr>
        <w:t>בקרה</w:t>
      </w:r>
      <w:r w:rsidR="00FF54B1" w:rsidRPr="008A3A64">
        <w:rPr>
          <w:rFonts w:cs="David"/>
          <w:sz w:val="24"/>
          <w:szCs w:val="24"/>
          <w:rtl/>
        </w:rPr>
        <w:t xml:space="preserve"> </w:t>
      </w:r>
      <w:r w:rsidR="00FF54B1" w:rsidRPr="008A3A64">
        <w:rPr>
          <w:rFonts w:cs="David" w:hint="eastAsia"/>
          <w:sz w:val="24"/>
          <w:szCs w:val="24"/>
          <w:rtl/>
        </w:rPr>
        <w:t>הנדסית</w:t>
      </w:r>
      <w:r w:rsidR="00FF54B1" w:rsidRPr="008A3A64">
        <w:rPr>
          <w:rFonts w:cs="David"/>
          <w:sz w:val="24"/>
          <w:szCs w:val="24"/>
          <w:rtl/>
        </w:rPr>
        <w:t xml:space="preserve"> </w:t>
      </w:r>
      <w:r w:rsidR="00FF54B1" w:rsidRPr="008A3A64">
        <w:rPr>
          <w:rFonts w:cs="David" w:hint="eastAsia"/>
          <w:sz w:val="24"/>
          <w:szCs w:val="24"/>
          <w:rtl/>
        </w:rPr>
        <w:t>ותקציבית</w:t>
      </w:r>
      <w:r w:rsidR="00FF54B1" w:rsidRPr="008A3A64">
        <w:rPr>
          <w:rFonts w:cs="David"/>
          <w:sz w:val="24"/>
          <w:szCs w:val="24"/>
          <w:rtl/>
        </w:rPr>
        <w:t xml:space="preserve"> </w:t>
      </w:r>
      <w:r w:rsidR="00FF54B1" w:rsidRPr="008A3A64">
        <w:rPr>
          <w:rFonts w:cs="David" w:hint="eastAsia"/>
          <w:sz w:val="24"/>
          <w:szCs w:val="24"/>
          <w:rtl/>
        </w:rPr>
        <w:t>של</w:t>
      </w:r>
      <w:r w:rsidR="00FF54B1" w:rsidRPr="008A3A64">
        <w:rPr>
          <w:rFonts w:cs="David"/>
          <w:sz w:val="24"/>
          <w:szCs w:val="24"/>
          <w:rtl/>
        </w:rPr>
        <w:t xml:space="preserve"> </w:t>
      </w:r>
      <w:r w:rsidR="00FF54B1" w:rsidRPr="008A3A64">
        <w:rPr>
          <w:rFonts w:cs="David" w:hint="eastAsia"/>
          <w:b/>
          <w:bCs/>
          <w:sz w:val="24"/>
          <w:szCs w:val="24"/>
          <w:rtl/>
        </w:rPr>
        <w:t>מבני</w:t>
      </w:r>
      <w:r w:rsidR="00FF54B1" w:rsidRPr="008A3A64">
        <w:rPr>
          <w:rFonts w:cs="David"/>
          <w:b/>
          <w:bCs/>
          <w:sz w:val="24"/>
          <w:szCs w:val="24"/>
          <w:rtl/>
        </w:rPr>
        <w:t xml:space="preserve"> </w:t>
      </w:r>
      <w:r w:rsidR="00FF54B1" w:rsidRPr="008A3A64">
        <w:rPr>
          <w:rFonts w:cs="David" w:hint="eastAsia"/>
          <w:b/>
          <w:bCs/>
          <w:sz w:val="24"/>
          <w:szCs w:val="24"/>
          <w:rtl/>
        </w:rPr>
        <w:t>ציבור</w:t>
      </w:r>
      <w:r w:rsidR="00FF54B1" w:rsidRPr="008A3A64">
        <w:rPr>
          <w:rFonts w:cs="David"/>
          <w:sz w:val="24"/>
          <w:szCs w:val="24"/>
          <w:rtl/>
        </w:rPr>
        <w:t xml:space="preserve"> </w:t>
      </w:r>
      <w:r w:rsidR="00FF54B1" w:rsidRPr="008A3A64">
        <w:rPr>
          <w:rFonts w:cs="David" w:hint="eastAsia"/>
          <w:sz w:val="24"/>
          <w:szCs w:val="24"/>
          <w:rtl/>
        </w:rPr>
        <w:t>עבור</w:t>
      </w:r>
      <w:r w:rsidR="00FF54B1" w:rsidRPr="008A3A64">
        <w:rPr>
          <w:rFonts w:cs="David"/>
          <w:sz w:val="24"/>
          <w:szCs w:val="24"/>
          <w:rtl/>
        </w:rPr>
        <w:t xml:space="preserve"> </w:t>
      </w:r>
      <w:r w:rsidR="00FF54B1" w:rsidRPr="008A3A64">
        <w:rPr>
          <w:rFonts w:cs="David" w:hint="eastAsia"/>
          <w:sz w:val="24"/>
          <w:szCs w:val="24"/>
          <w:rtl/>
        </w:rPr>
        <w:t>מזמין</w:t>
      </w:r>
      <w:r w:rsidR="00FF54B1" w:rsidRPr="008A3A64">
        <w:rPr>
          <w:rFonts w:cs="David"/>
          <w:sz w:val="24"/>
          <w:szCs w:val="24"/>
          <w:rtl/>
        </w:rPr>
        <w:t xml:space="preserve"> </w:t>
      </w:r>
      <w:r w:rsidR="00FF54B1" w:rsidRPr="008A3A64">
        <w:rPr>
          <w:rFonts w:cs="David" w:hint="eastAsia"/>
          <w:sz w:val="24"/>
          <w:szCs w:val="24"/>
          <w:rtl/>
        </w:rPr>
        <w:t>ציבורי</w:t>
      </w:r>
      <w:r w:rsidR="00FF54B1" w:rsidRPr="008A3A64">
        <w:rPr>
          <w:rFonts w:cs="David"/>
          <w:sz w:val="24"/>
          <w:szCs w:val="24"/>
          <w:rtl/>
        </w:rPr>
        <w:t xml:space="preserve"> </w:t>
      </w:r>
      <w:r w:rsidR="00FF54B1" w:rsidRPr="008A3A64">
        <w:rPr>
          <w:rFonts w:cs="David" w:hint="eastAsia"/>
          <w:sz w:val="24"/>
          <w:szCs w:val="24"/>
          <w:rtl/>
        </w:rPr>
        <w:t>בלבד</w:t>
      </w:r>
      <w:r w:rsidR="00E45785" w:rsidRPr="008A3A64">
        <w:rPr>
          <w:rFonts w:cs="David"/>
          <w:sz w:val="24"/>
          <w:szCs w:val="24"/>
          <w:rtl/>
        </w:rPr>
        <w:t xml:space="preserve"> </w:t>
      </w:r>
      <w:r w:rsidR="00A82B38" w:rsidRPr="008A3A64">
        <w:rPr>
          <w:rFonts w:cs="David"/>
          <w:sz w:val="24"/>
          <w:szCs w:val="24"/>
          <w:rtl/>
          <w:lang w:bidi="he"/>
        </w:rPr>
        <w:t xml:space="preserve">, </w:t>
      </w:r>
      <w:r w:rsidR="00D52C04">
        <w:rPr>
          <w:rFonts w:cs="David" w:hint="cs"/>
          <w:sz w:val="24"/>
          <w:szCs w:val="24"/>
          <w:rtl/>
        </w:rPr>
        <w:t>ב-7 השנים האחרונות</w:t>
      </w:r>
      <w:r w:rsidR="00D52C04" w:rsidRPr="00DE5F8E">
        <w:rPr>
          <w:rFonts w:cs="David" w:hint="cs"/>
          <w:sz w:val="24"/>
          <w:szCs w:val="24"/>
          <w:rtl/>
          <w:lang w:bidi="he"/>
        </w:rPr>
        <w:t xml:space="preserve"> </w:t>
      </w:r>
      <w:r w:rsidR="00D52C04">
        <w:rPr>
          <w:rFonts w:cs="David" w:hint="cs"/>
          <w:sz w:val="24"/>
          <w:szCs w:val="24"/>
          <w:rtl/>
          <w:lang w:bidi="he"/>
        </w:rPr>
        <w:t xml:space="preserve">, </w:t>
      </w:r>
      <w:r w:rsidR="00A82B38" w:rsidRPr="008A3A64">
        <w:rPr>
          <w:rFonts w:cs="David" w:hint="eastAsia"/>
          <w:sz w:val="24"/>
          <w:szCs w:val="24"/>
          <w:rtl/>
        </w:rPr>
        <w:t>ימלא</w:t>
      </w:r>
      <w:r w:rsidR="00A82B38" w:rsidRPr="008A3A64">
        <w:rPr>
          <w:rFonts w:cs="David"/>
          <w:sz w:val="24"/>
          <w:szCs w:val="24"/>
          <w:rtl/>
          <w:lang w:bidi="he"/>
        </w:rPr>
        <w:t xml:space="preserve"> </w:t>
      </w:r>
      <w:r w:rsidR="00A82B38" w:rsidRPr="008A3A64">
        <w:rPr>
          <w:rFonts w:cs="David" w:hint="eastAsia"/>
          <w:sz w:val="24"/>
          <w:szCs w:val="24"/>
          <w:rtl/>
        </w:rPr>
        <w:t>המציע</w:t>
      </w:r>
      <w:r w:rsidR="00A82B38" w:rsidRPr="008A3A64">
        <w:rPr>
          <w:rFonts w:cs="David"/>
          <w:sz w:val="24"/>
          <w:szCs w:val="24"/>
          <w:rtl/>
          <w:lang w:bidi="he"/>
        </w:rPr>
        <w:t xml:space="preserve"> </w:t>
      </w:r>
      <w:r w:rsidR="00A82B38" w:rsidRPr="008A3A64">
        <w:rPr>
          <w:rFonts w:cs="David" w:hint="eastAsia"/>
          <w:sz w:val="24"/>
          <w:szCs w:val="24"/>
          <w:rtl/>
        </w:rPr>
        <w:t>את</w:t>
      </w:r>
      <w:r w:rsidR="00A82B38" w:rsidRPr="008A3A64">
        <w:rPr>
          <w:rFonts w:cs="David"/>
          <w:sz w:val="24"/>
          <w:szCs w:val="24"/>
          <w:rtl/>
          <w:lang w:bidi="he"/>
        </w:rPr>
        <w:t xml:space="preserve"> </w:t>
      </w:r>
      <w:r w:rsidR="00A82B38" w:rsidRPr="008A3A64">
        <w:rPr>
          <w:rFonts w:cs="David" w:hint="eastAsia"/>
          <w:sz w:val="24"/>
          <w:szCs w:val="24"/>
          <w:rtl/>
        </w:rPr>
        <w:t>הטבלה</w:t>
      </w:r>
      <w:r w:rsidR="00A82B38" w:rsidRPr="008A3A64">
        <w:rPr>
          <w:rFonts w:cs="David"/>
          <w:sz w:val="24"/>
          <w:szCs w:val="24"/>
          <w:rtl/>
          <w:lang w:bidi="he"/>
        </w:rPr>
        <w:t xml:space="preserve"> </w:t>
      </w:r>
      <w:r w:rsidR="00A82B38" w:rsidRPr="008A3A64">
        <w:rPr>
          <w:rFonts w:cs="David" w:hint="eastAsia"/>
          <w:sz w:val="24"/>
          <w:szCs w:val="24"/>
          <w:rtl/>
        </w:rPr>
        <w:t>שלהלן</w:t>
      </w:r>
      <w:r w:rsidR="00A82B38" w:rsidRPr="008A3A64">
        <w:rPr>
          <w:rFonts w:cs="David"/>
          <w:sz w:val="24"/>
          <w:szCs w:val="24"/>
          <w:rtl/>
          <w:lang w:bidi="he"/>
        </w:rPr>
        <w:t>:</w:t>
      </w:r>
    </w:p>
    <w:tbl>
      <w:tblPr>
        <w:tblpPr w:leftFromText="180" w:rightFromText="180" w:vertAnchor="text" w:horzAnchor="margin" w:tblpXSpec="center" w:tblpY="278"/>
        <w:bidiVisual/>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1336"/>
        <w:gridCol w:w="1336"/>
        <w:gridCol w:w="1336"/>
        <w:gridCol w:w="1336"/>
        <w:gridCol w:w="1336"/>
        <w:gridCol w:w="1336"/>
      </w:tblGrid>
      <w:tr w:rsidR="00E45785" w:rsidRPr="00C93BB8" w:rsidTr="00D64BCF">
        <w:trPr>
          <w:trHeight w:val="855"/>
        </w:trPr>
        <w:tc>
          <w:tcPr>
            <w:tcW w:w="1335" w:type="dxa"/>
          </w:tcPr>
          <w:p w:rsidR="00E45785" w:rsidRPr="00C93BB8" w:rsidRDefault="00E45785" w:rsidP="00D64BCF">
            <w:pPr>
              <w:widowControl w:val="0"/>
              <w:spacing w:line="240" w:lineRule="auto"/>
              <w:jc w:val="center"/>
              <w:rPr>
                <w:rFonts w:cs="David"/>
                <w:b/>
                <w:bCs/>
                <w:sz w:val="24"/>
                <w:szCs w:val="24"/>
                <w:rtl/>
              </w:rPr>
            </w:pPr>
            <w:r>
              <w:rPr>
                <w:rFonts w:cs="David" w:hint="cs"/>
                <w:b/>
                <w:bCs/>
                <w:sz w:val="24"/>
                <w:szCs w:val="24"/>
                <w:rtl/>
              </w:rPr>
              <w:t>שם מבנה הציבור</w:t>
            </w:r>
          </w:p>
        </w:tc>
        <w:tc>
          <w:tcPr>
            <w:tcW w:w="1336" w:type="dxa"/>
          </w:tcPr>
          <w:p w:rsidR="00E45785" w:rsidRPr="00C93BB8" w:rsidRDefault="00E45785" w:rsidP="00D64BCF">
            <w:pPr>
              <w:widowControl w:val="0"/>
              <w:spacing w:line="240" w:lineRule="auto"/>
              <w:jc w:val="center"/>
              <w:rPr>
                <w:rFonts w:cs="David"/>
                <w:b/>
                <w:bCs/>
                <w:sz w:val="24"/>
                <w:szCs w:val="24"/>
                <w:rtl/>
              </w:rPr>
            </w:pPr>
            <w:r>
              <w:rPr>
                <w:rFonts w:cs="David" w:hint="cs"/>
                <w:b/>
                <w:bCs/>
                <w:sz w:val="24"/>
                <w:szCs w:val="24"/>
                <w:rtl/>
              </w:rPr>
              <w:t>מיקום מבנה הציבור</w:t>
            </w:r>
            <w:r w:rsidR="00A82B38">
              <w:rPr>
                <w:rFonts w:cs="David" w:hint="cs"/>
                <w:b/>
                <w:bCs/>
                <w:sz w:val="24"/>
                <w:szCs w:val="24"/>
                <w:rtl/>
              </w:rPr>
              <w:t xml:space="preserve"> (רחוב ועיר)</w:t>
            </w:r>
          </w:p>
        </w:tc>
        <w:tc>
          <w:tcPr>
            <w:tcW w:w="1336" w:type="dxa"/>
            <w:shd w:val="clear" w:color="auto" w:fill="auto"/>
          </w:tcPr>
          <w:p w:rsidR="00E45785" w:rsidRDefault="00E45785" w:rsidP="00D64BCF">
            <w:pPr>
              <w:widowControl w:val="0"/>
              <w:spacing w:line="240" w:lineRule="auto"/>
              <w:jc w:val="center"/>
              <w:rPr>
                <w:rFonts w:cs="David"/>
                <w:b/>
                <w:bCs/>
                <w:sz w:val="24"/>
                <w:szCs w:val="24"/>
                <w:highlight w:val="yellow"/>
                <w:rtl/>
              </w:rPr>
            </w:pPr>
            <w:r w:rsidRPr="00C93BB8">
              <w:rPr>
                <w:rFonts w:cs="David" w:hint="cs"/>
                <w:b/>
                <w:bCs/>
                <w:sz w:val="24"/>
                <w:szCs w:val="24"/>
                <w:rtl/>
              </w:rPr>
              <w:t>היקף כספי</w:t>
            </w:r>
            <w:r>
              <w:rPr>
                <w:rFonts w:cs="David" w:hint="cs"/>
                <w:b/>
                <w:bCs/>
                <w:sz w:val="24"/>
                <w:szCs w:val="24"/>
                <w:rtl/>
              </w:rPr>
              <w:t xml:space="preserve"> מלא של הפרויקט</w:t>
            </w:r>
            <w:r w:rsidR="00A82B38">
              <w:rPr>
                <w:rFonts w:cs="David" w:hint="cs"/>
                <w:b/>
                <w:bCs/>
                <w:sz w:val="24"/>
                <w:szCs w:val="24"/>
                <w:rtl/>
              </w:rPr>
              <w:t xml:space="preserve"> בש"ח </w:t>
            </w:r>
          </w:p>
          <w:p w:rsidR="00FC7BC4" w:rsidRPr="00C93BB8" w:rsidRDefault="00FC7BC4" w:rsidP="00D64BCF">
            <w:pPr>
              <w:widowControl w:val="0"/>
              <w:spacing w:line="240" w:lineRule="auto"/>
              <w:jc w:val="center"/>
              <w:rPr>
                <w:rFonts w:cs="David"/>
                <w:b/>
                <w:bCs/>
                <w:sz w:val="24"/>
                <w:szCs w:val="24"/>
                <w:highlight w:val="yellow"/>
                <w:rtl/>
              </w:rPr>
            </w:pPr>
            <w:r w:rsidRPr="00541D6F">
              <w:rPr>
                <w:rFonts w:cs="David" w:hint="cs"/>
                <w:sz w:val="24"/>
                <w:szCs w:val="24"/>
                <w:rtl/>
              </w:rPr>
              <w:t xml:space="preserve">(אין להציג פרויקט שעלותו נמוכה מ-5 </w:t>
            </w:r>
            <w:proofErr w:type="spellStart"/>
            <w:r w:rsidRPr="00541D6F">
              <w:rPr>
                <w:rFonts w:cs="David" w:hint="cs"/>
                <w:sz w:val="24"/>
                <w:szCs w:val="24"/>
                <w:rtl/>
              </w:rPr>
              <w:t>מלש"ח</w:t>
            </w:r>
            <w:proofErr w:type="spellEnd"/>
            <w:r w:rsidRPr="00541D6F">
              <w:rPr>
                <w:rFonts w:cs="David" w:hint="cs"/>
                <w:sz w:val="24"/>
                <w:szCs w:val="24"/>
                <w:rtl/>
              </w:rPr>
              <w:t>)</w:t>
            </w:r>
          </w:p>
        </w:tc>
        <w:tc>
          <w:tcPr>
            <w:tcW w:w="1336" w:type="dxa"/>
          </w:tcPr>
          <w:p w:rsidR="00E45785" w:rsidRPr="00C93BB8" w:rsidRDefault="00E45785" w:rsidP="00D64BCF">
            <w:pPr>
              <w:widowControl w:val="0"/>
              <w:spacing w:line="240" w:lineRule="auto"/>
              <w:jc w:val="center"/>
              <w:rPr>
                <w:rFonts w:cs="David"/>
                <w:b/>
                <w:bCs/>
                <w:sz w:val="24"/>
                <w:szCs w:val="24"/>
                <w:rtl/>
              </w:rPr>
            </w:pPr>
            <w:r>
              <w:rPr>
                <w:rFonts w:cs="David" w:hint="cs"/>
                <w:b/>
                <w:bCs/>
                <w:sz w:val="24"/>
                <w:szCs w:val="24"/>
                <w:rtl/>
              </w:rPr>
              <w:t>מהות העבודה: שיפוץ/בינוי</w:t>
            </w: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highlight w:val="yellow"/>
                <w:rtl/>
              </w:rPr>
            </w:pPr>
            <w:r w:rsidRPr="00C93BB8">
              <w:rPr>
                <w:rFonts w:cs="David" w:hint="cs"/>
                <w:b/>
                <w:bCs/>
                <w:sz w:val="24"/>
                <w:szCs w:val="24"/>
                <w:rtl/>
              </w:rPr>
              <w:t xml:space="preserve">תקופת ביצוע </w:t>
            </w:r>
            <w:r>
              <w:rPr>
                <w:rFonts w:cs="David" w:hint="cs"/>
                <w:b/>
                <w:bCs/>
                <w:sz w:val="24"/>
                <w:szCs w:val="24"/>
                <w:rtl/>
              </w:rPr>
              <w:t xml:space="preserve">עבודות הבינוי או השיפוץ של מבנה </w:t>
            </w:r>
            <w:r w:rsidRPr="008661B3">
              <w:rPr>
                <w:rFonts w:cs="David" w:hint="cs"/>
                <w:b/>
                <w:bCs/>
                <w:sz w:val="24"/>
                <w:szCs w:val="24"/>
                <w:rtl/>
              </w:rPr>
              <w:t xml:space="preserve">הציבור </w:t>
            </w:r>
            <w:r w:rsidR="00A82B38" w:rsidRPr="008A3A64">
              <w:rPr>
                <w:rFonts w:cs="David"/>
                <w:b/>
                <w:bCs/>
                <w:sz w:val="24"/>
                <w:szCs w:val="24"/>
                <w:rtl/>
              </w:rPr>
              <w:t xml:space="preserve"> </w:t>
            </w:r>
            <w:r w:rsidR="00A82B38" w:rsidRPr="008A3A64">
              <w:rPr>
                <w:rFonts w:cs="David"/>
                <w:sz w:val="24"/>
                <w:szCs w:val="24"/>
                <w:rtl/>
              </w:rPr>
              <w:t>(</w:t>
            </w:r>
            <w:r w:rsidR="00A82B38" w:rsidRPr="008A3A64">
              <w:rPr>
                <w:rFonts w:cs="David" w:hint="eastAsia"/>
                <w:sz w:val="24"/>
                <w:szCs w:val="24"/>
                <w:rtl/>
              </w:rPr>
              <w:t>חודש</w:t>
            </w:r>
            <w:r w:rsidR="00A82B38" w:rsidRPr="008A3A64">
              <w:rPr>
                <w:rFonts w:cs="David"/>
                <w:sz w:val="24"/>
                <w:szCs w:val="24"/>
                <w:rtl/>
              </w:rPr>
              <w:t xml:space="preserve"> </w:t>
            </w:r>
            <w:r w:rsidR="00A82B38" w:rsidRPr="008A3A64">
              <w:rPr>
                <w:rFonts w:cs="David" w:hint="eastAsia"/>
                <w:sz w:val="24"/>
                <w:szCs w:val="24"/>
                <w:rtl/>
              </w:rPr>
              <w:t>ושנה</w:t>
            </w:r>
            <w:r w:rsidR="00A82B38" w:rsidRPr="008A3A64">
              <w:rPr>
                <w:rFonts w:cs="David"/>
                <w:sz w:val="24"/>
                <w:szCs w:val="24"/>
                <w:rtl/>
              </w:rPr>
              <w:t xml:space="preserve">- </w:t>
            </w:r>
            <w:r w:rsidR="00F1307C">
              <w:rPr>
                <w:rFonts w:cs="David" w:hint="cs"/>
                <w:sz w:val="24"/>
                <w:szCs w:val="24"/>
                <w:rtl/>
              </w:rPr>
              <w:t>התחלה</w:t>
            </w:r>
            <w:r w:rsidR="00A82B38" w:rsidRPr="008A3A64">
              <w:rPr>
                <w:rFonts w:cs="David"/>
                <w:sz w:val="24"/>
                <w:szCs w:val="24"/>
                <w:rtl/>
              </w:rPr>
              <w:t xml:space="preserve"> </w:t>
            </w:r>
            <w:r w:rsidR="00A82B38" w:rsidRPr="008A3A64">
              <w:rPr>
                <w:rFonts w:cs="David" w:hint="eastAsia"/>
                <w:sz w:val="24"/>
                <w:szCs w:val="24"/>
                <w:rtl/>
              </w:rPr>
              <w:t>וסוף</w:t>
            </w:r>
            <w:r w:rsidR="00A82B38" w:rsidRPr="008A3A64">
              <w:rPr>
                <w:rFonts w:cs="David"/>
                <w:sz w:val="24"/>
                <w:szCs w:val="24"/>
                <w:rtl/>
              </w:rPr>
              <w:t>)</w:t>
            </w:r>
          </w:p>
        </w:tc>
        <w:tc>
          <w:tcPr>
            <w:tcW w:w="1336" w:type="dxa"/>
          </w:tcPr>
          <w:p w:rsidR="00E45785" w:rsidRPr="008661B3" w:rsidRDefault="00E45785" w:rsidP="0092798D">
            <w:pPr>
              <w:widowControl w:val="0"/>
              <w:spacing w:line="240" w:lineRule="auto"/>
              <w:jc w:val="center"/>
              <w:rPr>
                <w:rFonts w:cs="David"/>
                <w:b/>
                <w:bCs/>
                <w:sz w:val="24"/>
                <w:szCs w:val="24"/>
                <w:rtl/>
              </w:rPr>
            </w:pPr>
            <w:r w:rsidRPr="00C93BB8">
              <w:rPr>
                <w:rFonts w:cs="David" w:hint="cs"/>
                <w:b/>
                <w:bCs/>
                <w:sz w:val="24"/>
                <w:szCs w:val="24"/>
                <w:rtl/>
              </w:rPr>
              <w:t xml:space="preserve">תקופת מתן שירותי הבקרה </w:t>
            </w:r>
            <w:del w:id="425" w:author="User" w:date="2024-05-02T09:33:00Z">
              <w:r w:rsidRPr="00C93BB8" w:rsidDel="0092798D">
                <w:rPr>
                  <w:rFonts w:cs="David" w:hint="cs"/>
                  <w:b/>
                  <w:bCs/>
                  <w:sz w:val="24"/>
                  <w:szCs w:val="24"/>
                  <w:rtl/>
                </w:rPr>
                <w:delText xml:space="preserve">או  שירותי ניהול ופיקוח </w:delText>
              </w:r>
            </w:del>
            <w:r w:rsidRPr="00C93BB8">
              <w:rPr>
                <w:rFonts w:cs="David" w:hint="cs"/>
                <w:b/>
                <w:bCs/>
                <w:sz w:val="24"/>
                <w:szCs w:val="24"/>
                <w:rtl/>
              </w:rPr>
              <w:t xml:space="preserve">על </w:t>
            </w:r>
            <w:r w:rsidRPr="008661B3">
              <w:rPr>
                <w:rFonts w:cs="David" w:hint="cs"/>
                <w:b/>
                <w:bCs/>
                <w:sz w:val="24"/>
                <w:szCs w:val="24"/>
                <w:rtl/>
              </w:rPr>
              <w:t xml:space="preserve">ידי המציע </w:t>
            </w:r>
          </w:p>
          <w:p w:rsidR="00A82B38" w:rsidRPr="008A3A64" w:rsidRDefault="00A82B38" w:rsidP="00D64BCF">
            <w:pPr>
              <w:widowControl w:val="0"/>
              <w:spacing w:line="240" w:lineRule="auto"/>
              <w:jc w:val="center"/>
              <w:rPr>
                <w:rFonts w:cs="David"/>
                <w:sz w:val="24"/>
                <w:szCs w:val="24"/>
                <w:rtl/>
              </w:rPr>
            </w:pPr>
            <w:r w:rsidRPr="008A3A64">
              <w:rPr>
                <w:rFonts w:cs="David"/>
                <w:sz w:val="24"/>
                <w:szCs w:val="24"/>
                <w:rtl/>
              </w:rPr>
              <w:t>(</w:t>
            </w:r>
            <w:r w:rsidRPr="008A3A64">
              <w:rPr>
                <w:rFonts w:cs="David" w:hint="eastAsia"/>
                <w:sz w:val="24"/>
                <w:szCs w:val="24"/>
                <w:rtl/>
              </w:rPr>
              <w:t>חודש</w:t>
            </w:r>
            <w:r w:rsidRPr="008A3A64">
              <w:rPr>
                <w:rFonts w:cs="David"/>
                <w:sz w:val="24"/>
                <w:szCs w:val="24"/>
                <w:rtl/>
              </w:rPr>
              <w:t xml:space="preserve"> </w:t>
            </w:r>
            <w:r w:rsidRPr="008A3A64">
              <w:rPr>
                <w:rFonts w:cs="David" w:hint="eastAsia"/>
                <w:sz w:val="24"/>
                <w:szCs w:val="24"/>
                <w:rtl/>
              </w:rPr>
              <w:t>ושנה</w:t>
            </w:r>
            <w:r w:rsidRPr="008A3A64">
              <w:rPr>
                <w:rFonts w:cs="David"/>
                <w:sz w:val="24"/>
                <w:szCs w:val="24"/>
                <w:rtl/>
              </w:rPr>
              <w:t xml:space="preserve">- </w:t>
            </w:r>
            <w:r w:rsidR="00F1307C">
              <w:rPr>
                <w:rFonts w:cs="David" w:hint="cs"/>
                <w:sz w:val="24"/>
                <w:szCs w:val="24"/>
                <w:rtl/>
              </w:rPr>
              <w:t>התחלה</w:t>
            </w:r>
            <w:r w:rsidRPr="008A3A64">
              <w:rPr>
                <w:rFonts w:cs="David"/>
                <w:sz w:val="24"/>
                <w:szCs w:val="24"/>
                <w:rtl/>
              </w:rPr>
              <w:t xml:space="preserve"> </w:t>
            </w:r>
            <w:r w:rsidRPr="008A3A64">
              <w:rPr>
                <w:rFonts w:cs="David" w:hint="eastAsia"/>
                <w:sz w:val="24"/>
                <w:szCs w:val="24"/>
                <w:rtl/>
              </w:rPr>
              <w:t>וסוף</w:t>
            </w:r>
            <w:r w:rsidRPr="008A3A64">
              <w:rPr>
                <w:rFonts w:cs="David"/>
                <w:sz w:val="24"/>
                <w:szCs w:val="24"/>
                <w:rtl/>
              </w:rPr>
              <w:t>)</w:t>
            </w:r>
          </w:p>
        </w:tc>
        <w:tc>
          <w:tcPr>
            <w:tcW w:w="1336" w:type="dxa"/>
          </w:tcPr>
          <w:p w:rsidR="00E45785" w:rsidRPr="00C93BB8" w:rsidRDefault="00A82B38" w:rsidP="00D64BCF">
            <w:pPr>
              <w:widowControl w:val="0"/>
              <w:spacing w:after="0" w:line="240" w:lineRule="auto"/>
              <w:jc w:val="center"/>
              <w:rPr>
                <w:rFonts w:cs="David"/>
                <w:b/>
                <w:bCs/>
                <w:sz w:val="24"/>
                <w:szCs w:val="24"/>
                <w:rtl/>
              </w:rPr>
            </w:pPr>
            <w:r>
              <w:rPr>
                <w:rFonts w:cs="David" w:hint="cs"/>
                <w:b/>
                <w:bCs/>
                <w:sz w:val="24"/>
                <w:szCs w:val="24"/>
                <w:rtl/>
              </w:rPr>
              <w:t xml:space="preserve">שם </w:t>
            </w:r>
            <w:r w:rsidR="00E45785">
              <w:rPr>
                <w:rFonts w:cs="David" w:hint="cs"/>
                <w:b/>
                <w:bCs/>
                <w:sz w:val="24"/>
                <w:szCs w:val="24"/>
                <w:rtl/>
              </w:rPr>
              <w:t xml:space="preserve">מזמין הפרויקט </w:t>
            </w:r>
            <w:r w:rsidR="00E45785">
              <w:rPr>
                <w:rFonts w:cs="David"/>
                <w:b/>
                <w:bCs/>
                <w:sz w:val="24"/>
                <w:szCs w:val="24"/>
                <w:rtl/>
              </w:rPr>
              <w:t>–</w:t>
            </w:r>
            <w:r w:rsidR="00E45785">
              <w:rPr>
                <w:rFonts w:cs="David" w:hint="cs"/>
                <w:b/>
                <w:bCs/>
                <w:sz w:val="24"/>
                <w:szCs w:val="24"/>
                <w:rtl/>
              </w:rPr>
              <w:t xml:space="preserve"> מזמין ציבורי בלבד</w:t>
            </w:r>
          </w:p>
        </w:tc>
      </w:tr>
      <w:tr w:rsidR="00E45785" w:rsidRPr="00C93BB8" w:rsidTr="00D64BCF">
        <w:trPr>
          <w:trHeight w:val="547"/>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41"/>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62"/>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A82B38" w:rsidRPr="00C93BB8" w:rsidTr="00D64BCF">
        <w:trPr>
          <w:trHeight w:val="556"/>
        </w:trPr>
        <w:tc>
          <w:tcPr>
            <w:tcW w:w="1335" w:type="dxa"/>
          </w:tcPr>
          <w:p w:rsidR="00A82B38" w:rsidRPr="00C93BB8" w:rsidRDefault="00A82B38" w:rsidP="00D64BCF">
            <w:pPr>
              <w:widowControl w:val="0"/>
              <w:spacing w:line="240" w:lineRule="auto"/>
              <w:jc w:val="center"/>
              <w:rPr>
                <w:rFonts w:cs="David"/>
                <w:b/>
                <w:bCs/>
                <w:sz w:val="24"/>
                <w:szCs w:val="24"/>
                <w:rtl/>
              </w:rPr>
            </w:pPr>
          </w:p>
        </w:tc>
        <w:tc>
          <w:tcPr>
            <w:tcW w:w="1336" w:type="dxa"/>
          </w:tcPr>
          <w:p w:rsidR="00A82B38" w:rsidRPr="00C93BB8" w:rsidRDefault="00A82B38" w:rsidP="00D64BCF">
            <w:pPr>
              <w:widowControl w:val="0"/>
              <w:spacing w:line="240" w:lineRule="auto"/>
              <w:jc w:val="center"/>
              <w:rPr>
                <w:rFonts w:cs="David"/>
                <w:b/>
                <w:bCs/>
                <w:sz w:val="24"/>
                <w:szCs w:val="24"/>
                <w:rtl/>
              </w:rPr>
            </w:pPr>
          </w:p>
        </w:tc>
        <w:tc>
          <w:tcPr>
            <w:tcW w:w="1336" w:type="dxa"/>
            <w:shd w:val="clear" w:color="auto" w:fill="auto"/>
          </w:tcPr>
          <w:p w:rsidR="00A82B38" w:rsidRPr="00C93BB8" w:rsidRDefault="00A82B38" w:rsidP="00D64BCF">
            <w:pPr>
              <w:widowControl w:val="0"/>
              <w:spacing w:line="240" w:lineRule="auto"/>
              <w:jc w:val="center"/>
              <w:rPr>
                <w:rFonts w:cs="David"/>
                <w:b/>
                <w:bCs/>
                <w:sz w:val="24"/>
                <w:szCs w:val="24"/>
                <w:rtl/>
              </w:rPr>
            </w:pPr>
          </w:p>
        </w:tc>
        <w:tc>
          <w:tcPr>
            <w:tcW w:w="1336" w:type="dxa"/>
          </w:tcPr>
          <w:p w:rsidR="00A82B38" w:rsidRPr="00C93BB8" w:rsidRDefault="00A82B38" w:rsidP="00D64BCF">
            <w:pPr>
              <w:widowControl w:val="0"/>
              <w:spacing w:line="240" w:lineRule="auto"/>
              <w:jc w:val="center"/>
              <w:rPr>
                <w:rFonts w:cs="David"/>
                <w:b/>
                <w:bCs/>
                <w:sz w:val="24"/>
                <w:szCs w:val="24"/>
                <w:rtl/>
              </w:rPr>
            </w:pPr>
          </w:p>
        </w:tc>
        <w:tc>
          <w:tcPr>
            <w:tcW w:w="1336" w:type="dxa"/>
            <w:shd w:val="clear" w:color="auto" w:fill="auto"/>
          </w:tcPr>
          <w:p w:rsidR="00A82B38" w:rsidRPr="00C93BB8" w:rsidRDefault="00A82B38" w:rsidP="00D64BCF">
            <w:pPr>
              <w:widowControl w:val="0"/>
              <w:spacing w:line="240" w:lineRule="auto"/>
              <w:jc w:val="center"/>
              <w:rPr>
                <w:rFonts w:cs="David"/>
                <w:b/>
                <w:bCs/>
                <w:sz w:val="24"/>
                <w:szCs w:val="24"/>
                <w:rtl/>
              </w:rPr>
            </w:pPr>
          </w:p>
        </w:tc>
        <w:tc>
          <w:tcPr>
            <w:tcW w:w="1336" w:type="dxa"/>
          </w:tcPr>
          <w:p w:rsidR="00A82B38" w:rsidRPr="00C93BB8" w:rsidRDefault="00A82B38" w:rsidP="00D64BCF">
            <w:pPr>
              <w:widowControl w:val="0"/>
              <w:spacing w:line="240" w:lineRule="auto"/>
              <w:jc w:val="center"/>
              <w:rPr>
                <w:rFonts w:cs="David"/>
                <w:b/>
                <w:bCs/>
                <w:sz w:val="24"/>
                <w:szCs w:val="24"/>
                <w:rtl/>
              </w:rPr>
            </w:pPr>
          </w:p>
        </w:tc>
        <w:tc>
          <w:tcPr>
            <w:tcW w:w="1336" w:type="dxa"/>
          </w:tcPr>
          <w:p w:rsidR="00A82B38" w:rsidRPr="00C93BB8" w:rsidRDefault="00A82B38" w:rsidP="00D64BCF">
            <w:pPr>
              <w:widowControl w:val="0"/>
              <w:spacing w:line="240" w:lineRule="auto"/>
              <w:jc w:val="center"/>
              <w:rPr>
                <w:rFonts w:cs="David"/>
                <w:b/>
                <w:bCs/>
                <w:sz w:val="24"/>
                <w:szCs w:val="24"/>
                <w:rtl/>
              </w:rPr>
            </w:pPr>
          </w:p>
        </w:tc>
      </w:tr>
      <w:tr w:rsidR="00A82B38" w:rsidRPr="00C93BB8" w:rsidTr="00D64BCF">
        <w:trPr>
          <w:trHeight w:val="556"/>
        </w:trPr>
        <w:tc>
          <w:tcPr>
            <w:tcW w:w="1335" w:type="dxa"/>
          </w:tcPr>
          <w:p w:rsidR="00A82B38" w:rsidRPr="00C93BB8" w:rsidRDefault="00A82B38" w:rsidP="00D64BCF">
            <w:pPr>
              <w:widowControl w:val="0"/>
              <w:spacing w:line="240" w:lineRule="auto"/>
              <w:jc w:val="center"/>
              <w:rPr>
                <w:rFonts w:cs="David"/>
                <w:b/>
                <w:bCs/>
                <w:sz w:val="24"/>
                <w:szCs w:val="24"/>
                <w:rtl/>
              </w:rPr>
            </w:pPr>
          </w:p>
        </w:tc>
        <w:tc>
          <w:tcPr>
            <w:tcW w:w="1336" w:type="dxa"/>
          </w:tcPr>
          <w:p w:rsidR="00A82B38" w:rsidRPr="00C93BB8" w:rsidRDefault="00A82B38" w:rsidP="00D64BCF">
            <w:pPr>
              <w:widowControl w:val="0"/>
              <w:spacing w:line="240" w:lineRule="auto"/>
              <w:jc w:val="center"/>
              <w:rPr>
                <w:rFonts w:cs="David"/>
                <w:b/>
                <w:bCs/>
                <w:sz w:val="24"/>
                <w:szCs w:val="24"/>
                <w:rtl/>
              </w:rPr>
            </w:pPr>
          </w:p>
        </w:tc>
        <w:tc>
          <w:tcPr>
            <w:tcW w:w="1336" w:type="dxa"/>
            <w:shd w:val="clear" w:color="auto" w:fill="auto"/>
          </w:tcPr>
          <w:p w:rsidR="00A82B38" w:rsidRPr="00C93BB8" w:rsidRDefault="00A82B38" w:rsidP="00D64BCF">
            <w:pPr>
              <w:widowControl w:val="0"/>
              <w:spacing w:line="240" w:lineRule="auto"/>
              <w:jc w:val="center"/>
              <w:rPr>
                <w:rFonts w:cs="David"/>
                <w:b/>
                <w:bCs/>
                <w:sz w:val="24"/>
                <w:szCs w:val="24"/>
                <w:rtl/>
              </w:rPr>
            </w:pPr>
          </w:p>
        </w:tc>
        <w:tc>
          <w:tcPr>
            <w:tcW w:w="1336" w:type="dxa"/>
          </w:tcPr>
          <w:p w:rsidR="00A82B38" w:rsidRPr="00C93BB8" w:rsidRDefault="00A82B38" w:rsidP="00D64BCF">
            <w:pPr>
              <w:widowControl w:val="0"/>
              <w:spacing w:line="240" w:lineRule="auto"/>
              <w:jc w:val="center"/>
              <w:rPr>
                <w:rFonts w:cs="David"/>
                <w:b/>
                <w:bCs/>
                <w:sz w:val="24"/>
                <w:szCs w:val="24"/>
                <w:rtl/>
              </w:rPr>
            </w:pPr>
          </w:p>
        </w:tc>
        <w:tc>
          <w:tcPr>
            <w:tcW w:w="1336" w:type="dxa"/>
            <w:shd w:val="clear" w:color="auto" w:fill="auto"/>
          </w:tcPr>
          <w:p w:rsidR="00A82B38" w:rsidRPr="00C93BB8" w:rsidRDefault="00A82B38" w:rsidP="00D64BCF">
            <w:pPr>
              <w:widowControl w:val="0"/>
              <w:spacing w:line="240" w:lineRule="auto"/>
              <w:jc w:val="center"/>
              <w:rPr>
                <w:rFonts w:cs="David"/>
                <w:b/>
                <w:bCs/>
                <w:sz w:val="24"/>
                <w:szCs w:val="24"/>
                <w:rtl/>
              </w:rPr>
            </w:pPr>
          </w:p>
        </w:tc>
        <w:tc>
          <w:tcPr>
            <w:tcW w:w="1336" w:type="dxa"/>
          </w:tcPr>
          <w:p w:rsidR="00A82B38" w:rsidRPr="00C93BB8" w:rsidRDefault="00A82B38" w:rsidP="00D64BCF">
            <w:pPr>
              <w:widowControl w:val="0"/>
              <w:spacing w:line="240" w:lineRule="auto"/>
              <w:jc w:val="center"/>
              <w:rPr>
                <w:rFonts w:cs="David"/>
                <w:b/>
                <w:bCs/>
                <w:sz w:val="24"/>
                <w:szCs w:val="24"/>
                <w:rtl/>
              </w:rPr>
            </w:pPr>
          </w:p>
        </w:tc>
        <w:tc>
          <w:tcPr>
            <w:tcW w:w="1336" w:type="dxa"/>
          </w:tcPr>
          <w:p w:rsidR="00A82B38" w:rsidRPr="00C93BB8" w:rsidRDefault="00A82B38" w:rsidP="00D64BCF">
            <w:pPr>
              <w:widowControl w:val="0"/>
              <w:spacing w:line="240" w:lineRule="auto"/>
              <w:jc w:val="center"/>
              <w:rPr>
                <w:rFonts w:cs="David"/>
                <w:b/>
                <w:bCs/>
                <w:sz w:val="24"/>
                <w:szCs w:val="24"/>
                <w:rtl/>
              </w:rPr>
            </w:pPr>
          </w:p>
        </w:tc>
      </w:tr>
      <w:tr w:rsidR="00A82B38" w:rsidRPr="00C93BB8" w:rsidTr="00D64BCF">
        <w:trPr>
          <w:trHeight w:val="556"/>
        </w:trPr>
        <w:tc>
          <w:tcPr>
            <w:tcW w:w="1335" w:type="dxa"/>
          </w:tcPr>
          <w:p w:rsidR="00A82B38" w:rsidRPr="00C93BB8" w:rsidRDefault="00A82B38" w:rsidP="00D64BCF">
            <w:pPr>
              <w:widowControl w:val="0"/>
              <w:spacing w:line="240" w:lineRule="auto"/>
              <w:jc w:val="center"/>
              <w:rPr>
                <w:rFonts w:cs="David"/>
                <w:b/>
                <w:bCs/>
                <w:sz w:val="24"/>
                <w:szCs w:val="24"/>
                <w:rtl/>
              </w:rPr>
            </w:pPr>
          </w:p>
        </w:tc>
        <w:tc>
          <w:tcPr>
            <w:tcW w:w="1336" w:type="dxa"/>
          </w:tcPr>
          <w:p w:rsidR="00A82B38" w:rsidRPr="00C93BB8" w:rsidRDefault="00A82B38" w:rsidP="00D64BCF">
            <w:pPr>
              <w:widowControl w:val="0"/>
              <w:spacing w:line="240" w:lineRule="auto"/>
              <w:jc w:val="center"/>
              <w:rPr>
                <w:rFonts w:cs="David"/>
                <w:b/>
                <w:bCs/>
                <w:sz w:val="24"/>
                <w:szCs w:val="24"/>
                <w:rtl/>
              </w:rPr>
            </w:pPr>
          </w:p>
        </w:tc>
        <w:tc>
          <w:tcPr>
            <w:tcW w:w="1336" w:type="dxa"/>
            <w:shd w:val="clear" w:color="auto" w:fill="auto"/>
          </w:tcPr>
          <w:p w:rsidR="00A82B38" w:rsidRPr="00C93BB8" w:rsidRDefault="00A82B38" w:rsidP="00D64BCF">
            <w:pPr>
              <w:widowControl w:val="0"/>
              <w:spacing w:line="240" w:lineRule="auto"/>
              <w:jc w:val="center"/>
              <w:rPr>
                <w:rFonts w:cs="David"/>
                <w:b/>
                <w:bCs/>
                <w:sz w:val="24"/>
                <w:szCs w:val="24"/>
                <w:rtl/>
              </w:rPr>
            </w:pPr>
          </w:p>
        </w:tc>
        <w:tc>
          <w:tcPr>
            <w:tcW w:w="1336" w:type="dxa"/>
          </w:tcPr>
          <w:p w:rsidR="00A82B38" w:rsidRPr="00C93BB8" w:rsidRDefault="00A82B38" w:rsidP="00D64BCF">
            <w:pPr>
              <w:widowControl w:val="0"/>
              <w:spacing w:line="240" w:lineRule="auto"/>
              <w:jc w:val="center"/>
              <w:rPr>
                <w:rFonts w:cs="David"/>
                <w:b/>
                <w:bCs/>
                <w:sz w:val="24"/>
                <w:szCs w:val="24"/>
                <w:rtl/>
              </w:rPr>
            </w:pPr>
          </w:p>
        </w:tc>
        <w:tc>
          <w:tcPr>
            <w:tcW w:w="1336" w:type="dxa"/>
            <w:shd w:val="clear" w:color="auto" w:fill="auto"/>
          </w:tcPr>
          <w:p w:rsidR="00A82B38" w:rsidRPr="00C93BB8" w:rsidRDefault="00A82B38" w:rsidP="00D64BCF">
            <w:pPr>
              <w:widowControl w:val="0"/>
              <w:spacing w:line="240" w:lineRule="auto"/>
              <w:jc w:val="center"/>
              <w:rPr>
                <w:rFonts w:cs="David"/>
                <w:b/>
                <w:bCs/>
                <w:sz w:val="24"/>
                <w:szCs w:val="24"/>
                <w:rtl/>
              </w:rPr>
            </w:pPr>
          </w:p>
        </w:tc>
        <w:tc>
          <w:tcPr>
            <w:tcW w:w="1336" w:type="dxa"/>
          </w:tcPr>
          <w:p w:rsidR="00A82B38" w:rsidRPr="00C93BB8" w:rsidRDefault="00A82B38" w:rsidP="00D64BCF">
            <w:pPr>
              <w:widowControl w:val="0"/>
              <w:spacing w:line="240" w:lineRule="auto"/>
              <w:jc w:val="center"/>
              <w:rPr>
                <w:rFonts w:cs="David"/>
                <w:b/>
                <w:bCs/>
                <w:sz w:val="24"/>
                <w:szCs w:val="24"/>
                <w:rtl/>
              </w:rPr>
            </w:pPr>
          </w:p>
        </w:tc>
        <w:tc>
          <w:tcPr>
            <w:tcW w:w="1336" w:type="dxa"/>
          </w:tcPr>
          <w:p w:rsidR="00A82B38" w:rsidRPr="00C93BB8" w:rsidRDefault="00A82B38" w:rsidP="00D64BCF">
            <w:pPr>
              <w:widowControl w:val="0"/>
              <w:spacing w:line="240" w:lineRule="auto"/>
              <w:jc w:val="center"/>
              <w:rPr>
                <w:rFonts w:cs="David"/>
                <w:b/>
                <w:bCs/>
                <w:sz w:val="24"/>
                <w:szCs w:val="24"/>
                <w:rtl/>
              </w:rPr>
            </w:pPr>
          </w:p>
        </w:tc>
      </w:tr>
      <w:tr w:rsidR="00A82B38" w:rsidRPr="00C93BB8" w:rsidTr="00D64BCF">
        <w:trPr>
          <w:trHeight w:val="556"/>
        </w:trPr>
        <w:tc>
          <w:tcPr>
            <w:tcW w:w="1335" w:type="dxa"/>
          </w:tcPr>
          <w:p w:rsidR="00A82B38" w:rsidRPr="00C93BB8" w:rsidRDefault="00A82B38" w:rsidP="00D64BCF">
            <w:pPr>
              <w:widowControl w:val="0"/>
              <w:spacing w:line="240" w:lineRule="auto"/>
              <w:jc w:val="center"/>
              <w:rPr>
                <w:rFonts w:cs="David"/>
                <w:b/>
                <w:bCs/>
                <w:sz w:val="24"/>
                <w:szCs w:val="24"/>
                <w:rtl/>
              </w:rPr>
            </w:pPr>
          </w:p>
        </w:tc>
        <w:tc>
          <w:tcPr>
            <w:tcW w:w="1336" w:type="dxa"/>
          </w:tcPr>
          <w:p w:rsidR="00A82B38" w:rsidRPr="00C93BB8" w:rsidRDefault="00A82B38" w:rsidP="00D64BCF">
            <w:pPr>
              <w:widowControl w:val="0"/>
              <w:spacing w:line="240" w:lineRule="auto"/>
              <w:jc w:val="center"/>
              <w:rPr>
                <w:rFonts w:cs="David"/>
                <w:b/>
                <w:bCs/>
                <w:sz w:val="24"/>
                <w:szCs w:val="24"/>
                <w:rtl/>
              </w:rPr>
            </w:pPr>
          </w:p>
        </w:tc>
        <w:tc>
          <w:tcPr>
            <w:tcW w:w="1336" w:type="dxa"/>
            <w:shd w:val="clear" w:color="auto" w:fill="auto"/>
          </w:tcPr>
          <w:p w:rsidR="00A82B38" w:rsidRPr="00C93BB8" w:rsidRDefault="00A82B38" w:rsidP="00D64BCF">
            <w:pPr>
              <w:widowControl w:val="0"/>
              <w:spacing w:line="240" w:lineRule="auto"/>
              <w:jc w:val="center"/>
              <w:rPr>
                <w:rFonts w:cs="David"/>
                <w:b/>
                <w:bCs/>
                <w:sz w:val="24"/>
                <w:szCs w:val="24"/>
                <w:rtl/>
              </w:rPr>
            </w:pPr>
          </w:p>
        </w:tc>
        <w:tc>
          <w:tcPr>
            <w:tcW w:w="1336" w:type="dxa"/>
          </w:tcPr>
          <w:p w:rsidR="00A82B38" w:rsidRPr="00C93BB8" w:rsidRDefault="00A82B38" w:rsidP="00D64BCF">
            <w:pPr>
              <w:widowControl w:val="0"/>
              <w:spacing w:line="240" w:lineRule="auto"/>
              <w:jc w:val="center"/>
              <w:rPr>
                <w:rFonts w:cs="David"/>
                <w:b/>
                <w:bCs/>
                <w:sz w:val="24"/>
                <w:szCs w:val="24"/>
                <w:rtl/>
              </w:rPr>
            </w:pPr>
          </w:p>
        </w:tc>
        <w:tc>
          <w:tcPr>
            <w:tcW w:w="1336" w:type="dxa"/>
            <w:shd w:val="clear" w:color="auto" w:fill="auto"/>
          </w:tcPr>
          <w:p w:rsidR="00A82B38" w:rsidRPr="00C93BB8" w:rsidRDefault="00A82B38" w:rsidP="00D64BCF">
            <w:pPr>
              <w:widowControl w:val="0"/>
              <w:spacing w:line="240" w:lineRule="auto"/>
              <w:jc w:val="center"/>
              <w:rPr>
                <w:rFonts w:cs="David"/>
                <w:b/>
                <w:bCs/>
                <w:sz w:val="24"/>
                <w:szCs w:val="24"/>
                <w:rtl/>
              </w:rPr>
            </w:pPr>
          </w:p>
        </w:tc>
        <w:tc>
          <w:tcPr>
            <w:tcW w:w="1336" w:type="dxa"/>
          </w:tcPr>
          <w:p w:rsidR="00A82B38" w:rsidRPr="00C93BB8" w:rsidRDefault="00A82B38" w:rsidP="00D64BCF">
            <w:pPr>
              <w:widowControl w:val="0"/>
              <w:spacing w:line="240" w:lineRule="auto"/>
              <w:jc w:val="center"/>
              <w:rPr>
                <w:rFonts w:cs="David"/>
                <w:b/>
                <w:bCs/>
                <w:sz w:val="24"/>
                <w:szCs w:val="24"/>
                <w:rtl/>
              </w:rPr>
            </w:pPr>
          </w:p>
        </w:tc>
        <w:tc>
          <w:tcPr>
            <w:tcW w:w="1336" w:type="dxa"/>
          </w:tcPr>
          <w:p w:rsidR="00A82B38" w:rsidRPr="00C93BB8" w:rsidRDefault="00A82B38"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F1307C" w:rsidRPr="00C93BB8" w:rsidTr="00D64BCF">
        <w:trPr>
          <w:trHeight w:val="556"/>
        </w:trPr>
        <w:tc>
          <w:tcPr>
            <w:tcW w:w="1335" w:type="dxa"/>
          </w:tcPr>
          <w:p w:rsidR="00F1307C" w:rsidRPr="00C93BB8" w:rsidRDefault="00F1307C" w:rsidP="00D64BCF">
            <w:pPr>
              <w:widowControl w:val="0"/>
              <w:spacing w:line="240" w:lineRule="auto"/>
              <w:jc w:val="center"/>
              <w:rPr>
                <w:rFonts w:cs="David"/>
                <w:b/>
                <w:bCs/>
                <w:sz w:val="24"/>
                <w:szCs w:val="24"/>
                <w:rtl/>
              </w:rPr>
            </w:pPr>
          </w:p>
        </w:tc>
        <w:tc>
          <w:tcPr>
            <w:tcW w:w="1336" w:type="dxa"/>
          </w:tcPr>
          <w:p w:rsidR="00F1307C" w:rsidRPr="00C93BB8" w:rsidRDefault="00F1307C" w:rsidP="00D64BCF">
            <w:pPr>
              <w:widowControl w:val="0"/>
              <w:spacing w:line="240" w:lineRule="auto"/>
              <w:jc w:val="center"/>
              <w:rPr>
                <w:rFonts w:cs="David"/>
                <w:b/>
                <w:bCs/>
                <w:sz w:val="24"/>
                <w:szCs w:val="24"/>
                <w:rtl/>
              </w:rPr>
            </w:pPr>
          </w:p>
        </w:tc>
        <w:tc>
          <w:tcPr>
            <w:tcW w:w="1336" w:type="dxa"/>
            <w:shd w:val="clear" w:color="auto" w:fill="auto"/>
          </w:tcPr>
          <w:p w:rsidR="00F1307C" w:rsidRPr="00C93BB8" w:rsidRDefault="00F1307C" w:rsidP="00D64BCF">
            <w:pPr>
              <w:widowControl w:val="0"/>
              <w:spacing w:line="240" w:lineRule="auto"/>
              <w:jc w:val="center"/>
              <w:rPr>
                <w:rFonts w:cs="David"/>
                <w:b/>
                <w:bCs/>
                <w:sz w:val="24"/>
                <w:szCs w:val="24"/>
                <w:rtl/>
              </w:rPr>
            </w:pPr>
          </w:p>
        </w:tc>
        <w:tc>
          <w:tcPr>
            <w:tcW w:w="1336" w:type="dxa"/>
          </w:tcPr>
          <w:p w:rsidR="00F1307C" w:rsidRPr="00C93BB8" w:rsidRDefault="00F1307C" w:rsidP="00D64BCF">
            <w:pPr>
              <w:widowControl w:val="0"/>
              <w:spacing w:line="240" w:lineRule="auto"/>
              <w:jc w:val="center"/>
              <w:rPr>
                <w:rFonts w:cs="David"/>
                <w:b/>
                <w:bCs/>
                <w:sz w:val="24"/>
                <w:szCs w:val="24"/>
                <w:rtl/>
              </w:rPr>
            </w:pPr>
          </w:p>
        </w:tc>
        <w:tc>
          <w:tcPr>
            <w:tcW w:w="1336" w:type="dxa"/>
            <w:shd w:val="clear" w:color="auto" w:fill="auto"/>
          </w:tcPr>
          <w:p w:rsidR="00F1307C" w:rsidRPr="00C93BB8" w:rsidRDefault="00F1307C" w:rsidP="00D64BCF">
            <w:pPr>
              <w:widowControl w:val="0"/>
              <w:spacing w:line="240" w:lineRule="auto"/>
              <w:jc w:val="center"/>
              <w:rPr>
                <w:rFonts w:cs="David"/>
                <w:b/>
                <w:bCs/>
                <w:sz w:val="24"/>
                <w:szCs w:val="24"/>
                <w:rtl/>
              </w:rPr>
            </w:pPr>
          </w:p>
        </w:tc>
        <w:tc>
          <w:tcPr>
            <w:tcW w:w="1336" w:type="dxa"/>
          </w:tcPr>
          <w:p w:rsidR="00F1307C" w:rsidRPr="00C93BB8" w:rsidRDefault="00F1307C" w:rsidP="00D64BCF">
            <w:pPr>
              <w:widowControl w:val="0"/>
              <w:spacing w:line="240" w:lineRule="auto"/>
              <w:jc w:val="center"/>
              <w:rPr>
                <w:rFonts w:cs="David"/>
                <w:b/>
                <w:bCs/>
                <w:sz w:val="24"/>
                <w:szCs w:val="24"/>
                <w:rtl/>
              </w:rPr>
            </w:pPr>
          </w:p>
        </w:tc>
        <w:tc>
          <w:tcPr>
            <w:tcW w:w="1336" w:type="dxa"/>
          </w:tcPr>
          <w:p w:rsidR="00F1307C" w:rsidRPr="00C93BB8" w:rsidRDefault="00F1307C" w:rsidP="00D64BCF">
            <w:pPr>
              <w:widowControl w:val="0"/>
              <w:spacing w:line="240" w:lineRule="auto"/>
              <w:jc w:val="center"/>
              <w:rPr>
                <w:rFonts w:cs="David"/>
                <w:b/>
                <w:bCs/>
                <w:sz w:val="24"/>
                <w:szCs w:val="24"/>
                <w:rtl/>
              </w:rPr>
            </w:pPr>
          </w:p>
        </w:tc>
      </w:tr>
      <w:tr w:rsidR="00F1307C" w:rsidRPr="00C93BB8" w:rsidTr="00D64BCF">
        <w:trPr>
          <w:trHeight w:val="556"/>
        </w:trPr>
        <w:tc>
          <w:tcPr>
            <w:tcW w:w="1335" w:type="dxa"/>
          </w:tcPr>
          <w:p w:rsidR="00F1307C" w:rsidRPr="00C93BB8" w:rsidRDefault="00F1307C" w:rsidP="00D64BCF">
            <w:pPr>
              <w:widowControl w:val="0"/>
              <w:spacing w:line="240" w:lineRule="auto"/>
              <w:jc w:val="center"/>
              <w:rPr>
                <w:rFonts w:cs="David"/>
                <w:b/>
                <w:bCs/>
                <w:sz w:val="24"/>
                <w:szCs w:val="24"/>
                <w:rtl/>
              </w:rPr>
            </w:pPr>
          </w:p>
        </w:tc>
        <w:tc>
          <w:tcPr>
            <w:tcW w:w="1336" w:type="dxa"/>
          </w:tcPr>
          <w:p w:rsidR="00F1307C" w:rsidRPr="00C93BB8" w:rsidRDefault="00F1307C" w:rsidP="00D64BCF">
            <w:pPr>
              <w:widowControl w:val="0"/>
              <w:spacing w:line="240" w:lineRule="auto"/>
              <w:jc w:val="center"/>
              <w:rPr>
                <w:rFonts w:cs="David"/>
                <w:b/>
                <w:bCs/>
                <w:sz w:val="24"/>
                <w:szCs w:val="24"/>
                <w:rtl/>
              </w:rPr>
            </w:pPr>
          </w:p>
        </w:tc>
        <w:tc>
          <w:tcPr>
            <w:tcW w:w="1336" w:type="dxa"/>
            <w:shd w:val="clear" w:color="auto" w:fill="auto"/>
          </w:tcPr>
          <w:p w:rsidR="00F1307C" w:rsidRPr="00C93BB8" w:rsidRDefault="00F1307C" w:rsidP="00D64BCF">
            <w:pPr>
              <w:widowControl w:val="0"/>
              <w:spacing w:line="240" w:lineRule="auto"/>
              <w:jc w:val="center"/>
              <w:rPr>
                <w:rFonts w:cs="David"/>
                <w:b/>
                <w:bCs/>
                <w:sz w:val="24"/>
                <w:szCs w:val="24"/>
                <w:rtl/>
              </w:rPr>
            </w:pPr>
          </w:p>
        </w:tc>
        <w:tc>
          <w:tcPr>
            <w:tcW w:w="1336" w:type="dxa"/>
          </w:tcPr>
          <w:p w:rsidR="00F1307C" w:rsidRPr="00C93BB8" w:rsidRDefault="00F1307C" w:rsidP="00D64BCF">
            <w:pPr>
              <w:widowControl w:val="0"/>
              <w:spacing w:line="240" w:lineRule="auto"/>
              <w:jc w:val="center"/>
              <w:rPr>
                <w:rFonts w:cs="David"/>
                <w:b/>
                <w:bCs/>
                <w:sz w:val="24"/>
                <w:szCs w:val="24"/>
                <w:rtl/>
              </w:rPr>
            </w:pPr>
          </w:p>
        </w:tc>
        <w:tc>
          <w:tcPr>
            <w:tcW w:w="1336" w:type="dxa"/>
            <w:shd w:val="clear" w:color="auto" w:fill="auto"/>
          </w:tcPr>
          <w:p w:rsidR="00F1307C" w:rsidRPr="00C93BB8" w:rsidRDefault="00F1307C" w:rsidP="00D64BCF">
            <w:pPr>
              <w:widowControl w:val="0"/>
              <w:spacing w:line="240" w:lineRule="auto"/>
              <w:jc w:val="center"/>
              <w:rPr>
                <w:rFonts w:cs="David"/>
                <w:b/>
                <w:bCs/>
                <w:sz w:val="24"/>
                <w:szCs w:val="24"/>
                <w:rtl/>
              </w:rPr>
            </w:pPr>
          </w:p>
        </w:tc>
        <w:tc>
          <w:tcPr>
            <w:tcW w:w="1336" w:type="dxa"/>
          </w:tcPr>
          <w:p w:rsidR="00F1307C" w:rsidRPr="00C93BB8" w:rsidRDefault="00F1307C" w:rsidP="00D64BCF">
            <w:pPr>
              <w:widowControl w:val="0"/>
              <w:spacing w:line="240" w:lineRule="auto"/>
              <w:jc w:val="center"/>
              <w:rPr>
                <w:rFonts w:cs="David"/>
                <w:b/>
                <w:bCs/>
                <w:sz w:val="24"/>
                <w:szCs w:val="24"/>
                <w:rtl/>
              </w:rPr>
            </w:pPr>
          </w:p>
        </w:tc>
        <w:tc>
          <w:tcPr>
            <w:tcW w:w="1336" w:type="dxa"/>
          </w:tcPr>
          <w:p w:rsidR="00F1307C" w:rsidRPr="00C93BB8" w:rsidRDefault="00F1307C" w:rsidP="00D64BCF">
            <w:pPr>
              <w:widowControl w:val="0"/>
              <w:spacing w:line="240" w:lineRule="auto"/>
              <w:jc w:val="center"/>
              <w:rPr>
                <w:rFonts w:cs="David"/>
                <w:b/>
                <w:bCs/>
                <w:sz w:val="24"/>
                <w:szCs w:val="24"/>
                <w:rtl/>
              </w:rPr>
            </w:pPr>
          </w:p>
        </w:tc>
      </w:tr>
      <w:tr w:rsidR="00F1307C" w:rsidRPr="00C93BB8" w:rsidTr="00D64BCF">
        <w:trPr>
          <w:trHeight w:val="556"/>
        </w:trPr>
        <w:tc>
          <w:tcPr>
            <w:tcW w:w="1335" w:type="dxa"/>
          </w:tcPr>
          <w:p w:rsidR="00F1307C" w:rsidRPr="00C93BB8" w:rsidRDefault="00F1307C" w:rsidP="00D64BCF">
            <w:pPr>
              <w:widowControl w:val="0"/>
              <w:spacing w:line="240" w:lineRule="auto"/>
              <w:jc w:val="center"/>
              <w:rPr>
                <w:rFonts w:cs="David"/>
                <w:b/>
                <w:bCs/>
                <w:sz w:val="24"/>
                <w:szCs w:val="24"/>
                <w:rtl/>
              </w:rPr>
            </w:pPr>
          </w:p>
        </w:tc>
        <w:tc>
          <w:tcPr>
            <w:tcW w:w="1336" w:type="dxa"/>
          </w:tcPr>
          <w:p w:rsidR="00F1307C" w:rsidRPr="00C93BB8" w:rsidRDefault="00F1307C" w:rsidP="00D64BCF">
            <w:pPr>
              <w:widowControl w:val="0"/>
              <w:spacing w:line="240" w:lineRule="auto"/>
              <w:jc w:val="center"/>
              <w:rPr>
                <w:rFonts w:cs="David"/>
                <w:b/>
                <w:bCs/>
                <w:sz w:val="24"/>
                <w:szCs w:val="24"/>
                <w:rtl/>
              </w:rPr>
            </w:pPr>
          </w:p>
        </w:tc>
        <w:tc>
          <w:tcPr>
            <w:tcW w:w="1336" w:type="dxa"/>
            <w:shd w:val="clear" w:color="auto" w:fill="auto"/>
          </w:tcPr>
          <w:p w:rsidR="00F1307C" w:rsidRPr="00C93BB8" w:rsidRDefault="00F1307C" w:rsidP="00D64BCF">
            <w:pPr>
              <w:widowControl w:val="0"/>
              <w:spacing w:line="240" w:lineRule="auto"/>
              <w:jc w:val="center"/>
              <w:rPr>
                <w:rFonts w:cs="David"/>
                <w:b/>
                <w:bCs/>
                <w:sz w:val="24"/>
                <w:szCs w:val="24"/>
                <w:rtl/>
              </w:rPr>
            </w:pPr>
          </w:p>
        </w:tc>
        <w:tc>
          <w:tcPr>
            <w:tcW w:w="1336" w:type="dxa"/>
          </w:tcPr>
          <w:p w:rsidR="00F1307C" w:rsidRPr="00C93BB8" w:rsidRDefault="00F1307C" w:rsidP="00D64BCF">
            <w:pPr>
              <w:widowControl w:val="0"/>
              <w:spacing w:line="240" w:lineRule="auto"/>
              <w:jc w:val="center"/>
              <w:rPr>
                <w:rFonts w:cs="David"/>
                <w:b/>
                <w:bCs/>
                <w:sz w:val="24"/>
                <w:szCs w:val="24"/>
                <w:rtl/>
              </w:rPr>
            </w:pPr>
          </w:p>
        </w:tc>
        <w:tc>
          <w:tcPr>
            <w:tcW w:w="1336" w:type="dxa"/>
            <w:shd w:val="clear" w:color="auto" w:fill="auto"/>
          </w:tcPr>
          <w:p w:rsidR="00F1307C" w:rsidRPr="00C93BB8" w:rsidRDefault="00F1307C" w:rsidP="00D64BCF">
            <w:pPr>
              <w:widowControl w:val="0"/>
              <w:spacing w:line="240" w:lineRule="auto"/>
              <w:jc w:val="center"/>
              <w:rPr>
                <w:rFonts w:cs="David"/>
                <w:b/>
                <w:bCs/>
                <w:sz w:val="24"/>
                <w:szCs w:val="24"/>
                <w:rtl/>
              </w:rPr>
            </w:pPr>
          </w:p>
        </w:tc>
        <w:tc>
          <w:tcPr>
            <w:tcW w:w="1336" w:type="dxa"/>
          </w:tcPr>
          <w:p w:rsidR="00F1307C" w:rsidRPr="00C93BB8" w:rsidRDefault="00F1307C" w:rsidP="00D64BCF">
            <w:pPr>
              <w:widowControl w:val="0"/>
              <w:spacing w:line="240" w:lineRule="auto"/>
              <w:jc w:val="center"/>
              <w:rPr>
                <w:rFonts w:cs="David"/>
                <w:b/>
                <w:bCs/>
                <w:sz w:val="24"/>
                <w:szCs w:val="24"/>
                <w:rtl/>
              </w:rPr>
            </w:pPr>
          </w:p>
        </w:tc>
        <w:tc>
          <w:tcPr>
            <w:tcW w:w="1336" w:type="dxa"/>
          </w:tcPr>
          <w:p w:rsidR="00F1307C" w:rsidRPr="00C93BB8" w:rsidRDefault="00F1307C" w:rsidP="00D64BCF">
            <w:pPr>
              <w:widowControl w:val="0"/>
              <w:spacing w:line="240" w:lineRule="auto"/>
              <w:jc w:val="center"/>
              <w:rPr>
                <w:rFonts w:cs="David"/>
                <w:b/>
                <w:bCs/>
                <w:sz w:val="24"/>
                <w:szCs w:val="24"/>
                <w:rtl/>
              </w:rPr>
            </w:pPr>
          </w:p>
        </w:tc>
      </w:tr>
      <w:tr w:rsidR="00F1307C" w:rsidRPr="00C93BB8" w:rsidTr="00D64BCF">
        <w:trPr>
          <w:trHeight w:val="556"/>
        </w:trPr>
        <w:tc>
          <w:tcPr>
            <w:tcW w:w="1335" w:type="dxa"/>
          </w:tcPr>
          <w:p w:rsidR="00F1307C" w:rsidRPr="00C93BB8" w:rsidRDefault="00F1307C" w:rsidP="00D64BCF">
            <w:pPr>
              <w:widowControl w:val="0"/>
              <w:spacing w:line="240" w:lineRule="auto"/>
              <w:jc w:val="center"/>
              <w:rPr>
                <w:rFonts w:cs="David"/>
                <w:b/>
                <w:bCs/>
                <w:sz w:val="24"/>
                <w:szCs w:val="24"/>
                <w:rtl/>
              </w:rPr>
            </w:pPr>
          </w:p>
        </w:tc>
        <w:tc>
          <w:tcPr>
            <w:tcW w:w="1336" w:type="dxa"/>
          </w:tcPr>
          <w:p w:rsidR="00F1307C" w:rsidRPr="00C93BB8" w:rsidRDefault="00F1307C" w:rsidP="00D64BCF">
            <w:pPr>
              <w:widowControl w:val="0"/>
              <w:spacing w:line="240" w:lineRule="auto"/>
              <w:jc w:val="center"/>
              <w:rPr>
                <w:rFonts w:cs="David"/>
                <w:b/>
                <w:bCs/>
                <w:sz w:val="24"/>
                <w:szCs w:val="24"/>
                <w:rtl/>
              </w:rPr>
            </w:pPr>
          </w:p>
        </w:tc>
        <w:tc>
          <w:tcPr>
            <w:tcW w:w="1336" w:type="dxa"/>
            <w:shd w:val="clear" w:color="auto" w:fill="auto"/>
          </w:tcPr>
          <w:p w:rsidR="00F1307C" w:rsidRPr="00C93BB8" w:rsidRDefault="00F1307C" w:rsidP="00D64BCF">
            <w:pPr>
              <w:widowControl w:val="0"/>
              <w:spacing w:line="240" w:lineRule="auto"/>
              <w:jc w:val="center"/>
              <w:rPr>
                <w:rFonts w:cs="David"/>
                <w:b/>
                <w:bCs/>
                <w:sz w:val="24"/>
                <w:szCs w:val="24"/>
                <w:rtl/>
              </w:rPr>
            </w:pPr>
          </w:p>
        </w:tc>
        <w:tc>
          <w:tcPr>
            <w:tcW w:w="1336" w:type="dxa"/>
          </w:tcPr>
          <w:p w:rsidR="00F1307C" w:rsidRPr="00C93BB8" w:rsidRDefault="00F1307C" w:rsidP="00D64BCF">
            <w:pPr>
              <w:widowControl w:val="0"/>
              <w:spacing w:line="240" w:lineRule="auto"/>
              <w:jc w:val="center"/>
              <w:rPr>
                <w:rFonts w:cs="David"/>
                <w:b/>
                <w:bCs/>
                <w:sz w:val="24"/>
                <w:szCs w:val="24"/>
                <w:rtl/>
              </w:rPr>
            </w:pPr>
          </w:p>
        </w:tc>
        <w:tc>
          <w:tcPr>
            <w:tcW w:w="1336" w:type="dxa"/>
            <w:shd w:val="clear" w:color="auto" w:fill="auto"/>
          </w:tcPr>
          <w:p w:rsidR="00F1307C" w:rsidRPr="00C93BB8" w:rsidRDefault="00F1307C" w:rsidP="00D64BCF">
            <w:pPr>
              <w:widowControl w:val="0"/>
              <w:spacing w:line="240" w:lineRule="auto"/>
              <w:jc w:val="center"/>
              <w:rPr>
                <w:rFonts w:cs="David"/>
                <w:b/>
                <w:bCs/>
                <w:sz w:val="24"/>
                <w:szCs w:val="24"/>
                <w:rtl/>
              </w:rPr>
            </w:pPr>
          </w:p>
        </w:tc>
        <w:tc>
          <w:tcPr>
            <w:tcW w:w="1336" w:type="dxa"/>
          </w:tcPr>
          <w:p w:rsidR="00F1307C" w:rsidRPr="00C93BB8" w:rsidRDefault="00F1307C" w:rsidP="00D64BCF">
            <w:pPr>
              <w:widowControl w:val="0"/>
              <w:spacing w:line="240" w:lineRule="auto"/>
              <w:jc w:val="center"/>
              <w:rPr>
                <w:rFonts w:cs="David"/>
                <w:b/>
                <w:bCs/>
                <w:sz w:val="24"/>
                <w:szCs w:val="24"/>
                <w:rtl/>
              </w:rPr>
            </w:pPr>
          </w:p>
        </w:tc>
        <w:tc>
          <w:tcPr>
            <w:tcW w:w="1336" w:type="dxa"/>
          </w:tcPr>
          <w:p w:rsidR="00F1307C" w:rsidRPr="00C93BB8" w:rsidRDefault="00F1307C" w:rsidP="00D64BCF">
            <w:pPr>
              <w:widowControl w:val="0"/>
              <w:spacing w:line="240" w:lineRule="auto"/>
              <w:jc w:val="center"/>
              <w:rPr>
                <w:rFonts w:cs="David"/>
                <w:b/>
                <w:bCs/>
                <w:sz w:val="24"/>
                <w:szCs w:val="24"/>
                <w:rtl/>
              </w:rPr>
            </w:pPr>
          </w:p>
        </w:tc>
      </w:tr>
      <w:tr w:rsidR="00F1307C" w:rsidRPr="00C93BB8" w:rsidTr="00D64BCF">
        <w:trPr>
          <w:trHeight w:val="556"/>
        </w:trPr>
        <w:tc>
          <w:tcPr>
            <w:tcW w:w="1335" w:type="dxa"/>
          </w:tcPr>
          <w:p w:rsidR="00F1307C" w:rsidRPr="00C93BB8" w:rsidRDefault="00F1307C" w:rsidP="00D64BCF">
            <w:pPr>
              <w:widowControl w:val="0"/>
              <w:spacing w:line="240" w:lineRule="auto"/>
              <w:jc w:val="center"/>
              <w:rPr>
                <w:rFonts w:cs="David"/>
                <w:b/>
                <w:bCs/>
                <w:sz w:val="24"/>
                <w:szCs w:val="24"/>
                <w:rtl/>
              </w:rPr>
            </w:pPr>
          </w:p>
        </w:tc>
        <w:tc>
          <w:tcPr>
            <w:tcW w:w="1336" w:type="dxa"/>
          </w:tcPr>
          <w:p w:rsidR="00F1307C" w:rsidRPr="00C93BB8" w:rsidRDefault="00F1307C" w:rsidP="00D64BCF">
            <w:pPr>
              <w:widowControl w:val="0"/>
              <w:spacing w:line="240" w:lineRule="auto"/>
              <w:jc w:val="center"/>
              <w:rPr>
                <w:rFonts w:cs="David"/>
                <w:b/>
                <w:bCs/>
                <w:sz w:val="24"/>
                <w:szCs w:val="24"/>
                <w:rtl/>
              </w:rPr>
            </w:pPr>
          </w:p>
        </w:tc>
        <w:tc>
          <w:tcPr>
            <w:tcW w:w="1336" w:type="dxa"/>
            <w:shd w:val="clear" w:color="auto" w:fill="auto"/>
          </w:tcPr>
          <w:p w:rsidR="00F1307C" w:rsidRPr="00C93BB8" w:rsidRDefault="00F1307C" w:rsidP="00D64BCF">
            <w:pPr>
              <w:widowControl w:val="0"/>
              <w:spacing w:line="240" w:lineRule="auto"/>
              <w:jc w:val="center"/>
              <w:rPr>
                <w:rFonts w:cs="David"/>
                <w:b/>
                <w:bCs/>
                <w:sz w:val="24"/>
                <w:szCs w:val="24"/>
                <w:rtl/>
              </w:rPr>
            </w:pPr>
          </w:p>
        </w:tc>
        <w:tc>
          <w:tcPr>
            <w:tcW w:w="1336" w:type="dxa"/>
          </w:tcPr>
          <w:p w:rsidR="00F1307C" w:rsidRPr="00C93BB8" w:rsidRDefault="00F1307C" w:rsidP="00D64BCF">
            <w:pPr>
              <w:widowControl w:val="0"/>
              <w:spacing w:line="240" w:lineRule="auto"/>
              <w:jc w:val="center"/>
              <w:rPr>
                <w:rFonts w:cs="David"/>
                <w:b/>
                <w:bCs/>
                <w:sz w:val="24"/>
                <w:szCs w:val="24"/>
                <w:rtl/>
              </w:rPr>
            </w:pPr>
          </w:p>
        </w:tc>
        <w:tc>
          <w:tcPr>
            <w:tcW w:w="1336" w:type="dxa"/>
            <w:shd w:val="clear" w:color="auto" w:fill="auto"/>
          </w:tcPr>
          <w:p w:rsidR="00F1307C" w:rsidRPr="00C93BB8" w:rsidRDefault="00F1307C" w:rsidP="00D64BCF">
            <w:pPr>
              <w:widowControl w:val="0"/>
              <w:spacing w:line="240" w:lineRule="auto"/>
              <w:jc w:val="center"/>
              <w:rPr>
                <w:rFonts w:cs="David"/>
                <w:b/>
                <w:bCs/>
                <w:sz w:val="24"/>
                <w:szCs w:val="24"/>
                <w:rtl/>
              </w:rPr>
            </w:pPr>
          </w:p>
        </w:tc>
        <w:tc>
          <w:tcPr>
            <w:tcW w:w="1336" w:type="dxa"/>
          </w:tcPr>
          <w:p w:rsidR="00F1307C" w:rsidRPr="00C93BB8" w:rsidRDefault="00F1307C" w:rsidP="00D64BCF">
            <w:pPr>
              <w:widowControl w:val="0"/>
              <w:spacing w:line="240" w:lineRule="auto"/>
              <w:jc w:val="center"/>
              <w:rPr>
                <w:rFonts w:cs="David"/>
                <w:b/>
                <w:bCs/>
                <w:sz w:val="24"/>
                <w:szCs w:val="24"/>
                <w:rtl/>
              </w:rPr>
            </w:pPr>
          </w:p>
        </w:tc>
        <w:tc>
          <w:tcPr>
            <w:tcW w:w="1336" w:type="dxa"/>
          </w:tcPr>
          <w:p w:rsidR="00F1307C" w:rsidRPr="00C93BB8" w:rsidRDefault="00F1307C" w:rsidP="00D64BCF">
            <w:pPr>
              <w:widowControl w:val="0"/>
              <w:spacing w:line="240" w:lineRule="auto"/>
              <w:jc w:val="center"/>
              <w:rPr>
                <w:rFonts w:cs="David"/>
                <w:b/>
                <w:bCs/>
                <w:sz w:val="24"/>
                <w:szCs w:val="24"/>
                <w:rtl/>
              </w:rPr>
            </w:pPr>
          </w:p>
        </w:tc>
      </w:tr>
    </w:tbl>
    <w:p w:rsidR="008A3A64" w:rsidRDefault="008A3A64" w:rsidP="00E45785">
      <w:pPr>
        <w:widowControl w:val="0"/>
        <w:spacing w:after="0" w:line="240" w:lineRule="auto"/>
        <w:rPr>
          <w:rFonts w:cs="David"/>
          <w:b/>
          <w:bCs/>
          <w:sz w:val="24"/>
          <w:szCs w:val="24"/>
          <w:u w:val="single"/>
          <w:rtl/>
          <w:lang w:bidi="he"/>
        </w:rPr>
      </w:pPr>
    </w:p>
    <w:p w:rsidR="00E45785" w:rsidRDefault="00E45785" w:rsidP="00E45785">
      <w:pPr>
        <w:widowControl w:val="0"/>
        <w:spacing w:after="0" w:line="240" w:lineRule="auto"/>
        <w:rPr>
          <w:rFonts w:cs="David"/>
          <w:b/>
          <w:bCs/>
          <w:sz w:val="24"/>
          <w:szCs w:val="24"/>
          <w:u w:val="single"/>
          <w:rtl/>
          <w:lang w:bidi="he"/>
        </w:rPr>
      </w:pPr>
    </w:p>
    <w:p w:rsidR="00E45785" w:rsidRDefault="00FC7BC4" w:rsidP="00A427E7">
      <w:pPr>
        <w:pStyle w:val="ad"/>
        <w:widowControl w:val="0"/>
        <w:numPr>
          <w:ilvl w:val="0"/>
          <w:numId w:val="43"/>
        </w:numPr>
        <w:spacing w:after="0" w:line="240" w:lineRule="auto"/>
        <w:jc w:val="both"/>
        <w:rPr>
          <w:rFonts w:cs="David"/>
          <w:b/>
          <w:bCs/>
          <w:sz w:val="24"/>
          <w:szCs w:val="24"/>
          <w:u w:val="single"/>
          <w:lang w:bidi="he"/>
        </w:rPr>
      </w:pPr>
      <w:r w:rsidRPr="008A3A64">
        <w:rPr>
          <w:rFonts w:cs="David" w:hint="eastAsia"/>
          <w:sz w:val="24"/>
          <w:szCs w:val="24"/>
          <w:rtl/>
        </w:rPr>
        <w:t>כהוכחה</w:t>
      </w:r>
      <w:r w:rsidRPr="008A3A64">
        <w:rPr>
          <w:rFonts w:cs="David"/>
          <w:sz w:val="24"/>
          <w:szCs w:val="24"/>
          <w:rtl/>
        </w:rPr>
        <w:t xml:space="preserve"> </w:t>
      </w:r>
      <w:r w:rsidRPr="008A3A64">
        <w:rPr>
          <w:rFonts w:cs="David" w:hint="eastAsia"/>
          <w:sz w:val="24"/>
          <w:szCs w:val="24"/>
          <w:rtl/>
        </w:rPr>
        <w:t>לעמידת</w:t>
      </w:r>
      <w:r w:rsidRPr="008A3A64">
        <w:rPr>
          <w:rFonts w:cs="David"/>
          <w:sz w:val="24"/>
          <w:szCs w:val="24"/>
          <w:rtl/>
        </w:rPr>
        <w:t xml:space="preserve"> </w:t>
      </w:r>
      <w:r w:rsidRPr="008A3A64">
        <w:rPr>
          <w:rFonts w:cs="David" w:hint="eastAsia"/>
          <w:sz w:val="24"/>
          <w:szCs w:val="24"/>
          <w:rtl/>
        </w:rPr>
        <w:t>המציע</w:t>
      </w:r>
      <w:r w:rsidRPr="008A3A64">
        <w:rPr>
          <w:rFonts w:cs="David"/>
          <w:sz w:val="24"/>
          <w:szCs w:val="24"/>
          <w:rtl/>
        </w:rPr>
        <w:t xml:space="preserve"> </w:t>
      </w:r>
      <w:r w:rsidRPr="008A3A64">
        <w:rPr>
          <w:rFonts w:cs="David" w:hint="eastAsia"/>
          <w:sz w:val="24"/>
          <w:szCs w:val="24"/>
          <w:rtl/>
        </w:rPr>
        <w:t>בתנאי</w:t>
      </w:r>
      <w:r w:rsidRPr="008A3A64">
        <w:rPr>
          <w:rFonts w:cs="David"/>
          <w:sz w:val="24"/>
          <w:szCs w:val="24"/>
          <w:rtl/>
        </w:rPr>
        <w:t xml:space="preserve"> </w:t>
      </w:r>
      <w:r w:rsidRPr="008A3A64">
        <w:rPr>
          <w:rFonts w:cs="David" w:hint="eastAsia"/>
          <w:sz w:val="24"/>
          <w:szCs w:val="24"/>
          <w:rtl/>
        </w:rPr>
        <w:t>סף</w:t>
      </w:r>
      <w:r w:rsidRPr="008A3A64">
        <w:rPr>
          <w:rFonts w:cs="David"/>
          <w:sz w:val="24"/>
          <w:szCs w:val="24"/>
          <w:rtl/>
        </w:rPr>
        <w:t xml:space="preserve"> </w:t>
      </w:r>
      <w:r w:rsidRPr="008A3A64">
        <w:rPr>
          <w:rFonts w:cs="David" w:hint="eastAsia"/>
          <w:sz w:val="24"/>
          <w:szCs w:val="24"/>
          <w:rtl/>
        </w:rPr>
        <w:t>סעיף</w:t>
      </w:r>
      <w:r w:rsidRPr="008A3A64">
        <w:rPr>
          <w:rFonts w:cs="David"/>
          <w:sz w:val="24"/>
          <w:szCs w:val="24"/>
          <w:rtl/>
        </w:rPr>
        <w:t xml:space="preserve"> 4.3.</w:t>
      </w:r>
      <w:r w:rsidRPr="008A3A64">
        <w:rPr>
          <w:rFonts w:cs="David" w:hint="cs"/>
          <w:sz w:val="24"/>
          <w:szCs w:val="24"/>
          <w:rtl/>
        </w:rPr>
        <w:t>2</w:t>
      </w:r>
      <w:r w:rsidRPr="008A3A64">
        <w:rPr>
          <w:rFonts w:cs="David"/>
          <w:sz w:val="24"/>
          <w:szCs w:val="24"/>
          <w:rtl/>
        </w:rPr>
        <w:t xml:space="preserve"> </w:t>
      </w:r>
      <w:r w:rsidRPr="008A3A64">
        <w:rPr>
          <w:rFonts w:cs="David" w:hint="eastAsia"/>
          <w:sz w:val="24"/>
          <w:szCs w:val="24"/>
          <w:rtl/>
        </w:rPr>
        <w:t>הריני</w:t>
      </w:r>
      <w:r w:rsidRPr="008A3A64">
        <w:rPr>
          <w:rFonts w:cs="David"/>
          <w:sz w:val="24"/>
          <w:szCs w:val="24"/>
          <w:rtl/>
        </w:rPr>
        <w:t xml:space="preserve"> </w:t>
      </w:r>
      <w:r w:rsidRPr="008A3A64">
        <w:rPr>
          <w:rFonts w:cs="David" w:hint="eastAsia"/>
          <w:sz w:val="24"/>
          <w:szCs w:val="24"/>
          <w:rtl/>
        </w:rPr>
        <w:t>מצהיר</w:t>
      </w:r>
      <w:r w:rsidRPr="008A3A64">
        <w:rPr>
          <w:rFonts w:cs="David"/>
          <w:sz w:val="24"/>
          <w:szCs w:val="24"/>
          <w:rtl/>
        </w:rPr>
        <w:t xml:space="preserve">  </w:t>
      </w:r>
      <w:r w:rsidRPr="008A3A64">
        <w:rPr>
          <w:rFonts w:cs="David" w:hint="eastAsia"/>
          <w:sz w:val="24"/>
          <w:szCs w:val="24"/>
          <w:rtl/>
        </w:rPr>
        <w:t>כי</w:t>
      </w:r>
      <w:r w:rsidRPr="008A3A64">
        <w:rPr>
          <w:rFonts w:cs="David"/>
          <w:sz w:val="24"/>
          <w:szCs w:val="24"/>
          <w:rtl/>
        </w:rPr>
        <w:t xml:space="preserve"> </w:t>
      </w:r>
      <w:r w:rsidRPr="008A3A64">
        <w:rPr>
          <w:rFonts w:cs="David" w:hint="eastAsia"/>
          <w:sz w:val="24"/>
          <w:szCs w:val="24"/>
          <w:rtl/>
        </w:rPr>
        <w:t>למציע</w:t>
      </w:r>
      <w:r w:rsidRPr="008A3A64">
        <w:rPr>
          <w:rFonts w:cs="David"/>
          <w:sz w:val="24"/>
          <w:szCs w:val="24"/>
          <w:rtl/>
        </w:rPr>
        <w:t>: _________________(</w:t>
      </w:r>
      <w:r w:rsidRPr="008A3A64">
        <w:rPr>
          <w:rFonts w:cs="David" w:hint="eastAsia"/>
          <w:sz w:val="24"/>
          <w:szCs w:val="24"/>
          <w:rtl/>
        </w:rPr>
        <w:t>השלם</w:t>
      </w:r>
      <w:r w:rsidRPr="008A3A64">
        <w:rPr>
          <w:rFonts w:cs="David"/>
          <w:sz w:val="24"/>
          <w:szCs w:val="24"/>
          <w:rtl/>
        </w:rPr>
        <w:t xml:space="preserve"> </w:t>
      </w:r>
      <w:r w:rsidRPr="008A3A64">
        <w:rPr>
          <w:rFonts w:cs="David" w:hint="eastAsia"/>
          <w:sz w:val="24"/>
          <w:szCs w:val="24"/>
          <w:rtl/>
        </w:rPr>
        <w:t>את</w:t>
      </w:r>
      <w:r w:rsidRPr="008A3A64">
        <w:rPr>
          <w:rFonts w:cs="David"/>
          <w:sz w:val="24"/>
          <w:szCs w:val="24"/>
          <w:rtl/>
        </w:rPr>
        <w:t xml:space="preserve"> </w:t>
      </w:r>
      <w:r w:rsidRPr="008A3A64">
        <w:rPr>
          <w:rFonts w:cs="David" w:hint="eastAsia"/>
          <w:sz w:val="24"/>
          <w:szCs w:val="24"/>
          <w:rtl/>
        </w:rPr>
        <w:t>שם</w:t>
      </w:r>
      <w:r w:rsidRPr="008A3A64">
        <w:rPr>
          <w:rFonts w:cs="David"/>
          <w:sz w:val="24"/>
          <w:szCs w:val="24"/>
          <w:rtl/>
        </w:rPr>
        <w:t xml:space="preserve"> </w:t>
      </w:r>
      <w:r w:rsidRPr="008A3A64">
        <w:rPr>
          <w:rFonts w:cs="David" w:hint="eastAsia"/>
          <w:sz w:val="24"/>
          <w:szCs w:val="24"/>
          <w:rtl/>
        </w:rPr>
        <w:t>המציע</w:t>
      </w:r>
      <w:r w:rsidRPr="008A3A64">
        <w:rPr>
          <w:rFonts w:cs="David"/>
          <w:sz w:val="24"/>
          <w:szCs w:val="24"/>
          <w:rtl/>
        </w:rPr>
        <w:t xml:space="preserve">) </w:t>
      </w:r>
      <w:r w:rsidRPr="008A3A64">
        <w:rPr>
          <w:rFonts w:cs="David" w:hint="eastAsia"/>
          <w:b/>
          <w:bCs/>
          <w:sz w:val="24"/>
          <w:szCs w:val="24"/>
          <w:rtl/>
        </w:rPr>
        <w:t>ותק</w:t>
      </w:r>
      <w:r w:rsidRPr="008A3A64">
        <w:rPr>
          <w:rFonts w:cs="David"/>
          <w:b/>
          <w:bCs/>
          <w:sz w:val="24"/>
          <w:szCs w:val="24"/>
          <w:rtl/>
        </w:rPr>
        <w:t xml:space="preserve"> </w:t>
      </w:r>
      <w:r w:rsidRPr="008A3A64">
        <w:rPr>
          <w:rFonts w:cs="David" w:hint="eastAsia"/>
          <w:sz w:val="24"/>
          <w:szCs w:val="24"/>
          <w:rtl/>
        </w:rPr>
        <w:t>של</w:t>
      </w:r>
      <w:r w:rsidRPr="008A3A64">
        <w:rPr>
          <w:rFonts w:cs="David"/>
          <w:sz w:val="24"/>
          <w:szCs w:val="24"/>
          <w:rtl/>
        </w:rPr>
        <w:t xml:space="preserve">:  ______ </w:t>
      </w:r>
      <w:r w:rsidRPr="008A3A64">
        <w:rPr>
          <w:rFonts w:cs="David" w:hint="eastAsia"/>
          <w:sz w:val="24"/>
          <w:szCs w:val="24"/>
          <w:rtl/>
        </w:rPr>
        <w:t>שנים</w:t>
      </w:r>
      <w:r w:rsidRPr="008A3A64">
        <w:rPr>
          <w:rFonts w:cs="David"/>
          <w:sz w:val="24"/>
          <w:szCs w:val="24"/>
          <w:rtl/>
        </w:rPr>
        <w:t xml:space="preserve"> (</w:t>
      </w:r>
      <w:r w:rsidRPr="008A3A64">
        <w:rPr>
          <w:rFonts w:cs="David" w:hint="eastAsia"/>
          <w:sz w:val="24"/>
          <w:szCs w:val="24"/>
          <w:rtl/>
        </w:rPr>
        <w:t>יש</w:t>
      </w:r>
      <w:r w:rsidRPr="008A3A64">
        <w:rPr>
          <w:rFonts w:cs="David"/>
          <w:sz w:val="24"/>
          <w:szCs w:val="24"/>
          <w:rtl/>
        </w:rPr>
        <w:t xml:space="preserve"> </w:t>
      </w:r>
      <w:r w:rsidRPr="008A3A64">
        <w:rPr>
          <w:rFonts w:cs="David" w:hint="eastAsia"/>
          <w:sz w:val="24"/>
          <w:szCs w:val="24"/>
          <w:rtl/>
        </w:rPr>
        <w:t>להשלים</w:t>
      </w:r>
      <w:r w:rsidRPr="008A3A64">
        <w:rPr>
          <w:rFonts w:cs="David"/>
          <w:sz w:val="24"/>
          <w:szCs w:val="24"/>
          <w:rtl/>
        </w:rPr>
        <w:t xml:space="preserve"> </w:t>
      </w:r>
      <w:r w:rsidRPr="008A3A64">
        <w:rPr>
          <w:rFonts w:cs="David" w:hint="eastAsia"/>
          <w:sz w:val="24"/>
          <w:szCs w:val="24"/>
          <w:rtl/>
        </w:rPr>
        <w:t>את</w:t>
      </w:r>
      <w:r w:rsidRPr="008A3A64">
        <w:rPr>
          <w:rFonts w:cs="David"/>
          <w:sz w:val="24"/>
          <w:szCs w:val="24"/>
          <w:rtl/>
        </w:rPr>
        <w:t xml:space="preserve"> </w:t>
      </w:r>
      <w:r w:rsidRPr="008A3A64">
        <w:rPr>
          <w:rFonts w:cs="David" w:hint="eastAsia"/>
          <w:sz w:val="24"/>
          <w:szCs w:val="24"/>
          <w:rtl/>
        </w:rPr>
        <w:t>מספר</w:t>
      </w:r>
      <w:r w:rsidRPr="008A3A64">
        <w:rPr>
          <w:rFonts w:cs="David"/>
          <w:sz w:val="24"/>
          <w:szCs w:val="24"/>
          <w:rtl/>
        </w:rPr>
        <w:t xml:space="preserve"> </w:t>
      </w:r>
      <w:r w:rsidRPr="008A3A64">
        <w:rPr>
          <w:rFonts w:cs="David" w:hint="eastAsia"/>
          <w:sz w:val="24"/>
          <w:szCs w:val="24"/>
          <w:rtl/>
        </w:rPr>
        <w:t>השנים</w:t>
      </w:r>
      <w:r w:rsidRPr="008A3A64">
        <w:rPr>
          <w:rFonts w:cs="David"/>
          <w:sz w:val="24"/>
          <w:szCs w:val="24"/>
          <w:rtl/>
        </w:rPr>
        <w:t xml:space="preserve">) </w:t>
      </w:r>
      <w:r w:rsidRPr="008A3A64">
        <w:rPr>
          <w:rFonts w:cs="David" w:hint="eastAsia"/>
          <w:sz w:val="24"/>
          <w:szCs w:val="24"/>
          <w:rtl/>
        </w:rPr>
        <w:t>ב</w:t>
      </w:r>
      <w:r w:rsidRPr="008A3A64">
        <w:rPr>
          <w:rFonts w:cs="David"/>
          <w:sz w:val="24"/>
          <w:szCs w:val="24"/>
          <w:rtl/>
        </w:rPr>
        <w:t xml:space="preserve">-7 </w:t>
      </w:r>
      <w:r w:rsidRPr="008A3A64">
        <w:rPr>
          <w:rFonts w:cs="David" w:hint="eastAsia"/>
          <w:sz w:val="24"/>
          <w:szCs w:val="24"/>
          <w:rtl/>
        </w:rPr>
        <w:t>השנים</w:t>
      </w:r>
      <w:r w:rsidRPr="008A3A64">
        <w:rPr>
          <w:rFonts w:cs="David"/>
          <w:sz w:val="24"/>
          <w:szCs w:val="24"/>
          <w:rtl/>
        </w:rPr>
        <w:t xml:space="preserve"> </w:t>
      </w:r>
      <w:r w:rsidRPr="008A3A64">
        <w:rPr>
          <w:rFonts w:cs="David" w:hint="eastAsia"/>
          <w:sz w:val="24"/>
          <w:szCs w:val="24"/>
          <w:rtl/>
        </w:rPr>
        <w:t>האחרונות</w:t>
      </w:r>
      <w:r w:rsidRPr="008A3A64">
        <w:rPr>
          <w:rFonts w:cs="David"/>
          <w:sz w:val="24"/>
          <w:szCs w:val="24"/>
          <w:rtl/>
        </w:rPr>
        <w:t xml:space="preserve"> </w:t>
      </w:r>
      <w:r w:rsidRPr="008A3A64">
        <w:rPr>
          <w:rFonts w:cs="David" w:hint="eastAsia"/>
          <w:sz w:val="24"/>
          <w:szCs w:val="24"/>
          <w:rtl/>
        </w:rPr>
        <w:t>מהמועד</w:t>
      </w:r>
      <w:r w:rsidRPr="008A3A64">
        <w:rPr>
          <w:rFonts w:cs="David"/>
          <w:sz w:val="24"/>
          <w:szCs w:val="24"/>
          <w:rtl/>
        </w:rPr>
        <w:t xml:space="preserve"> </w:t>
      </w:r>
      <w:r w:rsidRPr="008A3A64">
        <w:rPr>
          <w:rFonts w:cs="David" w:hint="eastAsia"/>
          <w:sz w:val="24"/>
          <w:szCs w:val="24"/>
          <w:rtl/>
        </w:rPr>
        <w:t>האחרון</w:t>
      </w:r>
      <w:r w:rsidRPr="008A3A64">
        <w:rPr>
          <w:rFonts w:cs="David"/>
          <w:sz w:val="24"/>
          <w:szCs w:val="24"/>
          <w:rtl/>
        </w:rPr>
        <w:t xml:space="preserve"> </w:t>
      </w:r>
      <w:r w:rsidRPr="008A3A64">
        <w:rPr>
          <w:rFonts w:cs="David" w:hint="eastAsia"/>
          <w:sz w:val="24"/>
          <w:szCs w:val="24"/>
          <w:rtl/>
        </w:rPr>
        <w:t>להגשת</w:t>
      </w:r>
      <w:r w:rsidRPr="008A3A64">
        <w:rPr>
          <w:rFonts w:cs="David"/>
          <w:sz w:val="24"/>
          <w:szCs w:val="24"/>
          <w:rtl/>
        </w:rPr>
        <w:t xml:space="preserve"> </w:t>
      </w:r>
      <w:r w:rsidRPr="008A3A64">
        <w:rPr>
          <w:rFonts w:cs="David" w:hint="eastAsia"/>
          <w:sz w:val="24"/>
          <w:szCs w:val="24"/>
          <w:rtl/>
        </w:rPr>
        <w:t>הצעות</w:t>
      </w:r>
      <w:r w:rsidRPr="008A3A64">
        <w:rPr>
          <w:rFonts w:cs="David"/>
          <w:sz w:val="24"/>
          <w:szCs w:val="24"/>
          <w:rtl/>
        </w:rPr>
        <w:t xml:space="preserve">, </w:t>
      </w:r>
      <w:r w:rsidRPr="008A3A64">
        <w:rPr>
          <w:rFonts w:cs="David" w:hint="eastAsia"/>
          <w:sz w:val="24"/>
          <w:szCs w:val="24"/>
          <w:rtl/>
        </w:rPr>
        <w:t>בביצוע</w:t>
      </w:r>
      <w:r w:rsidRPr="008A3A64">
        <w:rPr>
          <w:rFonts w:cs="David"/>
          <w:sz w:val="24"/>
          <w:szCs w:val="24"/>
          <w:rtl/>
        </w:rPr>
        <w:t xml:space="preserve"> </w:t>
      </w:r>
      <w:r w:rsidRPr="008A3A64">
        <w:rPr>
          <w:rFonts w:cs="David" w:hint="eastAsia"/>
          <w:sz w:val="24"/>
          <w:szCs w:val="24"/>
          <w:rtl/>
        </w:rPr>
        <w:t>בקרה</w:t>
      </w:r>
      <w:r w:rsidRPr="008A3A64">
        <w:rPr>
          <w:rFonts w:cs="David"/>
          <w:sz w:val="24"/>
          <w:szCs w:val="24"/>
          <w:rtl/>
        </w:rPr>
        <w:t xml:space="preserve"> </w:t>
      </w:r>
      <w:r w:rsidRPr="008A3A64">
        <w:rPr>
          <w:rFonts w:cs="David" w:hint="eastAsia"/>
          <w:sz w:val="24"/>
          <w:szCs w:val="24"/>
          <w:rtl/>
        </w:rPr>
        <w:t>הנדסית</w:t>
      </w:r>
      <w:r w:rsidRPr="008A3A64">
        <w:rPr>
          <w:rFonts w:cs="David"/>
          <w:sz w:val="24"/>
          <w:szCs w:val="24"/>
          <w:rtl/>
        </w:rPr>
        <w:t xml:space="preserve"> </w:t>
      </w:r>
      <w:r w:rsidRPr="008A3A64">
        <w:rPr>
          <w:rFonts w:cs="David" w:hint="eastAsia"/>
          <w:sz w:val="24"/>
          <w:szCs w:val="24"/>
          <w:rtl/>
        </w:rPr>
        <w:t>ותקציבית</w:t>
      </w:r>
      <w:r w:rsidRPr="008A3A64">
        <w:rPr>
          <w:rFonts w:cs="David"/>
          <w:sz w:val="24"/>
          <w:szCs w:val="24"/>
          <w:rtl/>
        </w:rPr>
        <w:t xml:space="preserve"> </w:t>
      </w:r>
      <w:r w:rsidRPr="008A3A64">
        <w:rPr>
          <w:rFonts w:cs="David" w:hint="eastAsia"/>
          <w:sz w:val="24"/>
          <w:szCs w:val="24"/>
          <w:rtl/>
        </w:rPr>
        <w:t>של</w:t>
      </w:r>
      <w:r w:rsidRPr="008A3A64">
        <w:rPr>
          <w:rFonts w:cs="David"/>
          <w:sz w:val="24"/>
          <w:szCs w:val="24"/>
          <w:rtl/>
        </w:rPr>
        <w:t xml:space="preserve"> </w:t>
      </w:r>
      <w:r>
        <w:rPr>
          <w:rFonts w:cs="David" w:hint="cs"/>
          <w:b/>
          <w:bCs/>
          <w:sz w:val="24"/>
          <w:szCs w:val="24"/>
          <w:rtl/>
        </w:rPr>
        <w:t xml:space="preserve">תשתיות ציבוריות </w:t>
      </w:r>
      <w:r w:rsidRPr="008A3A64">
        <w:rPr>
          <w:rFonts w:cs="David" w:hint="eastAsia"/>
          <w:sz w:val="24"/>
          <w:szCs w:val="24"/>
          <w:rtl/>
        </w:rPr>
        <w:t>עבור</w:t>
      </w:r>
      <w:r w:rsidRPr="008A3A64">
        <w:rPr>
          <w:rFonts w:cs="David"/>
          <w:sz w:val="24"/>
          <w:szCs w:val="24"/>
          <w:rtl/>
        </w:rPr>
        <w:t xml:space="preserve"> </w:t>
      </w:r>
      <w:r w:rsidRPr="008A3A64">
        <w:rPr>
          <w:rFonts w:cs="David" w:hint="eastAsia"/>
          <w:b/>
          <w:bCs/>
          <w:sz w:val="24"/>
          <w:szCs w:val="24"/>
          <w:rtl/>
        </w:rPr>
        <w:t>מזמין</w:t>
      </w:r>
      <w:r w:rsidRPr="008A3A64">
        <w:rPr>
          <w:rFonts w:cs="David"/>
          <w:b/>
          <w:bCs/>
          <w:sz w:val="24"/>
          <w:szCs w:val="24"/>
          <w:rtl/>
        </w:rPr>
        <w:t xml:space="preserve"> </w:t>
      </w:r>
      <w:r w:rsidRPr="008A3A64">
        <w:rPr>
          <w:rFonts w:cs="David" w:hint="eastAsia"/>
          <w:b/>
          <w:bCs/>
          <w:sz w:val="24"/>
          <w:szCs w:val="24"/>
          <w:rtl/>
        </w:rPr>
        <w:t>ציבורי</w:t>
      </w:r>
      <w:r w:rsidRPr="008A3A64">
        <w:rPr>
          <w:rFonts w:cs="David"/>
          <w:b/>
          <w:bCs/>
          <w:sz w:val="24"/>
          <w:szCs w:val="24"/>
          <w:rtl/>
        </w:rPr>
        <w:t xml:space="preserve">. </w:t>
      </w:r>
    </w:p>
    <w:p w:rsidR="00FC7BC4" w:rsidRPr="008A3A64" w:rsidRDefault="00FC7BC4" w:rsidP="008A3A64">
      <w:pPr>
        <w:pStyle w:val="ad"/>
        <w:widowControl w:val="0"/>
        <w:spacing w:after="0" w:line="240" w:lineRule="auto"/>
        <w:jc w:val="both"/>
        <w:rPr>
          <w:rFonts w:cs="David"/>
          <w:b/>
          <w:bCs/>
          <w:sz w:val="24"/>
          <w:szCs w:val="24"/>
          <w:u w:val="single"/>
          <w:lang w:bidi="he"/>
        </w:rPr>
      </w:pPr>
    </w:p>
    <w:p w:rsidR="00FC7BC4" w:rsidRPr="008A3A64" w:rsidRDefault="00FC7BC4" w:rsidP="00A427E7">
      <w:pPr>
        <w:pStyle w:val="ad"/>
        <w:widowControl w:val="0"/>
        <w:numPr>
          <w:ilvl w:val="0"/>
          <w:numId w:val="43"/>
        </w:numPr>
        <w:spacing w:after="0" w:line="240" w:lineRule="auto"/>
        <w:jc w:val="both"/>
        <w:rPr>
          <w:rFonts w:cs="David"/>
          <w:b/>
          <w:bCs/>
          <w:sz w:val="24"/>
          <w:szCs w:val="24"/>
          <w:u w:val="single"/>
          <w:rtl/>
          <w:lang w:bidi="he"/>
        </w:rPr>
      </w:pPr>
      <w:r w:rsidRPr="008A3A64">
        <w:rPr>
          <w:rFonts w:cs="David" w:hint="eastAsia"/>
          <w:sz w:val="24"/>
          <w:szCs w:val="24"/>
          <w:rtl/>
        </w:rPr>
        <w:t>כהוכחה</w:t>
      </w:r>
      <w:r w:rsidRPr="008A3A64">
        <w:rPr>
          <w:rFonts w:cs="David"/>
          <w:sz w:val="24"/>
          <w:szCs w:val="24"/>
          <w:rtl/>
        </w:rPr>
        <w:t xml:space="preserve"> </w:t>
      </w:r>
      <w:r w:rsidRPr="008A3A64">
        <w:rPr>
          <w:rFonts w:cs="David" w:hint="eastAsia"/>
          <w:sz w:val="24"/>
          <w:szCs w:val="24"/>
          <w:rtl/>
        </w:rPr>
        <w:t>לעמידת</w:t>
      </w:r>
      <w:r w:rsidRPr="008A3A64">
        <w:rPr>
          <w:rFonts w:cs="David"/>
          <w:sz w:val="24"/>
          <w:szCs w:val="24"/>
          <w:rtl/>
        </w:rPr>
        <w:t xml:space="preserve"> </w:t>
      </w:r>
      <w:r w:rsidRPr="008A3A64">
        <w:rPr>
          <w:rFonts w:cs="David" w:hint="eastAsia"/>
          <w:sz w:val="24"/>
          <w:szCs w:val="24"/>
          <w:rtl/>
        </w:rPr>
        <w:t>המציע</w:t>
      </w:r>
      <w:r w:rsidRPr="008A3A64">
        <w:rPr>
          <w:rFonts w:cs="David"/>
          <w:sz w:val="24"/>
          <w:szCs w:val="24"/>
          <w:rtl/>
        </w:rPr>
        <w:t xml:space="preserve"> </w:t>
      </w:r>
      <w:r w:rsidRPr="008A3A64">
        <w:rPr>
          <w:rFonts w:cs="David" w:hint="eastAsia"/>
          <w:sz w:val="24"/>
          <w:szCs w:val="24"/>
          <w:rtl/>
        </w:rPr>
        <w:t>בתנאי</w:t>
      </w:r>
      <w:r w:rsidRPr="008A3A64">
        <w:rPr>
          <w:rFonts w:cs="David"/>
          <w:sz w:val="24"/>
          <w:szCs w:val="24"/>
          <w:rtl/>
        </w:rPr>
        <w:t xml:space="preserve"> </w:t>
      </w:r>
      <w:r w:rsidRPr="008A3A64">
        <w:rPr>
          <w:rFonts w:cs="David" w:hint="eastAsia"/>
          <w:sz w:val="24"/>
          <w:szCs w:val="24"/>
          <w:rtl/>
        </w:rPr>
        <w:t>סף</w:t>
      </w:r>
      <w:r w:rsidRPr="008A3A64">
        <w:rPr>
          <w:rFonts w:cs="David"/>
          <w:sz w:val="24"/>
          <w:szCs w:val="24"/>
          <w:rtl/>
        </w:rPr>
        <w:t xml:space="preserve"> </w:t>
      </w:r>
      <w:r w:rsidRPr="008A3A64">
        <w:rPr>
          <w:rFonts w:cs="David" w:hint="eastAsia"/>
          <w:sz w:val="24"/>
          <w:szCs w:val="24"/>
          <w:rtl/>
        </w:rPr>
        <w:t>סעיף</w:t>
      </w:r>
      <w:r w:rsidRPr="008A3A64">
        <w:rPr>
          <w:rFonts w:cs="David"/>
          <w:sz w:val="24"/>
          <w:szCs w:val="24"/>
          <w:rtl/>
        </w:rPr>
        <w:t xml:space="preserve"> 4</w:t>
      </w:r>
      <w:r w:rsidR="008A3A64">
        <w:rPr>
          <w:rFonts w:cs="David" w:hint="cs"/>
          <w:sz w:val="24"/>
          <w:szCs w:val="24"/>
          <w:rtl/>
        </w:rPr>
        <w:t>.</w:t>
      </w:r>
      <w:r w:rsidRPr="008A3A64">
        <w:rPr>
          <w:rFonts w:cs="David"/>
          <w:sz w:val="24"/>
          <w:szCs w:val="24"/>
          <w:rtl/>
        </w:rPr>
        <w:t xml:space="preserve">3.4 </w:t>
      </w:r>
      <w:r w:rsidRPr="008A3A64">
        <w:rPr>
          <w:rFonts w:cs="David" w:hint="eastAsia"/>
          <w:b/>
          <w:bCs/>
          <w:sz w:val="24"/>
          <w:szCs w:val="24"/>
          <w:rtl/>
        </w:rPr>
        <w:t>ניסיון</w:t>
      </w:r>
      <w:r w:rsidRPr="008A3A64">
        <w:rPr>
          <w:rFonts w:cs="David"/>
          <w:b/>
          <w:bCs/>
          <w:sz w:val="24"/>
          <w:szCs w:val="24"/>
          <w:rtl/>
        </w:rPr>
        <w:t xml:space="preserve"> </w:t>
      </w:r>
      <w:r w:rsidRPr="00541D6F">
        <w:rPr>
          <w:rFonts w:cs="David" w:hint="cs"/>
          <w:sz w:val="24"/>
          <w:szCs w:val="24"/>
          <w:rtl/>
        </w:rPr>
        <w:t xml:space="preserve">מוכח בביצוע בקרה הנדסית ותקציבית של </w:t>
      </w:r>
      <w:r w:rsidRPr="008A3A64">
        <w:rPr>
          <w:rFonts w:cs="David" w:hint="eastAsia"/>
          <w:b/>
          <w:bCs/>
          <w:sz w:val="24"/>
          <w:szCs w:val="24"/>
          <w:rtl/>
        </w:rPr>
        <w:t>תשתיות</w:t>
      </w:r>
      <w:r w:rsidRPr="008A3A64">
        <w:rPr>
          <w:rFonts w:cs="David"/>
          <w:b/>
          <w:bCs/>
          <w:sz w:val="24"/>
          <w:szCs w:val="24"/>
          <w:rtl/>
        </w:rPr>
        <w:t xml:space="preserve"> </w:t>
      </w:r>
      <w:r w:rsidRPr="008A3A64">
        <w:rPr>
          <w:rFonts w:cs="David" w:hint="eastAsia"/>
          <w:b/>
          <w:bCs/>
          <w:sz w:val="24"/>
          <w:szCs w:val="24"/>
          <w:rtl/>
        </w:rPr>
        <w:t>ציבוריות</w:t>
      </w:r>
      <w:r w:rsidRPr="00541D6F">
        <w:rPr>
          <w:rFonts w:cs="David" w:hint="cs"/>
          <w:sz w:val="24"/>
          <w:szCs w:val="24"/>
          <w:rtl/>
        </w:rPr>
        <w:t xml:space="preserve"> עבור </w:t>
      </w:r>
      <w:r w:rsidRPr="008A3A64">
        <w:rPr>
          <w:rFonts w:cs="David" w:hint="eastAsia"/>
          <w:b/>
          <w:bCs/>
          <w:sz w:val="24"/>
          <w:szCs w:val="24"/>
          <w:rtl/>
        </w:rPr>
        <w:t>מזמין</w:t>
      </w:r>
      <w:r w:rsidRPr="008A3A64">
        <w:rPr>
          <w:rFonts w:cs="David"/>
          <w:b/>
          <w:bCs/>
          <w:sz w:val="24"/>
          <w:szCs w:val="24"/>
          <w:rtl/>
        </w:rPr>
        <w:t xml:space="preserve"> </w:t>
      </w:r>
      <w:r w:rsidRPr="008A3A64">
        <w:rPr>
          <w:rFonts w:cs="David" w:hint="eastAsia"/>
          <w:b/>
          <w:bCs/>
          <w:sz w:val="24"/>
          <w:szCs w:val="24"/>
          <w:rtl/>
        </w:rPr>
        <w:t>ציבורי</w:t>
      </w:r>
      <w:r w:rsidRPr="00541D6F">
        <w:rPr>
          <w:rFonts w:cs="David" w:hint="cs"/>
          <w:sz w:val="24"/>
          <w:szCs w:val="24"/>
          <w:rtl/>
        </w:rPr>
        <w:t xml:space="preserve"> </w:t>
      </w:r>
      <w:r w:rsidRPr="00541D6F">
        <w:rPr>
          <w:rFonts w:cs="David" w:hint="cs"/>
          <w:sz w:val="24"/>
          <w:szCs w:val="24"/>
          <w:rtl/>
          <w:lang w:bidi="he"/>
        </w:rPr>
        <w:t xml:space="preserve">, </w:t>
      </w:r>
      <w:r w:rsidR="00D52C04">
        <w:rPr>
          <w:rFonts w:cs="David" w:hint="cs"/>
          <w:sz w:val="24"/>
          <w:szCs w:val="24"/>
          <w:rtl/>
        </w:rPr>
        <w:t>ב-7 השנים האחרונות</w:t>
      </w:r>
      <w:r w:rsidR="00D52C04" w:rsidRPr="00541D6F">
        <w:rPr>
          <w:rFonts w:cs="David" w:hint="cs"/>
          <w:sz w:val="24"/>
          <w:szCs w:val="24"/>
          <w:rtl/>
          <w:lang w:bidi="he"/>
        </w:rPr>
        <w:t xml:space="preserve"> </w:t>
      </w:r>
      <w:r w:rsidR="00D52C04">
        <w:rPr>
          <w:rFonts w:cs="David" w:hint="cs"/>
          <w:sz w:val="24"/>
          <w:szCs w:val="24"/>
          <w:rtl/>
          <w:lang w:bidi="he"/>
        </w:rPr>
        <w:t xml:space="preserve">, </w:t>
      </w:r>
      <w:r w:rsidRPr="00541D6F">
        <w:rPr>
          <w:rFonts w:cs="David" w:hint="cs"/>
          <w:sz w:val="24"/>
          <w:szCs w:val="24"/>
          <w:rtl/>
        </w:rPr>
        <w:t>ימלא המציע את הטבלה שלהלן</w:t>
      </w:r>
      <w:r w:rsidRPr="00541D6F">
        <w:rPr>
          <w:rFonts w:cs="David" w:hint="cs"/>
          <w:sz w:val="24"/>
          <w:szCs w:val="24"/>
          <w:rtl/>
          <w:lang w:bidi="he"/>
        </w:rPr>
        <w:t>:</w:t>
      </w:r>
    </w:p>
    <w:tbl>
      <w:tblPr>
        <w:tblpPr w:leftFromText="180" w:rightFromText="180" w:vertAnchor="text" w:horzAnchor="margin" w:tblpXSpec="center" w:tblpY="278"/>
        <w:bidiVisual/>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1336"/>
        <w:gridCol w:w="1336"/>
        <w:gridCol w:w="1336"/>
        <w:gridCol w:w="1336"/>
        <w:gridCol w:w="1336"/>
        <w:gridCol w:w="1336"/>
      </w:tblGrid>
      <w:tr w:rsidR="00E45785" w:rsidRPr="00C93BB8" w:rsidTr="00D64BCF">
        <w:trPr>
          <w:trHeight w:val="855"/>
        </w:trPr>
        <w:tc>
          <w:tcPr>
            <w:tcW w:w="1335" w:type="dxa"/>
          </w:tcPr>
          <w:p w:rsidR="00E45785" w:rsidRPr="00C93BB8" w:rsidRDefault="00E45785" w:rsidP="00D64BCF">
            <w:pPr>
              <w:widowControl w:val="0"/>
              <w:spacing w:line="240" w:lineRule="auto"/>
              <w:jc w:val="center"/>
              <w:rPr>
                <w:rFonts w:cs="David"/>
                <w:b/>
                <w:bCs/>
                <w:sz w:val="24"/>
                <w:szCs w:val="24"/>
                <w:rtl/>
              </w:rPr>
            </w:pPr>
            <w:r>
              <w:rPr>
                <w:rFonts w:cs="David" w:hint="cs"/>
                <w:b/>
                <w:bCs/>
                <w:sz w:val="24"/>
                <w:szCs w:val="24"/>
                <w:rtl/>
              </w:rPr>
              <w:t>סוג התשתיות הציבוריות</w:t>
            </w:r>
          </w:p>
        </w:tc>
        <w:tc>
          <w:tcPr>
            <w:tcW w:w="1336" w:type="dxa"/>
          </w:tcPr>
          <w:p w:rsidR="00E45785" w:rsidRPr="00C93BB8" w:rsidRDefault="00E45785" w:rsidP="00D64BCF">
            <w:pPr>
              <w:widowControl w:val="0"/>
              <w:spacing w:line="240" w:lineRule="auto"/>
              <w:jc w:val="center"/>
              <w:rPr>
                <w:rFonts w:cs="David"/>
                <w:b/>
                <w:bCs/>
                <w:sz w:val="24"/>
                <w:szCs w:val="24"/>
                <w:rtl/>
              </w:rPr>
            </w:pPr>
            <w:r>
              <w:rPr>
                <w:rFonts w:cs="David" w:hint="cs"/>
                <w:b/>
                <w:bCs/>
                <w:sz w:val="24"/>
                <w:szCs w:val="24"/>
                <w:rtl/>
              </w:rPr>
              <w:t>מיקום התשתיות הציבוריות</w:t>
            </w: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highlight w:val="yellow"/>
                <w:rtl/>
              </w:rPr>
            </w:pPr>
            <w:r w:rsidRPr="00C93BB8">
              <w:rPr>
                <w:rFonts w:cs="David" w:hint="cs"/>
                <w:b/>
                <w:bCs/>
                <w:sz w:val="24"/>
                <w:szCs w:val="24"/>
                <w:rtl/>
              </w:rPr>
              <w:t>היקף כספי</w:t>
            </w:r>
            <w:r>
              <w:rPr>
                <w:rFonts w:cs="David" w:hint="cs"/>
                <w:b/>
                <w:bCs/>
                <w:sz w:val="24"/>
                <w:szCs w:val="24"/>
                <w:rtl/>
              </w:rPr>
              <w:t xml:space="preserve"> מלא של </w:t>
            </w:r>
            <w:r w:rsidRPr="008661B3">
              <w:rPr>
                <w:rFonts w:cs="David" w:hint="cs"/>
                <w:b/>
                <w:bCs/>
                <w:sz w:val="24"/>
                <w:szCs w:val="24"/>
                <w:rtl/>
              </w:rPr>
              <w:t>הפרויקט</w:t>
            </w:r>
            <w:r w:rsidR="00FC7BC4" w:rsidRPr="008A3A64">
              <w:rPr>
                <w:rFonts w:cs="David"/>
                <w:b/>
                <w:bCs/>
                <w:sz w:val="24"/>
                <w:szCs w:val="24"/>
                <w:rtl/>
              </w:rPr>
              <w:t xml:space="preserve"> </w:t>
            </w:r>
            <w:r w:rsidR="00FC7BC4" w:rsidRPr="008A3A64">
              <w:rPr>
                <w:rFonts w:cs="David" w:hint="eastAsia"/>
                <w:b/>
                <w:bCs/>
                <w:sz w:val="24"/>
                <w:szCs w:val="24"/>
                <w:rtl/>
              </w:rPr>
              <w:t>בש</w:t>
            </w:r>
            <w:r w:rsidR="00FC7BC4" w:rsidRPr="008A3A64">
              <w:rPr>
                <w:rFonts w:cs="David"/>
                <w:b/>
                <w:bCs/>
                <w:sz w:val="24"/>
                <w:szCs w:val="24"/>
                <w:rtl/>
              </w:rPr>
              <w:t>"</w:t>
            </w:r>
            <w:r w:rsidR="00FC7BC4" w:rsidRPr="008A3A64">
              <w:rPr>
                <w:rFonts w:cs="David" w:hint="eastAsia"/>
                <w:sz w:val="24"/>
                <w:szCs w:val="24"/>
                <w:rtl/>
              </w:rPr>
              <w:t>ח</w:t>
            </w:r>
            <w:r w:rsidR="00FC7BC4" w:rsidRPr="008A3A64">
              <w:rPr>
                <w:rFonts w:cs="David"/>
                <w:sz w:val="24"/>
                <w:szCs w:val="24"/>
                <w:rtl/>
              </w:rPr>
              <w:t xml:space="preserve">  (</w:t>
            </w:r>
            <w:r w:rsidR="00FC7BC4" w:rsidRPr="008A3A64">
              <w:rPr>
                <w:rFonts w:cs="David" w:hint="eastAsia"/>
                <w:sz w:val="24"/>
                <w:szCs w:val="24"/>
                <w:rtl/>
              </w:rPr>
              <w:t>אין</w:t>
            </w:r>
            <w:r w:rsidR="00FC7BC4" w:rsidRPr="008A3A64">
              <w:rPr>
                <w:rFonts w:cs="David"/>
                <w:sz w:val="24"/>
                <w:szCs w:val="24"/>
                <w:rtl/>
              </w:rPr>
              <w:t xml:space="preserve"> </w:t>
            </w:r>
            <w:r w:rsidR="00FC7BC4" w:rsidRPr="008A3A64">
              <w:rPr>
                <w:rFonts w:cs="David" w:hint="eastAsia"/>
                <w:sz w:val="24"/>
                <w:szCs w:val="24"/>
                <w:rtl/>
              </w:rPr>
              <w:t>להציג</w:t>
            </w:r>
            <w:r w:rsidR="00FC7BC4" w:rsidRPr="008A3A64">
              <w:rPr>
                <w:rFonts w:cs="David"/>
                <w:sz w:val="24"/>
                <w:szCs w:val="24"/>
                <w:rtl/>
              </w:rPr>
              <w:t xml:space="preserve"> </w:t>
            </w:r>
            <w:r w:rsidR="00FC7BC4" w:rsidRPr="008A3A64">
              <w:rPr>
                <w:rFonts w:cs="David" w:hint="eastAsia"/>
                <w:sz w:val="24"/>
                <w:szCs w:val="24"/>
                <w:rtl/>
              </w:rPr>
              <w:t>פרויקט</w:t>
            </w:r>
            <w:r w:rsidR="00FC7BC4" w:rsidRPr="008A3A64">
              <w:rPr>
                <w:rFonts w:cs="David"/>
                <w:sz w:val="24"/>
                <w:szCs w:val="24"/>
                <w:rtl/>
              </w:rPr>
              <w:t xml:space="preserve"> </w:t>
            </w:r>
            <w:r w:rsidR="00FC7BC4" w:rsidRPr="008A3A64">
              <w:rPr>
                <w:rFonts w:cs="David" w:hint="eastAsia"/>
                <w:sz w:val="24"/>
                <w:szCs w:val="24"/>
                <w:rtl/>
              </w:rPr>
              <w:t>שעלותו</w:t>
            </w:r>
            <w:r w:rsidR="00FC7BC4" w:rsidRPr="008A3A64">
              <w:rPr>
                <w:rFonts w:cs="David"/>
                <w:sz w:val="24"/>
                <w:szCs w:val="24"/>
                <w:rtl/>
              </w:rPr>
              <w:t xml:space="preserve"> </w:t>
            </w:r>
            <w:r w:rsidR="00FC7BC4" w:rsidRPr="008A3A64">
              <w:rPr>
                <w:rFonts w:cs="David" w:hint="eastAsia"/>
                <w:sz w:val="24"/>
                <w:szCs w:val="24"/>
                <w:rtl/>
              </w:rPr>
              <w:t>נמוכה</w:t>
            </w:r>
            <w:r w:rsidR="00FC7BC4" w:rsidRPr="008A3A64">
              <w:rPr>
                <w:rFonts w:cs="David"/>
                <w:sz w:val="24"/>
                <w:szCs w:val="24"/>
                <w:rtl/>
              </w:rPr>
              <w:t xml:space="preserve"> </w:t>
            </w:r>
            <w:r w:rsidR="00FC7BC4" w:rsidRPr="008A3A64">
              <w:rPr>
                <w:rFonts w:cs="David" w:hint="eastAsia"/>
                <w:sz w:val="24"/>
                <w:szCs w:val="24"/>
                <w:rtl/>
              </w:rPr>
              <w:t>מ</w:t>
            </w:r>
            <w:r w:rsidR="00FC7BC4" w:rsidRPr="008A3A64">
              <w:rPr>
                <w:rFonts w:cs="David"/>
                <w:sz w:val="24"/>
                <w:szCs w:val="24"/>
                <w:rtl/>
              </w:rPr>
              <w:t xml:space="preserve">-5 </w:t>
            </w:r>
            <w:proofErr w:type="spellStart"/>
            <w:r w:rsidR="00FC7BC4" w:rsidRPr="008A3A64">
              <w:rPr>
                <w:rFonts w:cs="David" w:hint="eastAsia"/>
                <w:sz w:val="24"/>
                <w:szCs w:val="24"/>
                <w:rtl/>
              </w:rPr>
              <w:t>מלש</w:t>
            </w:r>
            <w:r w:rsidR="00FC7BC4" w:rsidRPr="008A3A64">
              <w:rPr>
                <w:rFonts w:cs="David"/>
                <w:sz w:val="24"/>
                <w:szCs w:val="24"/>
                <w:rtl/>
              </w:rPr>
              <w:t>"</w:t>
            </w:r>
            <w:r w:rsidR="00FC7BC4" w:rsidRPr="008A3A64">
              <w:rPr>
                <w:rFonts w:cs="David" w:hint="eastAsia"/>
                <w:sz w:val="24"/>
                <w:szCs w:val="24"/>
                <w:rtl/>
              </w:rPr>
              <w:t>ח</w:t>
            </w:r>
            <w:proofErr w:type="spellEnd"/>
            <w:r w:rsidR="00FC7BC4" w:rsidRPr="008A3A64">
              <w:rPr>
                <w:rFonts w:cs="David"/>
                <w:sz w:val="24"/>
                <w:szCs w:val="24"/>
                <w:rtl/>
              </w:rPr>
              <w:t>)</w:t>
            </w:r>
          </w:p>
        </w:tc>
        <w:tc>
          <w:tcPr>
            <w:tcW w:w="1336" w:type="dxa"/>
          </w:tcPr>
          <w:p w:rsidR="00E45785" w:rsidRPr="00C93BB8" w:rsidRDefault="00E45785" w:rsidP="00D64BCF">
            <w:pPr>
              <w:widowControl w:val="0"/>
              <w:spacing w:line="240" w:lineRule="auto"/>
              <w:jc w:val="center"/>
              <w:rPr>
                <w:rFonts w:cs="David"/>
                <w:b/>
                <w:bCs/>
                <w:sz w:val="24"/>
                <w:szCs w:val="24"/>
                <w:rtl/>
              </w:rPr>
            </w:pPr>
            <w:r>
              <w:rPr>
                <w:rFonts w:cs="David" w:hint="cs"/>
                <w:b/>
                <w:bCs/>
                <w:sz w:val="24"/>
                <w:szCs w:val="24"/>
                <w:rtl/>
              </w:rPr>
              <w:t>מהות העבודה: שדרוג/חדש</w:t>
            </w: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highlight w:val="yellow"/>
                <w:rtl/>
              </w:rPr>
            </w:pPr>
            <w:r w:rsidRPr="00C93BB8">
              <w:rPr>
                <w:rFonts w:cs="David" w:hint="cs"/>
                <w:b/>
                <w:bCs/>
                <w:sz w:val="24"/>
                <w:szCs w:val="24"/>
                <w:rtl/>
              </w:rPr>
              <w:t xml:space="preserve">תקופת ביצוע </w:t>
            </w:r>
            <w:r>
              <w:rPr>
                <w:rFonts w:cs="David" w:hint="cs"/>
                <w:b/>
                <w:bCs/>
                <w:sz w:val="24"/>
                <w:szCs w:val="24"/>
                <w:rtl/>
              </w:rPr>
              <w:t>עבודות השדרוג או פיתוח תשתיות ציבוריות חדשות</w:t>
            </w:r>
            <w:r w:rsidR="00FC7BC4">
              <w:rPr>
                <w:rFonts w:cs="David" w:hint="cs"/>
                <w:b/>
                <w:bCs/>
                <w:sz w:val="24"/>
                <w:szCs w:val="24"/>
                <w:rtl/>
              </w:rPr>
              <w:t xml:space="preserve"> </w:t>
            </w:r>
            <w:r w:rsidR="00FC7BC4" w:rsidRPr="00541D6F">
              <w:rPr>
                <w:rFonts w:cs="David" w:hint="cs"/>
                <w:sz w:val="24"/>
                <w:szCs w:val="24"/>
                <w:rtl/>
              </w:rPr>
              <w:t xml:space="preserve">(חודש ושנה- </w:t>
            </w:r>
            <w:r w:rsidR="00F1307C">
              <w:rPr>
                <w:rFonts w:cs="David" w:hint="cs"/>
                <w:sz w:val="24"/>
                <w:szCs w:val="24"/>
                <w:rtl/>
              </w:rPr>
              <w:t>התחלה</w:t>
            </w:r>
            <w:r w:rsidR="00FC7BC4" w:rsidRPr="00541D6F">
              <w:rPr>
                <w:rFonts w:cs="David" w:hint="cs"/>
                <w:sz w:val="24"/>
                <w:szCs w:val="24"/>
                <w:rtl/>
              </w:rPr>
              <w:t xml:space="preserve"> וסוף)</w:t>
            </w:r>
            <w:r>
              <w:rPr>
                <w:rFonts w:cs="David" w:hint="cs"/>
                <w:b/>
                <w:bCs/>
                <w:sz w:val="24"/>
                <w:szCs w:val="24"/>
                <w:rtl/>
              </w:rPr>
              <w:t xml:space="preserve"> </w:t>
            </w:r>
          </w:p>
        </w:tc>
        <w:tc>
          <w:tcPr>
            <w:tcW w:w="1336" w:type="dxa"/>
          </w:tcPr>
          <w:p w:rsidR="00E45785" w:rsidRDefault="00E45785" w:rsidP="0092798D">
            <w:pPr>
              <w:widowControl w:val="0"/>
              <w:spacing w:line="240" w:lineRule="auto"/>
              <w:jc w:val="center"/>
              <w:rPr>
                <w:rFonts w:cs="David"/>
                <w:b/>
                <w:bCs/>
                <w:sz w:val="24"/>
                <w:szCs w:val="24"/>
                <w:rtl/>
              </w:rPr>
            </w:pPr>
            <w:r w:rsidRPr="00C93BB8">
              <w:rPr>
                <w:rFonts w:cs="David" w:hint="cs"/>
                <w:b/>
                <w:bCs/>
                <w:sz w:val="24"/>
                <w:szCs w:val="24"/>
                <w:rtl/>
              </w:rPr>
              <w:t xml:space="preserve">תקופת מתן שירותי הבקרה </w:t>
            </w:r>
            <w:del w:id="426" w:author="User" w:date="2024-05-02T09:33:00Z">
              <w:r w:rsidRPr="00C93BB8" w:rsidDel="0092798D">
                <w:rPr>
                  <w:rFonts w:cs="David" w:hint="cs"/>
                  <w:b/>
                  <w:bCs/>
                  <w:sz w:val="24"/>
                  <w:szCs w:val="24"/>
                  <w:rtl/>
                </w:rPr>
                <w:delText xml:space="preserve">או  שירותי ניהול ופיקוח </w:delText>
              </w:r>
            </w:del>
            <w:r w:rsidRPr="00C93BB8">
              <w:rPr>
                <w:rFonts w:cs="David" w:hint="cs"/>
                <w:b/>
                <w:bCs/>
                <w:sz w:val="24"/>
                <w:szCs w:val="24"/>
                <w:rtl/>
              </w:rPr>
              <w:t xml:space="preserve">על ידי המציע </w:t>
            </w:r>
          </w:p>
          <w:p w:rsidR="00FC7BC4" w:rsidRPr="00C93BB8" w:rsidRDefault="00FC7BC4" w:rsidP="00D64BCF">
            <w:pPr>
              <w:widowControl w:val="0"/>
              <w:spacing w:line="240" w:lineRule="auto"/>
              <w:jc w:val="center"/>
              <w:rPr>
                <w:rFonts w:cs="David"/>
                <w:b/>
                <w:bCs/>
                <w:sz w:val="24"/>
                <w:szCs w:val="24"/>
                <w:rtl/>
              </w:rPr>
            </w:pPr>
            <w:r w:rsidRPr="00541D6F">
              <w:rPr>
                <w:rFonts w:cs="David" w:hint="cs"/>
                <w:sz w:val="24"/>
                <w:szCs w:val="24"/>
                <w:rtl/>
              </w:rPr>
              <w:t xml:space="preserve">(חודש ושנה- </w:t>
            </w:r>
            <w:r w:rsidR="00F1307C">
              <w:rPr>
                <w:rFonts w:cs="David" w:hint="cs"/>
                <w:sz w:val="24"/>
                <w:szCs w:val="24"/>
                <w:rtl/>
              </w:rPr>
              <w:t>התחלה</w:t>
            </w:r>
            <w:r w:rsidRPr="00541D6F">
              <w:rPr>
                <w:rFonts w:cs="David" w:hint="cs"/>
                <w:sz w:val="24"/>
                <w:szCs w:val="24"/>
                <w:rtl/>
              </w:rPr>
              <w:t xml:space="preserve"> וסוף)</w:t>
            </w:r>
          </w:p>
        </w:tc>
        <w:tc>
          <w:tcPr>
            <w:tcW w:w="1336" w:type="dxa"/>
          </w:tcPr>
          <w:p w:rsidR="00E45785" w:rsidRPr="00C93BB8" w:rsidRDefault="00E45785" w:rsidP="00D64BCF">
            <w:pPr>
              <w:widowControl w:val="0"/>
              <w:spacing w:after="0" w:line="240" w:lineRule="auto"/>
              <w:jc w:val="center"/>
              <w:rPr>
                <w:rFonts w:cs="David"/>
                <w:b/>
                <w:bCs/>
                <w:sz w:val="24"/>
                <w:szCs w:val="24"/>
                <w:rtl/>
              </w:rPr>
            </w:pPr>
            <w:r>
              <w:rPr>
                <w:rFonts w:cs="David" w:hint="cs"/>
                <w:b/>
                <w:bCs/>
                <w:sz w:val="24"/>
                <w:szCs w:val="24"/>
                <w:rtl/>
              </w:rPr>
              <w:t xml:space="preserve">מזמין הפרויקט </w:t>
            </w:r>
            <w:r>
              <w:rPr>
                <w:rFonts w:cs="David"/>
                <w:b/>
                <w:bCs/>
                <w:sz w:val="24"/>
                <w:szCs w:val="24"/>
                <w:rtl/>
              </w:rPr>
              <w:t>–</w:t>
            </w:r>
            <w:r>
              <w:rPr>
                <w:rFonts w:cs="David" w:hint="cs"/>
                <w:b/>
                <w:bCs/>
                <w:sz w:val="24"/>
                <w:szCs w:val="24"/>
                <w:rtl/>
              </w:rPr>
              <w:t xml:space="preserve"> מזמין ציבורי בלבד</w:t>
            </w:r>
          </w:p>
        </w:tc>
      </w:tr>
      <w:tr w:rsidR="00E45785" w:rsidRPr="00C93BB8" w:rsidTr="00D64BCF">
        <w:trPr>
          <w:trHeight w:val="547"/>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41"/>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62"/>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bl>
    <w:p w:rsidR="00E45785" w:rsidRDefault="00E45785" w:rsidP="00E45785">
      <w:pPr>
        <w:widowControl w:val="0"/>
        <w:spacing w:after="0" w:line="240" w:lineRule="auto"/>
        <w:rPr>
          <w:rFonts w:cs="David"/>
          <w:b/>
          <w:bCs/>
          <w:sz w:val="24"/>
          <w:szCs w:val="24"/>
          <w:u w:val="single"/>
          <w:rtl/>
        </w:rPr>
      </w:pPr>
    </w:p>
    <w:p w:rsidR="00E45785" w:rsidRDefault="00E45785" w:rsidP="00E45785">
      <w:pPr>
        <w:widowControl w:val="0"/>
        <w:spacing w:after="0" w:line="240" w:lineRule="auto"/>
        <w:rPr>
          <w:rFonts w:cs="David"/>
          <w:b/>
          <w:bCs/>
          <w:sz w:val="24"/>
          <w:szCs w:val="24"/>
          <w:u w:val="single"/>
          <w:rtl/>
          <w:lang w:bidi="he"/>
        </w:rPr>
      </w:pPr>
    </w:p>
    <w:p w:rsidR="00713E29" w:rsidRPr="008A3A64" w:rsidRDefault="00713E29" w:rsidP="00A427E7">
      <w:pPr>
        <w:pStyle w:val="ad"/>
        <w:widowControl w:val="0"/>
        <w:numPr>
          <w:ilvl w:val="0"/>
          <w:numId w:val="43"/>
        </w:numPr>
        <w:spacing w:after="0" w:line="240" w:lineRule="auto"/>
        <w:jc w:val="both"/>
        <w:rPr>
          <w:rFonts w:cs="David"/>
          <w:sz w:val="24"/>
          <w:szCs w:val="24"/>
          <w:rtl/>
          <w:lang w:bidi="he"/>
        </w:rPr>
      </w:pPr>
      <w:r w:rsidRPr="008A3A64">
        <w:rPr>
          <w:rFonts w:cs="David" w:hint="eastAsia"/>
          <w:sz w:val="24"/>
          <w:szCs w:val="24"/>
          <w:rtl/>
        </w:rPr>
        <w:t>כהוכחה</w:t>
      </w:r>
      <w:r w:rsidRPr="008A3A64">
        <w:rPr>
          <w:rFonts w:cs="David"/>
          <w:sz w:val="24"/>
          <w:szCs w:val="24"/>
          <w:rtl/>
          <w:lang w:bidi="he"/>
        </w:rPr>
        <w:t xml:space="preserve"> </w:t>
      </w:r>
      <w:r w:rsidRPr="008A3A64">
        <w:rPr>
          <w:rFonts w:cs="David" w:hint="eastAsia"/>
          <w:sz w:val="24"/>
          <w:szCs w:val="24"/>
          <w:rtl/>
        </w:rPr>
        <w:t>לעמידת</w:t>
      </w:r>
      <w:r w:rsidRPr="008A3A64">
        <w:rPr>
          <w:rFonts w:cs="David"/>
          <w:sz w:val="24"/>
          <w:szCs w:val="24"/>
          <w:rtl/>
          <w:lang w:bidi="he"/>
        </w:rPr>
        <w:t xml:space="preserve"> </w:t>
      </w:r>
      <w:r w:rsidRPr="008A3A64">
        <w:rPr>
          <w:rFonts w:cs="David" w:hint="eastAsia"/>
          <w:sz w:val="24"/>
          <w:szCs w:val="24"/>
          <w:rtl/>
        </w:rPr>
        <w:t>המציע</w:t>
      </w:r>
      <w:r w:rsidRPr="008A3A64">
        <w:rPr>
          <w:rFonts w:cs="David"/>
          <w:sz w:val="24"/>
          <w:szCs w:val="24"/>
          <w:rtl/>
          <w:lang w:bidi="he"/>
        </w:rPr>
        <w:t xml:space="preserve"> </w:t>
      </w:r>
      <w:r w:rsidRPr="008A3A64">
        <w:rPr>
          <w:rFonts w:cs="David" w:hint="eastAsia"/>
          <w:sz w:val="24"/>
          <w:szCs w:val="24"/>
          <w:rtl/>
        </w:rPr>
        <w:t>בתנאי</w:t>
      </w:r>
      <w:r w:rsidRPr="008A3A64">
        <w:rPr>
          <w:rFonts w:cs="David"/>
          <w:sz w:val="24"/>
          <w:szCs w:val="24"/>
          <w:rtl/>
          <w:lang w:bidi="he"/>
        </w:rPr>
        <w:t xml:space="preserve"> </w:t>
      </w:r>
      <w:r w:rsidRPr="008A3A64">
        <w:rPr>
          <w:rFonts w:cs="David" w:hint="eastAsia"/>
          <w:sz w:val="24"/>
          <w:szCs w:val="24"/>
          <w:rtl/>
        </w:rPr>
        <w:t>סף</w:t>
      </w:r>
      <w:r w:rsidRPr="008A3A64">
        <w:rPr>
          <w:rFonts w:cs="David"/>
          <w:sz w:val="24"/>
          <w:szCs w:val="24"/>
          <w:rtl/>
          <w:lang w:bidi="he"/>
        </w:rPr>
        <w:t xml:space="preserve"> </w:t>
      </w:r>
      <w:r w:rsidRPr="008A3A64">
        <w:rPr>
          <w:rFonts w:cs="David" w:hint="eastAsia"/>
          <w:sz w:val="24"/>
          <w:szCs w:val="24"/>
          <w:rtl/>
        </w:rPr>
        <w:t>סעיף</w:t>
      </w:r>
      <w:r w:rsidRPr="008A3A64">
        <w:rPr>
          <w:rFonts w:cs="David"/>
          <w:sz w:val="24"/>
          <w:szCs w:val="24"/>
          <w:rtl/>
          <w:lang w:bidi="he"/>
        </w:rPr>
        <w:t xml:space="preserve"> 4.3.</w:t>
      </w:r>
      <w:r>
        <w:rPr>
          <w:rFonts w:cs="David" w:hint="cs"/>
          <w:sz w:val="24"/>
          <w:szCs w:val="24"/>
          <w:rtl/>
          <w:lang w:bidi="he"/>
        </w:rPr>
        <w:t>5</w:t>
      </w:r>
      <w:r w:rsidRPr="008A3A64">
        <w:rPr>
          <w:rFonts w:cs="David"/>
          <w:sz w:val="24"/>
          <w:szCs w:val="24"/>
          <w:rtl/>
          <w:lang w:bidi="he"/>
        </w:rPr>
        <w:t xml:space="preserve"> </w:t>
      </w:r>
      <w:r w:rsidRPr="008A3A64">
        <w:rPr>
          <w:rFonts w:cs="David" w:hint="eastAsia"/>
          <w:sz w:val="24"/>
          <w:szCs w:val="24"/>
          <w:rtl/>
        </w:rPr>
        <w:t>ניסיון</w:t>
      </w:r>
      <w:r w:rsidRPr="008A3A64">
        <w:rPr>
          <w:rFonts w:cs="David"/>
          <w:sz w:val="24"/>
          <w:szCs w:val="24"/>
          <w:rtl/>
          <w:lang w:bidi="he"/>
        </w:rPr>
        <w:t xml:space="preserve"> </w:t>
      </w:r>
      <w:r w:rsidRPr="008A3A64">
        <w:rPr>
          <w:rFonts w:cs="David" w:hint="eastAsia"/>
          <w:sz w:val="24"/>
          <w:szCs w:val="24"/>
          <w:rtl/>
        </w:rPr>
        <w:t>מוכח</w:t>
      </w:r>
      <w:r w:rsidRPr="008A3A64">
        <w:rPr>
          <w:rFonts w:cs="David"/>
          <w:sz w:val="24"/>
          <w:szCs w:val="24"/>
          <w:rtl/>
          <w:lang w:bidi="he"/>
        </w:rPr>
        <w:t xml:space="preserve"> </w:t>
      </w:r>
      <w:r w:rsidRPr="008A3A64">
        <w:rPr>
          <w:rFonts w:cs="David" w:hint="eastAsia"/>
          <w:sz w:val="24"/>
          <w:szCs w:val="24"/>
          <w:rtl/>
        </w:rPr>
        <w:t>בביצוע</w:t>
      </w:r>
      <w:r w:rsidRPr="008A3A64">
        <w:rPr>
          <w:rFonts w:cs="David"/>
          <w:sz w:val="24"/>
          <w:szCs w:val="24"/>
          <w:rtl/>
          <w:lang w:bidi="he"/>
        </w:rPr>
        <w:t xml:space="preserve"> </w:t>
      </w:r>
      <w:r w:rsidRPr="008A3A64">
        <w:rPr>
          <w:rFonts w:cs="David" w:hint="eastAsia"/>
          <w:sz w:val="24"/>
          <w:szCs w:val="24"/>
          <w:rtl/>
        </w:rPr>
        <w:t>בקרה</w:t>
      </w:r>
      <w:r w:rsidRPr="008A3A64">
        <w:rPr>
          <w:rFonts w:cs="David"/>
          <w:sz w:val="24"/>
          <w:szCs w:val="24"/>
          <w:rtl/>
          <w:lang w:bidi="he"/>
        </w:rPr>
        <w:t xml:space="preserve"> </w:t>
      </w:r>
      <w:r w:rsidRPr="008A3A64">
        <w:rPr>
          <w:rFonts w:cs="David" w:hint="eastAsia"/>
          <w:sz w:val="24"/>
          <w:szCs w:val="24"/>
          <w:rtl/>
        </w:rPr>
        <w:t>הנדסית</w:t>
      </w:r>
      <w:r w:rsidRPr="008A3A64">
        <w:rPr>
          <w:rFonts w:cs="David"/>
          <w:sz w:val="24"/>
          <w:szCs w:val="24"/>
          <w:rtl/>
          <w:lang w:bidi="he"/>
        </w:rPr>
        <w:t xml:space="preserve"> </w:t>
      </w:r>
      <w:r w:rsidRPr="008A3A64">
        <w:rPr>
          <w:rFonts w:cs="David" w:hint="eastAsia"/>
          <w:sz w:val="24"/>
          <w:szCs w:val="24"/>
          <w:rtl/>
        </w:rPr>
        <w:t>ותקציבית</w:t>
      </w:r>
      <w:r w:rsidRPr="008A3A64">
        <w:rPr>
          <w:rFonts w:cs="David"/>
          <w:sz w:val="24"/>
          <w:szCs w:val="24"/>
          <w:rtl/>
          <w:lang w:bidi="he"/>
        </w:rPr>
        <w:t xml:space="preserve"> </w:t>
      </w:r>
      <w:r w:rsidRPr="008A3A64">
        <w:rPr>
          <w:rFonts w:cs="David" w:hint="eastAsia"/>
          <w:sz w:val="24"/>
          <w:szCs w:val="24"/>
          <w:rtl/>
        </w:rPr>
        <w:t>של</w:t>
      </w:r>
      <w:r w:rsidRPr="008A3A64">
        <w:rPr>
          <w:rFonts w:cs="David"/>
          <w:sz w:val="24"/>
          <w:szCs w:val="24"/>
          <w:rtl/>
          <w:lang w:bidi="he"/>
        </w:rPr>
        <w:t xml:space="preserve"> </w:t>
      </w:r>
      <w:r>
        <w:rPr>
          <w:rFonts w:cs="David" w:hint="cs"/>
          <w:sz w:val="24"/>
          <w:szCs w:val="24"/>
          <w:rtl/>
        </w:rPr>
        <w:t>תכנון סט</w:t>
      </w:r>
      <w:r w:rsidR="00D07733">
        <w:rPr>
          <w:rFonts w:cs="David" w:hint="cs"/>
          <w:sz w:val="24"/>
          <w:szCs w:val="24"/>
          <w:rtl/>
        </w:rPr>
        <w:t>ט</w:t>
      </w:r>
      <w:r>
        <w:rPr>
          <w:rFonts w:cs="David" w:hint="cs"/>
          <w:sz w:val="24"/>
          <w:szCs w:val="24"/>
          <w:rtl/>
        </w:rPr>
        <w:t>וטורי</w:t>
      </w:r>
      <w:r w:rsidRPr="008A3A64">
        <w:rPr>
          <w:rFonts w:cs="David"/>
          <w:sz w:val="24"/>
          <w:szCs w:val="24"/>
          <w:rtl/>
          <w:lang w:bidi="he"/>
        </w:rPr>
        <w:t xml:space="preserve"> </w:t>
      </w:r>
      <w:r w:rsidRPr="008A3A64">
        <w:rPr>
          <w:rFonts w:cs="David" w:hint="eastAsia"/>
          <w:sz w:val="24"/>
          <w:szCs w:val="24"/>
          <w:rtl/>
        </w:rPr>
        <w:t>עבור</w:t>
      </w:r>
      <w:r w:rsidRPr="008A3A64">
        <w:rPr>
          <w:rFonts w:cs="David"/>
          <w:sz w:val="24"/>
          <w:szCs w:val="24"/>
          <w:rtl/>
          <w:lang w:bidi="he"/>
        </w:rPr>
        <w:t xml:space="preserve"> </w:t>
      </w:r>
      <w:r w:rsidRPr="008A3A64">
        <w:rPr>
          <w:rFonts w:cs="David" w:hint="eastAsia"/>
          <w:sz w:val="24"/>
          <w:szCs w:val="24"/>
          <w:rtl/>
        </w:rPr>
        <w:t>מזמין</w:t>
      </w:r>
      <w:r w:rsidRPr="008A3A64">
        <w:rPr>
          <w:rFonts w:cs="David"/>
          <w:sz w:val="24"/>
          <w:szCs w:val="24"/>
          <w:rtl/>
          <w:lang w:bidi="he"/>
        </w:rPr>
        <w:t xml:space="preserve"> </w:t>
      </w:r>
      <w:r w:rsidRPr="008A3A64">
        <w:rPr>
          <w:rFonts w:cs="David" w:hint="eastAsia"/>
          <w:sz w:val="24"/>
          <w:szCs w:val="24"/>
          <w:rtl/>
        </w:rPr>
        <w:t>ציבורי</w:t>
      </w:r>
      <w:r w:rsidRPr="008A3A64">
        <w:rPr>
          <w:rFonts w:cs="David"/>
          <w:sz w:val="24"/>
          <w:szCs w:val="24"/>
          <w:rtl/>
          <w:lang w:bidi="he"/>
        </w:rPr>
        <w:t xml:space="preserve"> ,</w:t>
      </w:r>
      <w:r w:rsidR="00D52C04">
        <w:rPr>
          <w:rFonts w:cs="David" w:hint="cs"/>
          <w:sz w:val="24"/>
          <w:szCs w:val="24"/>
          <w:rtl/>
          <w:lang w:bidi="he"/>
        </w:rPr>
        <w:t xml:space="preserve"> </w:t>
      </w:r>
      <w:r w:rsidR="00D52C04">
        <w:rPr>
          <w:rFonts w:cs="David" w:hint="cs"/>
          <w:sz w:val="24"/>
          <w:szCs w:val="24"/>
          <w:rtl/>
        </w:rPr>
        <w:t>ב-10 השנים האחרונות,</w:t>
      </w:r>
      <w:r w:rsidRPr="008A3A64">
        <w:rPr>
          <w:rFonts w:cs="David"/>
          <w:sz w:val="24"/>
          <w:szCs w:val="24"/>
          <w:rtl/>
        </w:rPr>
        <w:t xml:space="preserve"> </w:t>
      </w:r>
      <w:r w:rsidRPr="008A3A64">
        <w:rPr>
          <w:rFonts w:cs="David" w:hint="eastAsia"/>
          <w:sz w:val="24"/>
          <w:szCs w:val="24"/>
          <w:rtl/>
        </w:rPr>
        <w:t>ימלא</w:t>
      </w:r>
      <w:r w:rsidRPr="008A3A64">
        <w:rPr>
          <w:rFonts w:cs="David"/>
          <w:sz w:val="24"/>
          <w:szCs w:val="24"/>
          <w:rtl/>
        </w:rPr>
        <w:t xml:space="preserve"> </w:t>
      </w:r>
      <w:r w:rsidRPr="008A3A64">
        <w:rPr>
          <w:rFonts w:cs="David" w:hint="eastAsia"/>
          <w:sz w:val="24"/>
          <w:szCs w:val="24"/>
          <w:rtl/>
        </w:rPr>
        <w:t>המציע</w:t>
      </w:r>
      <w:r w:rsidRPr="008A3A64">
        <w:rPr>
          <w:rFonts w:cs="David"/>
          <w:sz w:val="24"/>
          <w:szCs w:val="24"/>
          <w:rtl/>
        </w:rPr>
        <w:t xml:space="preserve"> </w:t>
      </w:r>
      <w:r w:rsidRPr="008A3A64">
        <w:rPr>
          <w:rFonts w:cs="David" w:hint="eastAsia"/>
          <w:sz w:val="24"/>
          <w:szCs w:val="24"/>
          <w:rtl/>
        </w:rPr>
        <w:t>את</w:t>
      </w:r>
      <w:r w:rsidRPr="008A3A64">
        <w:rPr>
          <w:rFonts w:cs="David"/>
          <w:sz w:val="24"/>
          <w:szCs w:val="24"/>
          <w:rtl/>
        </w:rPr>
        <w:t xml:space="preserve"> </w:t>
      </w:r>
      <w:r w:rsidRPr="008A3A64">
        <w:rPr>
          <w:rFonts w:cs="David" w:hint="eastAsia"/>
          <w:sz w:val="24"/>
          <w:szCs w:val="24"/>
          <w:rtl/>
        </w:rPr>
        <w:t>הטבלה</w:t>
      </w:r>
      <w:r w:rsidRPr="008A3A64">
        <w:rPr>
          <w:rFonts w:cs="David"/>
          <w:sz w:val="24"/>
          <w:szCs w:val="24"/>
          <w:rtl/>
        </w:rPr>
        <w:t xml:space="preserve"> </w:t>
      </w:r>
      <w:r w:rsidRPr="008A3A64">
        <w:rPr>
          <w:rFonts w:cs="David" w:hint="eastAsia"/>
          <w:sz w:val="24"/>
          <w:szCs w:val="24"/>
          <w:rtl/>
        </w:rPr>
        <w:t>שלהלן</w:t>
      </w:r>
      <w:r w:rsidRPr="008A3A64">
        <w:rPr>
          <w:rFonts w:cs="David"/>
          <w:sz w:val="24"/>
          <w:szCs w:val="24"/>
          <w:rtl/>
        </w:rPr>
        <w:t>:</w:t>
      </w:r>
    </w:p>
    <w:p w:rsidR="00E45785" w:rsidRPr="00B205ED" w:rsidRDefault="00E45785" w:rsidP="00706968">
      <w:pPr>
        <w:widowControl w:val="0"/>
        <w:spacing w:after="0" w:line="240" w:lineRule="auto"/>
        <w:rPr>
          <w:rFonts w:cs="David"/>
          <w:b/>
          <w:bCs/>
          <w:sz w:val="24"/>
          <w:szCs w:val="24"/>
          <w:u w:val="single"/>
          <w:rtl/>
          <w:lang w:bidi="he"/>
        </w:rPr>
      </w:pPr>
    </w:p>
    <w:tbl>
      <w:tblPr>
        <w:tblpPr w:leftFromText="180" w:rightFromText="180" w:vertAnchor="text" w:horzAnchor="margin" w:tblpXSpec="center" w:tblpY="278"/>
        <w:bidiVisual/>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1336"/>
        <w:gridCol w:w="1336"/>
        <w:gridCol w:w="1336"/>
        <w:gridCol w:w="1336"/>
        <w:gridCol w:w="1336"/>
        <w:gridCol w:w="1336"/>
      </w:tblGrid>
      <w:tr w:rsidR="00E45785" w:rsidRPr="00C93BB8" w:rsidTr="00D64BCF">
        <w:trPr>
          <w:trHeight w:val="855"/>
        </w:trPr>
        <w:tc>
          <w:tcPr>
            <w:tcW w:w="1335" w:type="dxa"/>
          </w:tcPr>
          <w:p w:rsidR="00E45785" w:rsidRPr="00C93BB8" w:rsidRDefault="00E45785" w:rsidP="00D64BCF">
            <w:pPr>
              <w:widowControl w:val="0"/>
              <w:spacing w:line="240" w:lineRule="auto"/>
              <w:jc w:val="center"/>
              <w:rPr>
                <w:rFonts w:cs="David"/>
                <w:b/>
                <w:bCs/>
                <w:sz w:val="24"/>
                <w:szCs w:val="24"/>
                <w:rtl/>
              </w:rPr>
            </w:pPr>
            <w:r>
              <w:rPr>
                <w:rFonts w:cs="David" w:hint="cs"/>
                <w:b/>
                <w:bCs/>
                <w:sz w:val="24"/>
                <w:szCs w:val="24"/>
                <w:rtl/>
              </w:rPr>
              <w:t>התכנון הסטטוטורי שבוצע</w:t>
            </w:r>
          </w:p>
        </w:tc>
        <w:tc>
          <w:tcPr>
            <w:tcW w:w="1336" w:type="dxa"/>
          </w:tcPr>
          <w:p w:rsidR="00E45785" w:rsidRPr="00C93BB8" w:rsidRDefault="00E45785" w:rsidP="00D64BCF">
            <w:pPr>
              <w:widowControl w:val="0"/>
              <w:spacing w:line="240" w:lineRule="auto"/>
              <w:jc w:val="center"/>
              <w:rPr>
                <w:rFonts w:cs="David"/>
                <w:b/>
                <w:bCs/>
                <w:sz w:val="24"/>
                <w:szCs w:val="24"/>
                <w:rtl/>
              </w:rPr>
            </w:pPr>
            <w:r>
              <w:rPr>
                <w:rFonts w:cs="David" w:hint="cs"/>
                <w:b/>
                <w:bCs/>
                <w:sz w:val="24"/>
                <w:szCs w:val="24"/>
                <w:rtl/>
              </w:rPr>
              <w:t xml:space="preserve">מיקום </w:t>
            </w: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highlight w:val="yellow"/>
                <w:rtl/>
              </w:rPr>
            </w:pPr>
            <w:r w:rsidRPr="00C93BB8">
              <w:rPr>
                <w:rFonts w:cs="David" w:hint="cs"/>
                <w:b/>
                <w:bCs/>
                <w:sz w:val="24"/>
                <w:szCs w:val="24"/>
                <w:rtl/>
              </w:rPr>
              <w:t>היקף כספי</w:t>
            </w:r>
            <w:r>
              <w:rPr>
                <w:rFonts w:cs="David" w:hint="cs"/>
                <w:b/>
                <w:bCs/>
                <w:sz w:val="24"/>
                <w:szCs w:val="24"/>
                <w:rtl/>
              </w:rPr>
              <w:t xml:space="preserve"> מלא של הפרויקט</w:t>
            </w:r>
            <w:r w:rsidR="00713E29">
              <w:rPr>
                <w:rFonts w:cs="David" w:hint="cs"/>
                <w:b/>
                <w:bCs/>
                <w:sz w:val="24"/>
                <w:szCs w:val="24"/>
                <w:highlight w:val="yellow"/>
                <w:rtl/>
              </w:rPr>
              <w:t xml:space="preserve"> </w:t>
            </w:r>
            <w:r w:rsidR="00713E29" w:rsidRPr="008A3A64">
              <w:rPr>
                <w:rFonts w:cs="David" w:hint="eastAsia"/>
                <w:b/>
                <w:bCs/>
                <w:sz w:val="24"/>
                <w:szCs w:val="24"/>
                <w:rtl/>
              </w:rPr>
              <w:t>בש</w:t>
            </w:r>
            <w:r w:rsidR="00713E29" w:rsidRPr="008A3A64">
              <w:rPr>
                <w:rFonts w:cs="David"/>
                <w:b/>
                <w:bCs/>
                <w:sz w:val="24"/>
                <w:szCs w:val="24"/>
                <w:rtl/>
              </w:rPr>
              <w:t>"</w:t>
            </w:r>
            <w:r w:rsidR="00713E29" w:rsidRPr="008A3A64">
              <w:rPr>
                <w:rFonts w:cs="David" w:hint="eastAsia"/>
                <w:b/>
                <w:bCs/>
                <w:sz w:val="24"/>
                <w:szCs w:val="24"/>
                <w:rtl/>
              </w:rPr>
              <w:t>ח</w:t>
            </w:r>
            <w:r w:rsidR="00713E29" w:rsidRPr="008A3A64">
              <w:rPr>
                <w:rFonts w:cs="David"/>
                <w:b/>
                <w:bCs/>
                <w:sz w:val="24"/>
                <w:szCs w:val="24"/>
                <w:rtl/>
              </w:rPr>
              <w:t xml:space="preserve"> </w:t>
            </w:r>
          </w:p>
        </w:tc>
        <w:tc>
          <w:tcPr>
            <w:tcW w:w="1336" w:type="dxa"/>
          </w:tcPr>
          <w:p w:rsidR="00E45785" w:rsidRPr="00C93BB8" w:rsidRDefault="00E45785" w:rsidP="00D64BCF">
            <w:pPr>
              <w:widowControl w:val="0"/>
              <w:spacing w:line="240" w:lineRule="auto"/>
              <w:jc w:val="center"/>
              <w:rPr>
                <w:rFonts w:cs="David"/>
                <w:b/>
                <w:bCs/>
                <w:sz w:val="24"/>
                <w:szCs w:val="24"/>
                <w:rtl/>
              </w:rPr>
            </w:pPr>
            <w:r>
              <w:rPr>
                <w:rFonts w:cs="David" w:hint="cs"/>
                <w:b/>
                <w:bCs/>
                <w:sz w:val="24"/>
                <w:szCs w:val="24"/>
                <w:rtl/>
              </w:rPr>
              <w:t>מהות התכנון</w:t>
            </w:r>
          </w:p>
        </w:tc>
        <w:tc>
          <w:tcPr>
            <w:tcW w:w="1336" w:type="dxa"/>
            <w:shd w:val="clear" w:color="auto" w:fill="auto"/>
          </w:tcPr>
          <w:p w:rsidR="00E45785" w:rsidRDefault="00E45785" w:rsidP="00D64BCF">
            <w:pPr>
              <w:widowControl w:val="0"/>
              <w:spacing w:line="240" w:lineRule="auto"/>
              <w:jc w:val="center"/>
              <w:rPr>
                <w:rFonts w:cs="David"/>
                <w:b/>
                <w:bCs/>
                <w:sz w:val="24"/>
                <w:szCs w:val="24"/>
                <w:rtl/>
              </w:rPr>
            </w:pPr>
            <w:r w:rsidRPr="00C93BB8">
              <w:rPr>
                <w:rFonts w:cs="David" w:hint="cs"/>
                <w:b/>
                <w:bCs/>
                <w:sz w:val="24"/>
                <w:szCs w:val="24"/>
                <w:rtl/>
              </w:rPr>
              <w:t xml:space="preserve">תקופת ביצוע </w:t>
            </w:r>
            <w:r>
              <w:rPr>
                <w:rFonts w:cs="David" w:hint="cs"/>
                <w:b/>
                <w:bCs/>
                <w:sz w:val="24"/>
                <w:szCs w:val="24"/>
                <w:rtl/>
              </w:rPr>
              <w:t xml:space="preserve">התכנון </w:t>
            </w:r>
          </w:p>
          <w:p w:rsidR="00713E29" w:rsidRPr="00C93BB8" w:rsidRDefault="00713E29" w:rsidP="00D64BCF">
            <w:pPr>
              <w:widowControl w:val="0"/>
              <w:spacing w:line="240" w:lineRule="auto"/>
              <w:jc w:val="center"/>
              <w:rPr>
                <w:rFonts w:cs="David"/>
                <w:b/>
                <w:bCs/>
                <w:sz w:val="24"/>
                <w:szCs w:val="24"/>
                <w:highlight w:val="yellow"/>
                <w:rtl/>
              </w:rPr>
            </w:pPr>
            <w:r w:rsidRPr="00541D6F">
              <w:rPr>
                <w:rFonts w:cs="David" w:hint="cs"/>
                <w:sz w:val="24"/>
                <w:szCs w:val="24"/>
                <w:rtl/>
              </w:rPr>
              <w:t>(חודש ושנה- תחילה וסוף)</w:t>
            </w:r>
          </w:p>
        </w:tc>
        <w:tc>
          <w:tcPr>
            <w:tcW w:w="1336" w:type="dxa"/>
          </w:tcPr>
          <w:p w:rsidR="00E45785" w:rsidRDefault="00E45785" w:rsidP="00D64BCF">
            <w:pPr>
              <w:widowControl w:val="0"/>
              <w:spacing w:line="240" w:lineRule="auto"/>
              <w:jc w:val="center"/>
              <w:rPr>
                <w:rFonts w:cs="David"/>
                <w:b/>
                <w:bCs/>
                <w:sz w:val="24"/>
                <w:szCs w:val="24"/>
                <w:rtl/>
              </w:rPr>
            </w:pPr>
            <w:r w:rsidRPr="00C93BB8">
              <w:rPr>
                <w:rFonts w:cs="David" w:hint="cs"/>
                <w:b/>
                <w:bCs/>
                <w:sz w:val="24"/>
                <w:szCs w:val="24"/>
                <w:rtl/>
              </w:rPr>
              <w:t xml:space="preserve">תקופת מתן שירותי הבקרה </w:t>
            </w:r>
          </w:p>
          <w:p w:rsidR="00713E29" w:rsidRPr="00C93BB8" w:rsidRDefault="00713E29" w:rsidP="00D64BCF">
            <w:pPr>
              <w:widowControl w:val="0"/>
              <w:spacing w:line="240" w:lineRule="auto"/>
              <w:jc w:val="center"/>
              <w:rPr>
                <w:rFonts w:cs="David"/>
                <w:b/>
                <w:bCs/>
                <w:sz w:val="24"/>
                <w:szCs w:val="24"/>
                <w:rtl/>
              </w:rPr>
            </w:pPr>
            <w:r w:rsidRPr="00541D6F">
              <w:rPr>
                <w:rFonts w:cs="David" w:hint="cs"/>
                <w:sz w:val="24"/>
                <w:szCs w:val="24"/>
                <w:rtl/>
              </w:rPr>
              <w:t>(חודש ושנה- תחילה וסוף)</w:t>
            </w:r>
          </w:p>
        </w:tc>
        <w:tc>
          <w:tcPr>
            <w:tcW w:w="1336" w:type="dxa"/>
          </w:tcPr>
          <w:p w:rsidR="00E45785" w:rsidRPr="00C93BB8" w:rsidRDefault="00E45785" w:rsidP="00D64BCF">
            <w:pPr>
              <w:widowControl w:val="0"/>
              <w:spacing w:after="0" w:line="240" w:lineRule="auto"/>
              <w:jc w:val="center"/>
              <w:rPr>
                <w:rFonts w:cs="David"/>
                <w:b/>
                <w:bCs/>
                <w:sz w:val="24"/>
                <w:szCs w:val="24"/>
                <w:rtl/>
              </w:rPr>
            </w:pPr>
            <w:r>
              <w:rPr>
                <w:rFonts w:cs="David" w:hint="cs"/>
                <w:b/>
                <w:bCs/>
                <w:sz w:val="24"/>
                <w:szCs w:val="24"/>
                <w:rtl/>
              </w:rPr>
              <w:t xml:space="preserve">מזמין הפרויקט </w:t>
            </w:r>
            <w:r>
              <w:rPr>
                <w:rFonts w:cs="David"/>
                <w:b/>
                <w:bCs/>
                <w:sz w:val="24"/>
                <w:szCs w:val="24"/>
                <w:rtl/>
              </w:rPr>
              <w:t>–</w:t>
            </w:r>
            <w:r>
              <w:rPr>
                <w:rFonts w:cs="David" w:hint="cs"/>
                <w:b/>
                <w:bCs/>
                <w:sz w:val="24"/>
                <w:szCs w:val="24"/>
                <w:rtl/>
              </w:rPr>
              <w:t xml:space="preserve"> מזמין ציבורי בלבד</w:t>
            </w:r>
          </w:p>
        </w:tc>
      </w:tr>
      <w:tr w:rsidR="00E45785" w:rsidRPr="00C93BB8" w:rsidTr="00D64BCF">
        <w:trPr>
          <w:trHeight w:val="547"/>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41"/>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62"/>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bl>
    <w:p w:rsidR="00E45785" w:rsidRPr="00613D4A" w:rsidRDefault="00E45785" w:rsidP="00E45785">
      <w:pPr>
        <w:widowControl w:val="0"/>
        <w:spacing w:after="0" w:line="240" w:lineRule="auto"/>
        <w:rPr>
          <w:rFonts w:cs="David"/>
          <w:b/>
          <w:bCs/>
          <w:sz w:val="24"/>
          <w:szCs w:val="24"/>
          <w:u w:val="single"/>
          <w:rtl/>
          <w:lang w:bidi="he"/>
        </w:rPr>
      </w:pPr>
    </w:p>
    <w:p w:rsidR="00E45785" w:rsidRDefault="00E45785" w:rsidP="00E45785">
      <w:pPr>
        <w:widowControl w:val="0"/>
        <w:spacing w:after="0" w:line="240" w:lineRule="auto"/>
        <w:rPr>
          <w:rFonts w:cs="David"/>
          <w:b/>
          <w:bCs/>
          <w:sz w:val="24"/>
          <w:szCs w:val="24"/>
          <w:u w:val="single"/>
          <w:rtl/>
          <w:lang w:bidi="he"/>
        </w:rPr>
      </w:pPr>
    </w:p>
    <w:p w:rsidR="00E45785" w:rsidRDefault="00E45785" w:rsidP="00E45785">
      <w:pPr>
        <w:widowControl w:val="0"/>
        <w:spacing w:after="0" w:line="240" w:lineRule="auto"/>
        <w:rPr>
          <w:rFonts w:cs="David"/>
          <w:b/>
          <w:bCs/>
          <w:sz w:val="24"/>
          <w:szCs w:val="24"/>
          <w:u w:val="single"/>
          <w:rtl/>
          <w:lang w:bidi="he"/>
        </w:rPr>
      </w:pPr>
    </w:p>
    <w:p w:rsidR="00496BEF" w:rsidRDefault="00496BEF" w:rsidP="00496BEF">
      <w:pPr>
        <w:spacing w:before="256" w:line="265" w:lineRule="atLeast"/>
        <w:ind w:left="1791"/>
        <w:jc w:val="both"/>
        <w:rPr>
          <w:rFonts w:ascii="David" w:hAnsi="David" w:cs="David"/>
        </w:rPr>
      </w:pPr>
      <w:r w:rsidRPr="00AD14B6">
        <w:rPr>
          <w:rFonts w:ascii="David" w:hAnsi="David" w:cs="David"/>
          <w:color w:val="000000"/>
          <w:rtl/>
        </w:rPr>
        <w:t>הנני מצהיר כי זהו שמי זו חתימתי ותוכן תצהירי אמת.</w:t>
      </w:r>
      <w:r w:rsidRPr="00AD14B6">
        <w:rPr>
          <w:rFonts w:ascii="David" w:hAnsi="David" w:cs="David"/>
          <w:color w:val="000000"/>
          <w:rtl/>
          <w:lang w:bidi="en-US"/>
        </w:rPr>
        <w:t xml:space="preserve"> </w:t>
      </w:r>
    </w:p>
    <w:p w:rsidR="00496BEF" w:rsidRPr="00925874" w:rsidRDefault="00496BEF" w:rsidP="00496BEF">
      <w:pPr>
        <w:spacing w:before="256" w:line="265" w:lineRule="atLeast"/>
        <w:ind w:left="1791" w:right="-200"/>
        <w:jc w:val="both"/>
        <w:rPr>
          <w:rFonts w:ascii="David" w:hAnsi="David" w:cs="David"/>
        </w:rPr>
      </w:pPr>
    </w:p>
    <w:p w:rsidR="00496BEF" w:rsidRPr="006677C6" w:rsidRDefault="00496BEF" w:rsidP="00496BEF">
      <w:pPr>
        <w:spacing w:before="86" w:line="265" w:lineRule="atLeast"/>
        <w:ind w:right="-200"/>
        <w:jc w:val="both"/>
        <w:rPr>
          <w:rFonts w:ascii="David" w:hAnsi="David" w:cs="David"/>
        </w:rPr>
      </w:pPr>
      <w:r w:rsidRPr="006677C6">
        <w:rPr>
          <w:rFonts w:ascii="David" w:hAnsi="David" w:cs="David"/>
          <w:color w:val="000000"/>
          <w:lang w:bidi="en-US"/>
        </w:rPr>
        <w:t xml:space="preserve"> </w:t>
      </w:r>
      <w:r w:rsidRPr="006677C6">
        <w:rPr>
          <w:rFonts w:ascii="David" w:hAnsi="David" w:cs="David"/>
          <w:color w:val="000000"/>
        </w:rPr>
        <w:t xml:space="preserve"> </w:t>
      </w:r>
      <w:r w:rsidRPr="006677C6">
        <w:rPr>
          <w:rFonts w:ascii="David" w:hAnsi="David" w:cs="David"/>
          <w:color w:val="000000"/>
          <w:lang w:bidi="en-US"/>
        </w:rPr>
        <w:t>_______________</w:t>
      </w:r>
      <w:r w:rsidRPr="006677C6">
        <w:rPr>
          <w:rFonts w:ascii="David" w:hAnsi="David" w:cs="David"/>
          <w:b/>
          <w:bCs/>
          <w:color w:val="000000"/>
        </w:rPr>
        <w:t xml:space="preserve"> </w:t>
      </w:r>
      <w:r>
        <w:rPr>
          <w:rFonts w:ascii="David" w:hAnsi="David" w:cs="David"/>
          <w:b/>
          <w:bCs/>
          <w:color w:val="000000"/>
        </w:rPr>
        <w:t xml:space="preserve">                                                            </w:t>
      </w:r>
    </w:p>
    <w:p w:rsidR="00496BEF" w:rsidRPr="006677C6" w:rsidRDefault="00496BEF" w:rsidP="00496BEF">
      <w:pPr>
        <w:spacing w:before="289" w:line="265" w:lineRule="atLeast"/>
        <w:ind w:left="2139" w:right="-200"/>
        <w:jc w:val="both"/>
        <w:rPr>
          <w:rFonts w:ascii="David" w:hAnsi="David" w:cs="David"/>
          <w:rtl/>
        </w:rPr>
      </w:pPr>
      <w:r w:rsidRPr="006677C6">
        <w:rPr>
          <w:rFonts w:ascii="David" w:hAnsi="David" w:cs="David"/>
          <w:color w:val="000000"/>
          <w:rtl/>
        </w:rPr>
        <w:t xml:space="preserve"> </w:t>
      </w:r>
      <w:r w:rsidRPr="006677C6">
        <w:rPr>
          <w:rFonts w:ascii="David" w:hAnsi="David" w:cs="David"/>
          <w:b/>
          <w:bCs/>
          <w:color w:val="000000"/>
          <w:rtl/>
        </w:rPr>
        <w:t xml:space="preserve">                                </w:t>
      </w:r>
      <w:r w:rsidRPr="006677C6">
        <w:rPr>
          <w:rFonts w:ascii="David" w:hAnsi="David" w:cs="David"/>
          <w:color w:val="000000"/>
          <w:u w:val="single"/>
          <w:rtl/>
        </w:rPr>
        <w:t>אישור</w:t>
      </w:r>
      <w:r w:rsidRPr="006677C6">
        <w:rPr>
          <w:rFonts w:ascii="David" w:hAnsi="David" w:cs="David"/>
          <w:color w:val="000000"/>
          <w:spacing w:val="12"/>
          <w:rtl/>
        </w:rPr>
        <w:t xml:space="preserve"> </w:t>
      </w:r>
      <w:r w:rsidRPr="006677C6">
        <w:rPr>
          <w:rFonts w:ascii="David" w:hAnsi="David" w:cs="David"/>
          <w:b/>
          <w:bCs/>
          <w:color w:val="000000"/>
          <w:rtl/>
          <w:lang w:bidi="en-US"/>
        </w:rPr>
        <w:t xml:space="preserve"> </w:t>
      </w:r>
    </w:p>
    <w:p w:rsidR="00496BEF" w:rsidRDefault="00496BEF" w:rsidP="00496BEF">
      <w:pPr>
        <w:spacing w:before="284" w:line="271" w:lineRule="atLeast"/>
        <w:ind w:firstLine="5"/>
        <w:jc w:val="both"/>
        <w:rPr>
          <w:rFonts w:ascii="David" w:hAnsi="David" w:cs="David"/>
          <w:color w:val="000000"/>
          <w:rtl/>
        </w:rPr>
      </w:pPr>
    </w:p>
    <w:p w:rsidR="00496BEF" w:rsidRPr="006677C6" w:rsidRDefault="00496BEF" w:rsidP="00496BEF">
      <w:pPr>
        <w:spacing w:before="284" w:line="271" w:lineRule="atLeast"/>
        <w:ind w:firstLine="5"/>
        <w:jc w:val="both"/>
        <w:rPr>
          <w:rFonts w:ascii="David" w:hAnsi="David" w:cs="David"/>
        </w:rPr>
      </w:pPr>
      <w:r w:rsidRPr="006677C6">
        <w:rPr>
          <w:rFonts w:ascii="David" w:hAnsi="David" w:cs="David"/>
          <w:color w:val="000000"/>
          <w:rtl/>
        </w:rPr>
        <w:t>הנני מאשר בזה כי ביום __________ הופיע/ה בפני, ___________ עו"ד (</w:t>
      </w:r>
      <w:proofErr w:type="spellStart"/>
      <w:r w:rsidRPr="006677C6">
        <w:rPr>
          <w:rFonts w:ascii="David" w:hAnsi="David" w:cs="David"/>
          <w:color w:val="000000"/>
          <w:rtl/>
        </w:rPr>
        <w:t>מ.ר</w:t>
      </w:r>
      <w:proofErr w:type="spellEnd"/>
      <w:r w:rsidRPr="006677C6">
        <w:rPr>
          <w:rFonts w:ascii="David" w:hAnsi="David" w:cs="David"/>
          <w:color w:val="000000"/>
          <w:rtl/>
        </w:rPr>
        <w:t>. ___________), במשרדי שברחוב</w:t>
      </w:r>
      <w:r w:rsidRPr="006677C6">
        <w:rPr>
          <w:rFonts w:ascii="David" w:hAnsi="David" w:cs="David"/>
          <w:color w:val="000000"/>
          <w:spacing w:val="67"/>
          <w:rtl/>
        </w:rPr>
        <w:t xml:space="preserve"> </w:t>
      </w:r>
      <w:r w:rsidRPr="006677C6">
        <w:rPr>
          <w:rFonts w:ascii="David" w:hAnsi="David" w:cs="David"/>
          <w:color w:val="000000"/>
          <w:rtl/>
        </w:rPr>
        <w:t xml:space="preserve"> _________________________</w:t>
      </w:r>
      <w:r w:rsidRPr="006677C6">
        <w:rPr>
          <w:rFonts w:ascii="David" w:hAnsi="David" w:cs="David"/>
          <w:color w:val="000000"/>
          <w:spacing w:val="64"/>
          <w:rtl/>
        </w:rPr>
        <w:t xml:space="preserve"> </w:t>
      </w:r>
      <w:r w:rsidRPr="006677C6">
        <w:rPr>
          <w:rFonts w:ascii="David" w:hAnsi="David" w:cs="David"/>
          <w:color w:val="000000"/>
          <w:rtl/>
        </w:rPr>
        <w:t xml:space="preserve"> מר/גב'</w:t>
      </w:r>
      <w:r w:rsidRPr="006677C6">
        <w:rPr>
          <w:rFonts w:ascii="David" w:hAnsi="David" w:cs="David"/>
          <w:color w:val="000000"/>
          <w:spacing w:val="67"/>
          <w:rtl/>
        </w:rPr>
        <w:t xml:space="preserve"> </w:t>
      </w:r>
      <w:r w:rsidRPr="006677C6">
        <w:rPr>
          <w:rFonts w:ascii="David" w:hAnsi="David" w:cs="David"/>
          <w:color w:val="000000"/>
          <w:rtl/>
        </w:rPr>
        <w:t xml:space="preserve"> ________________</w:t>
      </w:r>
      <w:r w:rsidRPr="006677C6">
        <w:rPr>
          <w:rFonts w:ascii="David" w:hAnsi="David" w:cs="David"/>
          <w:color w:val="000000"/>
          <w:spacing w:val="64"/>
          <w:rtl/>
        </w:rPr>
        <w:t xml:space="preserve"> </w:t>
      </w:r>
      <w:r w:rsidRPr="006677C6">
        <w:rPr>
          <w:rFonts w:ascii="David" w:hAnsi="David" w:cs="David"/>
          <w:color w:val="000000"/>
          <w:rtl/>
        </w:rPr>
        <w:t xml:space="preserve"> נושא/ת</w:t>
      </w:r>
      <w:r w:rsidRPr="006677C6">
        <w:rPr>
          <w:rFonts w:ascii="David" w:hAnsi="David" w:cs="David"/>
          <w:color w:val="000000"/>
          <w:spacing w:val="65"/>
          <w:rtl/>
        </w:rPr>
        <w:t xml:space="preserve"> </w:t>
      </w:r>
      <w:r w:rsidRPr="006677C6">
        <w:rPr>
          <w:rFonts w:ascii="David" w:hAnsi="David" w:cs="David"/>
          <w:color w:val="000000"/>
          <w:rtl/>
        </w:rPr>
        <w:t xml:space="preserve"> ת.ז.</w:t>
      </w:r>
      <w:r w:rsidRPr="006677C6">
        <w:rPr>
          <w:rFonts w:ascii="David" w:hAnsi="David" w:cs="David"/>
          <w:color w:val="000000"/>
          <w:spacing w:val="64"/>
          <w:rtl/>
        </w:rPr>
        <w:t xml:space="preserve"> </w:t>
      </w:r>
      <w:r w:rsidRPr="006677C6">
        <w:rPr>
          <w:rFonts w:ascii="David" w:hAnsi="David" w:cs="David"/>
          <w:color w:val="000000"/>
          <w:rtl/>
        </w:rPr>
        <w:t xml:space="preserve"> שמספרה _______________/המוכר/ת לי באופן אישי,  אישר/אישרה את נכונות הפרטים דלעיל וחתם/וחתמה עליו בפני. </w:t>
      </w:r>
      <w:r w:rsidRPr="006677C6">
        <w:rPr>
          <w:rFonts w:ascii="David" w:hAnsi="David" w:cs="David"/>
          <w:color w:val="000000"/>
          <w:rtl/>
          <w:lang w:bidi="en-US"/>
        </w:rPr>
        <w:t xml:space="preserve"> </w:t>
      </w:r>
    </w:p>
    <w:p w:rsidR="00496BEF" w:rsidRDefault="00496BEF" w:rsidP="00496BEF">
      <w:pPr>
        <w:spacing w:before="29" w:line="265" w:lineRule="atLeast"/>
        <w:ind w:left="3578"/>
        <w:jc w:val="both"/>
        <w:rPr>
          <w:rFonts w:ascii="David" w:hAnsi="David" w:cs="David"/>
          <w:color w:val="000000"/>
          <w:rtl/>
          <w:lang w:bidi="en-US"/>
        </w:rPr>
      </w:pPr>
    </w:p>
    <w:p w:rsidR="00496BEF" w:rsidRDefault="00496BEF" w:rsidP="00496BEF">
      <w:pPr>
        <w:spacing w:before="29" w:line="265" w:lineRule="atLeast"/>
        <w:jc w:val="center"/>
        <w:rPr>
          <w:rFonts w:ascii="David" w:hAnsi="David" w:cs="David"/>
          <w:color w:val="000000"/>
        </w:rPr>
      </w:pPr>
      <w:r>
        <w:rPr>
          <w:rFonts w:ascii="David" w:hAnsi="David" w:cs="David" w:hint="cs"/>
          <w:color w:val="000000"/>
          <w:rtl/>
        </w:rPr>
        <w:t>____________________      ___________________    __________________</w:t>
      </w:r>
      <w:r>
        <w:rPr>
          <w:rFonts w:ascii="David" w:hAnsi="David" w:cs="David"/>
          <w:color w:val="000000"/>
          <w:rtl/>
        </w:rPr>
        <w:tab/>
      </w:r>
      <w:r>
        <w:rPr>
          <w:rFonts w:ascii="David" w:hAnsi="David" w:cs="David" w:hint="cs"/>
          <w:color w:val="000000"/>
          <w:rtl/>
        </w:rPr>
        <w:t xml:space="preserve">                       עו"ד                                חתימה וחותמת                          מספר רישוי</w:t>
      </w:r>
    </w:p>
    <w:p w:rsidR="00496BEF" w:rsidRDefault="00496BEF" w:rsidP="00496BEF">
      <w:pPr>
        <w:spacing w:line="265" w:lineRule="atLeast"/>
        <w:ind w:left="4320" w:right="-200" w:hanging="726"/>
        <w:jc w:val="both"/>
        <w:rPr>
          <w:rFonts w:ascii="David" w:hAnsi="David" w:cs="David"/>
          <w:b/>
          <w:bCs/>
          <w:color w:val="000000"/>
          <w:u w:val="single"/>
          <w:rtl/>
        </w:rPr>
      </w:pPr>
    </w:p>
    <w:p w:rsidR="00E45785" w:rsidRDefault="00E45785" w:rsidP="00E45785">
      <w:pPr>
        <w:widowControl w:val="0"/>
        <w:spacing w:after="0" w:line="240" w:lineRule="auto"/>
        <w:rPr>
          <w:rFonts w:cs="David"/>
          <w:b/>
          <w:bCs/>
          <w:sz w:val="24"/>
          <w:szCs w:val="24"/>
          <w:u w:val="single"/>
          <w:rtl/>
          <w:lang w:bidi="he"/>
        </w:rPr>
      </w:pPr>
    </w:p>
    <w:p w:rsidR="00E45785" w:rsidRDefault="00E45785" w:rsidP="00E45785">
      <w:pPr>
        <w:widowControl w:val="0"/>
        <w:spacing w:after="0" w:line="240" w:lineRule="auto"/>
        <w:rPr>
          <w:rFonts w:cs="David"/>
          <w:b/>
          <w:bCs/>
          <w:sz w:val="24"/>
          <w:szCs w:val="24"/>
          <w:u w:val="single"/>
          <w:rtl/>
          <w:lang w:bidi="he"/>
        </w:rPr>
      </w:pPr>
    </w:p>
    <w:p w:rsidR="00E45785" w:rsidRDefault="00E45785" w:rsidP="00E45785">
      <w:pPr>
        <w:widowControl w:val="0"/>
        <w:spacing w:after="0" w:line="240" w:lineRule="auto"/>
        <w:rPr>
          <w:rFonts w:cs="David"/>
          <w:b/>
          <w:bCs/>
          <w:sz w:val="24"/>
          <w:szCs w:val="24"/>
          <w:u w:val="single"/>
          <w:rtl/>
          <w:lang w:bidi="he"/>
        </w:rPr>
      </w:pPr>
    </w:p>
    <w:p w:rsidR="00E45785" w:rsidRDefault="00E45785" w:rsidP="00E45785">
      <w:pPr>
        <w:widowControl w:val="0"/>
        <w:spacing w:after="0" w:line="240" w:lineRule="auto"/>
        <w:rPr>
          <w:rFonts w:cs="David"/>
          <w:b/>
          <w:bCs/>
          <w:sz w:val="24"/>
          <w:szCs w:val="24"/>
          <w:u w:val="single"/>
          <w:rtl/>
          <w:lang w:bidi="he"/>
        </w:rPr>
      </w:pPr>
    </w:p>
    <w:p w:rsidR="00E45785" w:rsidRDefault="00E45785" w:rsidP="00245F14">
      <w:pPr>
        <w:pStyle w:val="17"/>
        <w:ind w:left="360"/>
        <w:rPr>
          <w:rtl/>
          <w:lang w:bidi="he"/>
        </w:rPr>
      </w:pPr>
      <w:r w:rsidRPr="00784439">
        <w:rPr>
          <w:rFonts w:hint="cs"/>
          <w:rtl/>
        </w:rPr>
        <w:lastRenderedPageBreak/>
        <w:t>נ</w:t>
      </w:r>
      <w:r w:rsidRPr="00784439">
        <w:rPr>
          <w:rtl/>
        </w:rPr>
        <w:t xml:space="preserve">ספח </w:t>
      </w:r>
      <w:r w:rsidR="00784439">
        <w:rPr>
          <w:rFonts w:hint="cs"/>
          <w:rtl/>
        </w:rPr>
        <w:t>10ב'</w:t>
      </w:r>
      <w:r w:rsidRPr="00784439">
        <w:rPr>
          <w:rFonts w:hint="cs"/>
          <w:rtl/>
        </w:rPr>
        <w:t xml:space="preserve"> למכרז </w:t>
      </w:r>
      <w:r w:rsidRPr="00784439">
        <w:rPr>
          <w:rtl/>
        </w:rPr>
        <w:t xml:space="preserve">– </w:t>
      </w:r>
      <w:r w:rsidRPr="00784439">
        <w:rPr>
          <w:rFonts w:hint="cs"/>
          <w:rtl/>
        </w:rPr>
        <w:t xml:space="preserve">ניסיון </w:t>
      </w:r>
      <w:r w:rsidR="004621D2" w:rsidRPr="00784439">
        <w:rPr>
          <w:rFonts w:hint="cs"/>
          <w:rtl/>
        </w:rPr>
        <w:t xml:space="preserve">וותק </w:t>
      </w:r>
      <w:del w:id="427" w:author="User" w:date="2024-04-02T17:24:00Z">
        <w:r w:rsidRPr="00784439" w:rsidDel="00BE0E9A">
          <w:rPr>
            <w:rFonts w:hint="cs"/>
            <w:rtl/>
          </w:rPr>
          <w:delText>ראש הצוות</w:delText>
        </w:r>
      </w:del>
      <w:ins w:id="428" w:author="User" w:date="2024-04-02T17:24:00Z">
        <w:r w:rsidR="00585B08">
          <w:rPr>
            <w:rFonts w:hint="cs"/>
            <w:rtl/>
          </w:rPr>
          <w:t xml:space="preserve">איש </w:t>
        </w:r>
        <w:r w:rsidR="00BE0E9A">
          <w:rPr>
            <w:rFonts w:hint="cs"/>
            <w:rtl/>
          </w:rPr>
          <w:t>צוות</w:t>
        </w:r>
      </w:ins>
      <w:del w:id="429" w:author="User" w:date="2024-04-03T16:33:00Z">
        <w:r w:rsidR="00CA66F5" w:rsidDel="00245F14">
          <w:rPr>
            <w:rFonts w:hint="cs"/>
            <w:rtl/>
          </w:rPr>
          <w:delText xml:space="preserve"> </w:delText>
        </w:r>
      </w:del>
      <w:ins w:id="430" w:author="User" w:date="2024-04-03T16:33:00Z">
        <w:r w:rsidR="00245F14">
          <w:rPr>
            <w:rFonts w:hint="cs"/>
            <w:rtl/>
          </w:rPr>
          <w:t xml:space="preserve"> 1</w:t>
        </w:r>
      </w:ins>
      <w:ins w:id="431" w:author="User" w:date="2024-04-03T16:32:00Z">
        <w:r w:rsidR="00585B08">
          <w:rPr>
            <w:rFonts w:hint="cs"/>
            <w:rtl/>
          </w:rPr>
          <w:t xml:space="preserve"> </w:t>
        </w:r>
      </w:ins>
      <w:r w:rsidR="00CA66F5">
        <w:rPr>
          <w:rFonts w:hint="cs"/>
          <w:rtl/>
        </w:rPr>
        <w:t>המוצע</w:t>
      </w:r>
    </w:p>
    <w:p w:rsidR="00CA66F5" w:rsidRDefault="00CA66F5" w:rsidP="00784439">
      <w:pPr>
        <w:pStyle w:val="17"/>
        <w:ind w:left="360"/>
        <w:rPr>
          <w:rtl/>
          <w:lang w:bidi="he"/>
        </w:rPr>
      </w:pPr>
    </w:p>
    <w:p w:rsidR="00CA66F5" w:rsidRPr="00FA5989" w:rsidRDefault="00CA66F5" w:rsidP="00FA5989">
      <w:pPr>
        <w:pStyle w:val="17"/>
        <w:ind w:left="360"/>
        <w:jc w:val="both"/>
        <w:rPr>
          <w:sz w:val="24"/>
          <w:szCs w:val="24"/>
          <w:rtl/>
          <w:lang w:bidi="he"/>
        </w:rPr>
      </w:pPr>
      <w:r w:rsidRPr="00FA5989">
        <w:rPr>
          <w:rFonts w:hint="eastAsia"/>
          <w:sz w:val="24"/>
          <w:szCs w:val="24"/>
          <w:rtl/>
        </w:rPr>
        <w:t>שם</w:t>
      </w:r>
      <w:r w:rsidRPr="00FA5989">
        <w:rPr>
          <w:sz w:val="24"/>
          <w:szCs w:val="24"/>
          <w:rtl/>
          <w:lang w:bidi="he"/>
        </w:rPr>
        <w:t xml:space="preserve"> </w:t>
      </w:r>
      <w:del w:id="432" w:author="User" w:date="2024-04-02T17:24:00Z">
        <w:r w:rsidRPr="00FA5989" w:rsidDel="00BE0E9A">
          <w:rPr>
            <w:rFonts w:hint="eastAsia"/>
            <w:sz w:val="24"/>
            <w:szCs w:val="24"/>
            <w:rtl/>
          </w:rPr>
          <w:delText>ראש</w:delText>
        </w:r>
        <w:r w:rsidRPr="00FA5989" w:rsidDel="00BE0E9A">
          <w:rPr>
            <w:sz w:val="24"/>
            <w:szCs w:val="24"/>
            <w:rtl/>
            <w:lang w:bidi="he"/>
          </w:rPr>
          <w:delText xml:space="preserve"> </w:delText>
        </w:r>
        <w:r w:rsidRPr="00FA5989" w:rsidDel="00BE0E9A">
          <w:rPr>
            <w:rFonts w:hint="eastAsia"/>
            <w:sz w:val="24"/>
            <w:szCs w:val="24"/>
            <w:rtl/>
          </w:rPr>
          <w:delText>הצוות</w:delText>
        </w:r>
      </w:del>
      <w:ins w:id="433" w:author="User" w:date="2024-04-02T17:24:00Z">
        <w:r w:rsidR="00BE0E9A">
          <w:rPr>
            <w:rFonts w:hint="eastAsia"/>
            <w:sz w:val="24"/>
            <w:szCs w:val="24"/>
            <w:rtl/>
          </w:rPr>
          <w:t>איש הצוות</w:t>
        </w:r>
      </w:ins>
      <w:r w:rsidRPr="00FA5989">
        <w:rPr>
          <w:sz w:val="24"/>
          <w:szCs w:val="24"/>
          <w:rtl/>
          <w:lang w:bidi="he"/>
        </w:rPr>
        <w:t xml:space="preserve"> </w:t>
      </w:r>
      <w:r w:rsidRPr="00FA5989">
        <w:rPr>
          <w:rFonts w:hint="eastAsia"/>
          <w:sz w:val="24"/>
          <w:szCs w:val="24"/>
          <w:rtl/>
        </w:rPr>
        <w:t>המוצע</w:t>
      </w:r>
      <w:r w:rsidRPr="00FA5989">
        <w:rPr>
          <w:sz w:val="24"/>
          <w:szCs w:val="24"/>
          <w:rtl/>
          <w:lang w:bidi="he"/>
        </w:rPr>
        <w:t>:</w:t>
      </w:r>
      <w:r>
        <w:rPr>
          <w:rFonts w:hint="cs"/>
          <w:sz w:val="24"/>
          <w:szCs w:val="24"/>
          <w:rtl/>
          <w:lang w:bidi="he"/>
        </w:rPr>
        <w:t xml:space="preserve"> ______________________________</w:t>
      </w:r>
    </w:p>
    <w:p w:rsidR="00E45785" w:rsidRDefault="00E45785" w:rsidP="00706968">
      <w:pPr>
        <w:widowControl w:val="0"/>
        <w:spacing w:after="0" w:line="240" w:lineRule="auto"/>
        <w:rPr>
          <w:rFonts w:cs="David"/>
          <w:b/>
          <w:bCs/>
          <w:sz w:val="24"/>
          <w:szCs w:val="24"/>
          <w:u w:val="single"/>
          <w:rtl/>
        </w:rPr>
      </w:pPr>
    </w:p>
    <w:p w:rsidR="00CA66F5" w:rsidRPr="00541D6F" w:rsidRDefault="00CA66F5" w:rsidP="00245F14">
      <w:pPr>
        <w:pStyle w:val="ad"/>
        <w:widowControl w:val="0"/>
        <w:numPr>
          <w:ilvl w:val="0"/>
          <w:numId w:val="44"/>
        </w:numPr>
        <w:spacing w:after="0" w:line="240" w:lineRule="auto"/>
        <w:jc w:val="both"/>
        <w:rPr>
          <w:rFonts w:cs="David"/>
          <w:sz w:val="24"/>
          <w:szCs w:val="24"/>
          <w:rtl/>
        </w:rPr>
      </w:pPr>
      <w:r w:rsidRPr="00541D6F">
        <w:rPr>
          <w:rFonts w:cs="David" w:hint="cs"/>
          <w:sz w:val="24"/>
          <w:szCs w:val="24"/>
          <w:rtl/>
        </w:rPr>
        <w:t xml:space="preserve">כהוכחה לעמידת המציע בתנאי סף סעיף </w:t>
      </w:r>
      <w:r>
        <w:rPr>
          <w:rFonts w:cs="David" w:hint="cs"/>
          <w:sz w:val="24"/>
          <w:szCs w:val="24"/>
          <w:rtl/>
        </w:rPr>
        <w:t>4.4.1.3</w:t>
      </w:r>
      <w:r w:rsidRPr="00541D6F">
        <w:rPr>
          <w:rFonts w:cs="David" w:hint="cs"/>
          <w:sz w:val="24"/>
          <w:szCs w:val="24"/>
          <w:rtl/>
        </w:rPr>
        <w:t xml:space="preserve"> </w:t>
      </w:r>
      <w:r w:rsidR="00BD2CA2">
        <w:rPr>
          <w:rFonts w:cs="David" w:hint="cs"/>
          <w:sz w:val="24"/>
          <w:szCs w:val="24"/>
          <w:rtl/>
        </w:rPr>
        <w:t>ואמת מידה סעיף</w:t>
      </w:r>
      <w:del w:id="434" w:author="User" w:date="2024-04-03T16:34:00Z">
        <w:r w:rsidR="00BD2CA2" w:rsidDel="00245F14">
          <w:rPr>
            <w:rFonts w:cs="David" w:hint="cs"/>
            <w:sz w:val="24"/>
            <w:szCs w:val="24"/>
            <w:rtl/>
          </w:rPr>
          <w:delText xml:space="preserve"> 6.2, </w:delText>
        </w:r>
      </w:del>
      <w:ins w:id="435" w:author="User" w:date="2024-04-03T16:34:00Z">
        <w:r w:rsidR="00245F14">
          <w:rPr>
            <w:rFonts w:cs="David" w:hint="cs"/>
            <w:sz w:val="24"/>
            <w:szCs w:val="24"/>
            <w:rtl/>
          </w:rPr>
          <w:t xml:space="preserve"> 6.1, </w:t>
        </w:r>
      </w:ins>
      <w:r>
        <w:rPr>
          <w:rFonts w:cs="David" w:hint="cs"/>
          <w:sz w:val="24"/>
          <w:szCs w:val="24"/>
          <w:rtl/>
        </w:rPr>
        <w:t xml:space="preserve">הריני </w:t>
      </w:r>
      <w:r w:rsidRPr="00541D6F">
        <w:rPr>
          <w:rFonts w:cs="David" w:hint="cs"/>
          <w:sz w:val="24"/>
          <w:szCs w:val="24"/>
          <w:rtl/>
        </w:rPr>
        <w:t xml:space="preserve">מצהיר </w:t>
      </w:r>
      <w:r>
        <w:rPr>
          <w:rFonts w:cs="David" w:hint="cs"/>
          <w:sz w:val="24"/>
          <w:szCs w:val="24"/>
          <w:rtl/>
        </w:rPr>
        <w:t xml:space="preserve"> כי ל</w:t>
      </w:r>
      <w:del w:id="436" w:author="User" w:date="2024-04-02T17:24:00Z">
        <w:r w:rsidDel="00BE0E9A">
          <w:rPr>
            <w:rFonts w:cs="David" w:hint="cs"/>
            <w:sz w:val="24"/>
            <w:szCs w:val="24"/>
            <w:rtl/>
          </w:rPr>
          <w:delText>ראש הצוות</w:delText>
        </w:r>
      </w:del>
      <w:ins w:id="437" w:author="User" w:date="2024-04-02T17:24:00Z">
        <w:r w:rsidR="00245F14">
          <w:rPr>
            <w:rFonts w:cs="David" w:hint="cs"/>
            <w:sz w:val="24"/>
            <w:szCs w:val="24"/>
            <w:rtl/>
          </w:rPr>
          <w:t xml:space="preserve">איש </w:t>
        </w:r>
        <w:r w:rsidR="00BE0E9A">
          <w:rPr>
            <w:rFonts w:cs="David" w:hint="cs"/>
            <w:sz w:val="24"/>
            <w:szCs w:val="24"/>
            <w:rtl/>
          </w:rPr>
          <w:t>צוות</w:t>
        </w:r>
      </w:ins>
      <w:ins w:id="438" w:author="User" w:date="2024-04-03T16:33:00Z">
        <w:r w:rsidR="00245F14">
          <w:rPr>
            <w:rFonts w:cs="David" w:hint="cs"/>
            <w:sz w:val="24"/>
            <w:szCs w:val="24"/>
            <w:rtl/>
          </w:rPr>
          <w:t xml:space="preserve"> 1</w:t>
        </w:r>
      </w:ins>
      <w:r>
        <w:rPr>
          <w:rFonts w:cs="David" w:hint="cs"/>
          <w:sz w:val="24"/>
          <w:szCs w:val="24"/>
          <w:rtl/>
        </w:rPr>
        <w:t xml:space="preserve"> המוצע: _________________(השלם את שם </w:t>
      </w:r>
      <w:del w:id="439" w:author="User" w:date="2024-04-02T17:24:00Z">
        <w:r w:rsidDel="00BE0E9A">
          <w:rPr>
            <w:rFonts w:cs="David" w:hint="cs"/>
            <w:sz w:val="24"/>
            <w:szCs w:val="24"/>
            <w:rtl/>
          </w:rPr>
          <w:delText>ראש הצוות</w:delText>
        </w:r>
      </w:del>
      <w:ins w:id="440" w:author="User" w:date="2024-04-02T17:24:00Z">
        <w:r w:rsidR="00BE0E9A">
          <w:rPr>
            <w:rFonts w:cs="David" w:hint="cs"/>
            <w:sz w:val="24"/>
            <w:szCs w:val="24"/>
            <w:rtl/>
          </w:rPr>
          <w:t>איש הצוות</w:t>
        </w:r>
      </w:ins>
      <w:r>
        <w:rPr>
          <w:rFonts w:cs="David" w:hint="cs"/>
          <w:sz w:val="24"/>
          <w:szCs w:val="24"/>
          <w:rtl/>
        </w:rPr>
        <w:t xml:space="preserve">) </w:t>
      </w:r>
      <w:r w:rsidRPr="00FA5989">
        <w:rPr>
          <w:rFonts w:cs="David" w:hint="eastAsia"/>
          <w:b/>
          <w:bCs/>
          <w:sz w:val="24"/>
          <w:szCs w:val="24"/>
          <w:rtl/>
        </w:rPr>
        <w:t>ותק</w:t>
      </w:r>
      <w:r w:rsidRPr="00FA5989">
        <w:rPr>
          <w:rFonts w:cs="David"/>
          <w:b/>
          <w:bCs/>
          <w:sz w:val="24"/>
          <w:szCs w:val="24"/>
          <w:rtl/>
        </w:rPr>
        <w:t xml:space="preserve"> </w:t>
      </w:r>
      <w:r>
        <w:rPr>
          <w:rFonts w:cs="David" w:hint="cs"/>
          <w:sz w:val="24"/>
          <w:szCs w:val="24"/>
          <w:rtl/>
        </w:rPr>
        <w:t xml:space="preserve">של:  </w:t>
      </w:r>
      <w:r w:rsidRPr="00541D6F">
        <w:rPr>
          <w:rFonts w:cs="David" w:hint="cs"/>
          <w:sz w:val="24"/>
          <w:szCs w:val="24"/>
          <w:rtl/>
        </w:rPr>
        <w:t>______ שנים (יש להשלים</w:t>
      </w:r>
      <w:r>
        <w:rPr>
          <w:rFonts w:cs="David" w:hint="cs"/>
          <w:sz w:val="24"/>
          <w:szCs w:val="24"/>
          <w:rtl/>
        </w:rPr>
        <w:t xml:space="preserve"> את מספר השנים</w:t>
      </w:r>
      <w:r w:rsidRPr="00541D6F">
        <w:rPr>
          <w:rFonts w:cs="David" w:hint="cs"/>
          <w:sz w:val="24"/>
          <w:szCs w:val="24"/>
          <w:rtl/>
        </w:rPr>
        <w:t xml:space="preserve">) ב-7 השנים האחרונות בביצוע בקרה הנדסית ותקציבית של </w:t>
      </w:r>
      <w:del w:id="441" w:author="User" w:date="2024-04-03T16:34:00Z">
        <w:r w:rsidRPr="00541D6F" w:rsidDel="00245F14">
          <w:rPr>
            <w:rFonts w:cs="David" w:hint="cs"/>
            <w:b/>
            <w:bCs/>
            <w:sz w:val="24"/>
            <w:szCs w:val="24"/>
            <w:rtl/>
          </w:rPr>
          <w:delText>מבני ציבור</w:delText>
        </w:r>
      </w:del>
      <w:ins w:id="442" w:author="User" w:date="2024-04-03T16:34:00Z">
        <w:r w:rsidR="00245F14">
          <w:rPr>
            <w:rFonts w:cs="David" w:hint="cs"/>
            <w:b/>
            <w:bCs/>
            <w:sz w:val="24"/>
            <w:szCs w:val="24"/>
            <w:rtl/>
          </w:rPr>
          <w:t>תשתיות ציבוריות</w:t>
        </w:r>
      </w:ins>
      <w:r w:rsidRPr="00541D6F">
        <w:rPr>
          <w:rFonts w:cs="David" w:hint="cs"/>
          <w:b/>
          <w:bCs/>
          <w:sz w:val="24"/>
          <w:szCs w:val="24"/>
          <w:rtl/>
        </w:rPr>
        <w:t xml:space="preserve"> עבור מזמין ציבורי.</w:t>
      </w:r>
      <w:r w:rsidRPr="00541D6F">
        <w:rPr>
          <w:rFonts w:cs="David" w:hint="cs"/>
          <w:sz w:val="24"/>
          <w:szCs w:val="24"/>
          <w:rtl/>
        </w:rPr>
        <w:t xml:space="preserve"> </w:t>
      </w:r>
    </w:p>
    <w:p w:rsidR="00CA66F5" w:rsidRDefault="00CA66F5" w:rsidP="00706968">
      <w:pPr>
        <w:widowControl w:val="0"/>
        <w:spacing w:after="0" w:line="240" w:lineRule="auto"/>
        <w:rPr>
          <w:rFonts w:cs="David"/>
          <w:b/>
          <w:bCs/>
          <w:sz w:val="24"/>
          <w:szCs w:val="24"/>
          <w:u w:val="single"/>
          <w:rtl/>
        </w:rPr>
      </w:pPr>
    </w:p>
    <w:p w:rsidR="00CA66F5" w:rsidRDefault="00CA66F5" w:rsidP="00CA66F5">
      <w:pPr>
        <w:widowControl w:val="0"/>
        <w:spacing w:after="0" w:line="240" w:lineRule="auto"/>
        <w:rPr>
          <w:rFonts w:cs="David"/>
          <w:b/>
          <w:bCs/>
          <w:sz w:val="24"/>
          <w:szCs w:val="24"/>
          <w:u w:val="single"/>
          <w:rtl/>
        </w:rPr>
      </w:pPr>
    </w:p>
    <w:p w:rsidR="00CA66F5" w:rsidRPr="00FA5989" w:rsidRDefault="00CA66F5" w:rsidP="00245F14">
      <w:pPr>
        <w:pStyle w:val="ad"/>
        <w:widowControl w:val="0"/>
        <w:numPr>
          <w:ilvl w:val="0"/>
          <w:numId w:val="44"/>
        </w:numPr>
        <w:spacing w:after="0" w:line="240" w:lineRule="auto"/>
        <w:jc w:val="both"/>
        <w:rPr>
          <w:rFonts w:cs="David"/>
          <w:sz w:val="24"/>
          <w:szCs w:val="24"/>
          <w:rtl/>
          <w:lang w:bidi="he"/>
        </w:rPr>
      </w:pPr>
      <w:r w:rsidRPr="00FA5989">
        <w:rPr>
          <w:rFonts w:cs="David" w:hint="eastAsia"/>
          <w:sz w:val="24"/>
          <w:szCs w:val="24"/>
          <w:rtl/>
        </w:rPr>
        <w:t>כהוכחה</w:t>
      </w:r>
      <w:r w:rsidRPr="00FA5989">
        <w:rPr>
          <w:rFonts w:cs="David"/>
          <w:sz w:val="24"/>
          <w:szCs w:val="24"/>
          <w:rtl/>
        </w:rPr>
        <w:t xml:space="preserve"> </w:t>
      </w:r>
      <w:r w:rsidRPr="00FA5989">
        <w:rPr>
          <w:rFonts w:cs="David" w:hint="eastAsia"/>
          <w:sz w:val="24"/>
          <w:szCs w:val="24"/>
          <w:rtl/>
        </w:rPr>
        <w:t>לעמידת</w:t>
      </w:r>
      <w:r w:rsidRPr="00FA5989">
        <w:rPr>
          <w:rFonts w:cs="David"/>
          <w:sz w:val="24"/>
          <w:szCs w:val="24"/>
          <w:rtl/>
        </w:rPr>
        <w:t xml:space="preserve"> </w:t>
      </w:r>
      <w:r w:rsidRPr="00FA5989">
        <w:rPr>
          <w:rFonts w:cs="David" w:hint="eastAsia"/>
          <w:sz w:val="24"/>
          <w:szCs w:val="24"/>
          <w:rtl/>
        </w:rPr>
        <w:t>המציע</w:t>
      </w:r>
      <w:r w:rsidRPr="00FA5989">
        <w:rPr>
          <w:rFonts w:cs="David"/>
          <w:sz w:val="24"/>
          <w:szCs w:val="24"/>
          <w:rtl/>
        </w:rPr>
        <w:t xml:space="preserve"> </w:t>
      </w:r>
      <w:r w:rsidRPr="00FA5989">
        <w:rPr>
          <w:rFonts w:cs="David" w:hint="eastAsia"/>
          <w:sz w:val="24"/>
          <w:szCs w:val="24"/>
          <w:rtl/>
        </w:rPr>
        <w:t>בתנאי</w:t>
      </w:r>
      <w:r w:rsidRPr="00FA5989">
        <w:rPr>
          <w:rFonts w:cs="David"/>
          <w:sz w:val="24"/>
          <w:szCs w:val="24"/>
          <w:rtl/>
        </w:rPr>
        <w:t xml:space="preserve"> </w:t>
      </w:r>
      <w:r w:rsidRPr="00FA5989">
        <w:rPr>
          <w:rFonts w:cs="David" w:hint="eastAsia"/>
          <w:sz w:val="24"/>
          <w:szCs w:val="24"/>
          <w:rtl/>
        </w:rPr>
        <w:t>סף</w:t>
      </w:r>
      <w:r w:rsidRPr="00FA5989">
        <w:rPr>
          <w:rFonts w:cs="David"/>
          <w:sz w:val="24"/>
          <w:szCs w:val="24"/>
          <w:rtl/>
        </w:rPr>
        <w:t xml:space="preserve"> </w:t>
      </w:r>
      <w:r w:rsidRPr="00FA5989">
        <w:rPr>
          <w:rFonts w:cs="David" w:hint="eastAsia"/>
          <w:sz w:val="24"/>
          <w:szCs w:val="24"/>
          <w:rtl/>
        </w:rPr>
        <w:t>סעיף</w:t>
      </w:r>
      <w:del w:id="443" w:author="User" w:date="2024-04-03T16:34:00Z">
        <w:r w:rsidRPr="00FA5989" w:rsidDel="00245F14">
          <w:rPr>
            <w:rFonts w:cs="David"/>
            <w:sz w:val="24"/>
            <w:szCs w:val="24"/>
            <w:rtl/>
          </w:rPr>
          <w:delText xml:space="preserve"> </w:delText>
        </w:r>
        <w:r w:rsidDel="00245F14">
          <w:rPr>
            <w:rFonts w:cs="David" w:hint="cs"/>
            <w:sz w:val="24"/>
            <w:szCs w:val="24"/>
            <w:rtl/>
          </w:rPr>
          <w:delText xml:space="preserve">4.4.1.6 </w:delText>
        </w:r>
      </w:del>
      <w:ins w:id="444" w:author="User" w:date="2024-04-03T16:34:00Z">
        <w:r w:rsidR="00245F14">
          <w:rPr>
            <w:rFonts w:cs="David" w:hint="cs"/>
            <w:sz w:val="24"/>
            <w:szCs w:val="24"/>
            <w:rtl/>
          </w:rPr>
          <w:t xml:space="preserve"> 4.4.1.4</w:t>
        </w:r>
      </w:ins>
      <w:r w:rsidRPr="00FA5989">
        <w:rPr>
          <w:rFonts w:cs="David"/>
          <w:sz w:val="24"/>
          <w:szCs w:val="24"/>
          <w:rtl/>
        </w:rPr>
        <w:t xml:space="preserve"> </w:t>
      </w:r>
      <w:r w:rsidR="00BD2CA2">
        <w:rPr>
          <w:rFonts w:cs="David" w:hint="cs"/>
          <w:sz w:val="24"/>
          <w:szCs w:val="24"/>
          <w:rtl/>
        </w:rPr>
        <w:t>ואמת מידה</w:t>
      </w:r>
      <w:del w:id="445" w:author="User" w:date="2024-04-03T16:34:00Z">
        <w:r w:rsidR="00BD2CA2" w:rsidDel="00245F14">
          <w:rPr>
            <w:rFonts w:cs="David" w:hint="cs"/>
            <w:sz w:val="24"/>
            <w:szCs w:val="24"/>
            <w:rtl/>
          </w:rPr>
          <w:delText xml:space="preserve"> 6.4 , </w:delText>
        </w:r>
      </w:del>
      <w:ins w:id="446" w:author="User" w:date="2024-04-03T16:34:00Z">
        <w:r w:rsidR="00245F14">
          <w:rPr>
            <w:rFonts w:cs="David" w:hint="cs"/>
            <w:sz w:val="24"/>
            <w:szCs w:val="24"/>
            <w:rtl/>
          </w:rPr>
          <w:t xml:space="preserve"> 6.2, </w:t>
        </w:r>
      </w:ins>
      <w:r w:rsidRPr="00FA5989">
        <w:rPr>
          <w:rFonts w:cs="David" w:hint="eastAsia"/>
          <w:sz w:val="24"/>
          <w:szCs w:val="24"/>
          <w:rtl/>
        </w:rPr>
        <w:t>ניסיון</w:t>
      </w:r>
      <w:r w:rsidRPr="00FA5989">
        <w:rPr>
          <w:rFonts w:cs="David"/>
          <w:sz w:val="24"/>
          <w:szCs w:val="24"/>
          <w:rtl/>
        </w:rPr>
        <w:t xml:space="preserve"> </w:t>
      </w:r>
      <w:del w:id="447" w:author="User" w:date="2024-04-02T17:24:00Z">
        <w:r w:rsidR="003D543B" w:rsidDel="00BE0E9A">
          <w:rPr>
            <w:rFonts w:cs="David" w:hint="cs"/>
            <w:sz w:val="24"/>
            <w:szCs w:val="24"/>
            <w:rtl/>
          </w:rPr>
          <w:delText>ראש הצוות</w:delText>
        </w:r>
      </w:del>
      <w:ins w:id="448" w:author="User" w:date="2024-04-02T17:24:00Z">
        <w:r w:rsidR="00BE0E9A">
          <w:rPr>
            <w:rFonts w:cs="David" w:hint="cs"/>
            <w:sz w:val="24"/>
            <w:szCs w:val="24"/>
            <w:rtl/>
          </w:rPr>
          <w:t xml:space="preserve">איש </w:t>
        </w:r>
        <w:del w:id="449" w:author="shirif" w:date="2024-04-04T12:58:00Z">
          <w:r w:rsidR="00BE0E9A" w:rsidDel="00820ED6">
            <w:rPr>
              <w:rFonts w:cs="David" w:hint="cs"/>
              <w:sz w:val="24"/>
              <w:szCs w:val="24"/>
              <w:rtl/>
            </w:rPr>
            <w:delText>ה</w:delText>
          </w:r>
        </w:del>
        <w:r w:rsidR="00BE0E9A">
          <w:rPr>
            <w:rFonts w:cs="David" w:hint="cs"/>
            <w:sz w:val="24"/>
            <w:szCs w:val="24"/>
            <w:rtl/>
          </w:rPr>
          <w:t>צוות</w:t>
        </w:r>
      </w:ins>
      <w:r w:rsidR="003D543B">
        <w:rPr>
          <w:rFonts w:cs="David" w:hint="cs"/>
          <w:sz w:val="24"/>
          <w:szCs w:val="24"/>
          <w:rtl/>
        </w:rPr>
        <w:t xml:space="preserve"> </w:t>
      </w:r>
      <w:ins w:id="450" w:author="shirif" w:date="2024-04-04T12:58:00Z">
        <w:r w:rsidR="00820ED6">
          <w:rPr>
            <w:rFonts w:cs="David" w:hint="cs"/>
            <w:sz w:val="24"/>
            <w:szCs w:val="24"/>
            <w:rtl/>
          </w:rPr>
          <w:t xml:space="preserve">1 </w:t>
        </w:r>
      </w:ins>
      <w:r w:rsidR="003D543B">
        <w:rPr>
          <w:rFonts w:cs="David" w:hint="cs"/>
          <w:sz w:val="24"/>
          <w:szCs w:val="24"/>
          <w:rtl/>
        </w:rPr>
        <w:t xml:space="preserve">המוצע </w:t>
      </w:r>
      <w:r w:rsidRPr="00FA5989">
        <w:rPr>
          <w:rFonts w:cs="David" w:hint="eastAsia"/>
          <w:sz w:val="24"/>
          <w:szCs w:val="24"/>
          <w:rtl/>
        </w:rPr>
        <w:t>בביצוע</w:t>
      </w:r>
      <w:r w:rsidRPr="00FA5989">
        <w:rPr>
          <w:rFonts w:cs="David"/>
          <w:sz w:val="24"/>
          <w:szCs w:val="24"/>
          <w:rtl/>
        </w:rPr>
        <w:t xml:space="preserve"> </w:t>
      </w:r>
      <w:r w:rsidRPr="00FA5989">
        <w:rPr>
          <w:rFonts w:cs="David" w:hint="eastAsia"/>
          <w:sz w:val="24"/>
          <w:szCs w:val="24"/>
          <w:rtl/>
        </w:rPr>
        <w:t>בקרה</w:t>
      </w:r>
      <w:r w:rsidRPr="00FA5989">
        <w:rPr>
          <w:rFonts w:cs="David"/>
          <w:sz w:val="24"/>
          <w:szCs w:val="24"/>
          <w:rtl/>
        </w:rPr>
        <w:t xml:space="preserve"> </w:t>
      </w:r>
      <w:r w:rsidR="00BD2CA2">
        <w:rPr>
          <w:rFonts w:cs="David" w:hint="cs"/>
          <w:sz w:val="24"/>
          <w:szCs w:val="24"/>
          <w:rtl/>
        </w:rPr>
        <w:t xml:space="preserve">הנדסית ותקציבית </w:t>
      </w:r>
      <w:r w:rsidRPr="00FA5989">
        <w:rPr>
          <w:rFonts w:cs="David" w:hint="eastAsia"/>
          <w:sz w:val="24"/>
          <w:szCs w:val="24"/>
          <w:rtl/>
        </w:rPr>
        <w:t>של</w:t>
      </w:r>
      <w:r w:rsidRPr="00FA5989">
        <w:rPr>
          <w:rFonts w:cs="David"/>
          <w:sz w:val="24"/>
          <w:szCs w:val="24"/>
          <w:rtl/>
        </w:rPr>
        <w:t xml:space="preserve"> </w:t>
      </w:r>
      <w:del w:id="451" w:author="User" w:date="2024-04-03T16:34:00Z">
        <w:r w:rsidRPr="00FA5989" w:rsidDel="00245F14">
          <w:rPr>
            <w:rFonts w:cs="David" w:hint="eastAsia"/>
            <w:b/>
            <w:bCs/>
            <w:sz w:val="24"/>
            <w:szCs w:val="24"/>
            <w:rtl/>
          </w:rPr>
          <w:delText>מבני</w:delText>
        </w:r>
        <w:r w:rsidRPr="00FA5989" w:rsidDel="00245F14">
          <w:rPr>
            <w:rFonts w:cs="David"/>
            <w:b/>
            <w:bCs/>
            <w:sz w:val="24"/>
            <w:szCs w:val="24"/>
            <w:rtl/>
          </w:rPr>
          <w:delText xml:space="preserve"> </w:delText>
        </w:r>
        <w:r w:rsidRPr="00FA5989" w:rsidDel="00245F14">
          <w:rPr>
            <w:rFonts w:cs="David" w:hint="eastAsia"/>
            <w:b/>
            <w:bCs/>
            <w:sz w:val="24"/>
            <w:szCs w:val="24"/>
            <w:rtl/>
          </w:rPr>
          <w:delText>ציבור</w:delText>
        </w:r>
      </w:del>
      <w:ins w:id="452" w:author="User" w:date="2024-04-03T16:34:00Z">
        <w:r w:rsidR="00245F14">
          <w:rPr>
            <w:rFonts w:cs="David" w:hint="cs"/>
            <w:b/>
            <w:bCs/>
            <w:sz w:val="24"/>
            <w:szCs w:val="24"/>
            <w:rtl/>
          </w:rPr>
          <w:t>תשתיות ציבוריות</w:t>
        </w:r>
      </w:ins>
      <w:r w:rsidRPr="00FA5989">
        <w:rPr>
          <w:rFonts w:cs="David"/>
          <w:sz w:val="24"/>
          <w:szCs w:val="24"/>
          <w:rtl/>
        </w:rPr>
        <w:t xml:space="preserve"> </w:t>
      </w:r>
      <w:r w:rsidRPr="00FA5989">
        <w:rPr>
          <w:rFonts w:cs="David" w:hint="eastAsia"/>
          <w:sz w:val="24"/>
          <w:szCs w:val="24"/>
          <w:rtl/>
        </w:rPr>
        <w:t>עבור</w:t>
      </w:r>
      <w:r w:rsidRPr="00FA5989">
        <w:rPr>
          <w:rFonts w:cs="David"/>
          <w:sz w:val="24"/>
          <w:szCs w:val="24"/>
          <w:rtl/>
        </w:rPr>
        <w:t xml:space="preserve"> </w:t>
      </w:r>
      <w:r w:rsidRPr="00FA5989">
        <w:rPr>
          <w:rFonts w:cs="David" w:hint="eastAsia"/>
          <w:sz w:val="24"/>
          <w:szCs w:val="24"/>
          <w:rtl/>
        </w:rPr>
        <w:t>מזמין</w:t>
      </w:r>
      <w:r w:rsidRPr="00FA5989">
        <w:rPr>
          <w:rFonts w:cs="David"/>
          <w:sz w:val="24"/>
          <w:szCs w:val="24"/>
          <w:rtl/>
        </w:rPr>
        <w:t xml:space="preserve"> </w:t>
      </w:r>
      <w:r w:rsidRPr="00FA5989">
        <w:rPr>
          <w:rFonts w:cs="David" w:hint="eastAsia"/>
          <w:sz w:val="24"/>
          <w:szCs w:val="24"/>
          <w:rtl/>
        </w:rPr>
        <w:t>ציבורי</w:t>
      </w:r>
      <w:r w:rsidRPr="00FA5989">
        <w:rPr>
          <w:rFonts w:cs="David"/>
          <w:sz w:val="24"/>
          <w:szCs w:val="24"/>
          <w:rtl/>
        </w:rPr>
        <w:t xml:space="preserve"> </w:t>
      </w:r>
      <w:r w:rsidRPr="00FA5989">
        <w:rPr>
          <w:rFonts w:cs="David" w:hint="eastAsia"/>
          <w:sz w:val="24"/>
          <w:szCs w:val="24"/>
          <w:rtl/>
        </w:rPr>
        <w:t>בלבד</w:t>
      </w:r>
      <w:r w:rsidRPr="00FA5989">
        <w:rPr>
          <w:rFonts w:cs="David"/>
          <w:sz w:val="24"/>
          <w:szCs w:val="24"/>
          <w:rtl/>
        </w:rPr>
        <w:t xml:space="preserve"> </w:t>
      </w:r>
      <w:r w:rsidRPr="00FA5989">
        <w:rPr>
          <w:rFonts w:cs="David"/>
          <w:sz w:val="24"/>
          <w:szCs w:val="24"/>
          <w:rtl/>
          <w:lang w:bidi="he"/>
        </w:rPr>
        <w:t xml:space="preserve">, </w:t>
      </w:r>
      <w:r w:rsidR="00D52C04">
        <w:rPr>
          <w:rFonts w:cs="David" w:hint="cs"/>
          <w:sz w:val="24"/>
          <w:szCs w:val="24"/>
          <w:rtl/>
        </w:rPr>
        <w:t xml:space="preserve">ב-7 השנים האחרונות, </w:t>
      </w:r>
      <w:r w:rsidRPr="00FA5989">
        <w:rPr>
          <w:rFonts w:cs="David" w:hint="eastAsia"/>
          <w:sz w:val="24"/>
          <w:szCs w:val="24"/>
          <w:rtl/>
        </w:rPr>
        <w:t>ימלא</w:t>
      </w:r>
      <w:r w:rsidRPr="00FA5989">
        <w:rPr>
          <w:rFonts w:cs="David"/>
          <w:sz w:val="24"/>
          <w:szCs w:val="24"/>
          <w:rtl/>
          <w:lang w:bidi="he"/>
        </w:rPr>
        <w:t xml:space="preserve"> </w:t>
      </w:r>
      <w:r w:rsidRPr="00FA5989">
        <w:rPr>
          <w:rFonts w:cs="David" w:hint="eastAsia"/>
          <w:sz w:val="24"/>
          <w:szCs w:val="24"/>
          <w:rtl/>
        </w:rPr>
        <w:t>המציע</w:t>
      </w:r>
      <w:r w:rsidRPr="00FA5989">
        <w:rPr>
          <w:rFonts w:cs="David"/>
          <w:sz w:val="24"/>
          <w:szCs w:val="24"/>
          <w:rtl/>
          <w:lang w:bidi="he"/>
        </w:rPr>
        <w:t xml:space="preserve"> </w:t>
      </w:r>
      <w:r w:rsidRPr="00FA5989">
        <w:rPr>
          <w:rFonts w:cs="David" w:hint="eastAsia"/>
          <w:sz w:val="24"/>
          <w:szCs w:val="24"/>
          <w:rtl/>
        </w:rPr>
        <w:t>את</w:t>
      </w:r>
      <w:r w:rsidRPr="00FA5989">
        <w:rPr>
          <w:rFonts w:cs="David"/>
          <w:sz w:val="24"/>
          <w:szCs w:val="24"/>
          <w:rtl/>
          <w:lang w:bidi="he"/>
        </w:rPr>
        <w:t xml:space="preserve"> </w:t>
      </w:r>
      <w:r w:rsidRPr="00FA5989">
        <w:rPr>
          <w:rFonts w:cs="David" w:hint="eastAsia"/>
          <w:sz w:val="24"/>
          <w:szCs w:val="24"/>
          <w:rtl/>
        </w:rPr>
        <w:t>הטבלה</w:t>
      </w:r>
      <w:r w:rsidRPr="00FA5989">
        <w:rPr>
          <w:rFonts w:cs="David"/>
          <w:sz w:val="24"/>
          <w:szCs w:val="24"/>
          <w:rtl/>
          <w:lang w:bidi="he"/>
        </w:rPr>
        <w:t xml:space="preserve"> </w:t>
      </w:r>
      <w:r w:rsidRPr="00FA5989">
        <w:rPr>
          <w:rFonts w:cs="David" w:hint="eastAsia"/>
          <w:sz w:val="24"/>
          <w:szCs w:val="24"/>
          <w:rtl/>
        </w:rPr>
        <w:t>שלהלן</w:t>
      </w:r>
      <w:r w:rsidRPr="00FA5989">
        <w:rPr>
          <w:rFonts w:cs="David"/>
          <w:sz w:val="24"/>
          <w:szCs w:val="24"/>
          <w:rtl/>
          <w:lang w:bidi="he"/>
        </w:rPr>
        <w:t>:</w:t>
      </w:r>
    </w:p>
    <w:p w:rsidR="00CA66F5" w:rsidRDefault="00CA66F5" w:rsidP="00706968">
      <w:pPr>
        <w:widowControl w:val="0"/>
        <w:spacing w:after="0" w:line="240" w:lineRule="auto"/>
        <w:rPr>
          <w:rFonts w:cs="David"/>
          <w:b/>
          <w:bCs/>
          <w:sz w:val="24"/>
          <w:szCs w:val="24"/>
          <w:u w:val="single"/>
          <w:rtl/>
          <w:lang w:bidi="he"/>
        </w:rPr>
      </w:pPr>
    </w:p>
    <w:tbl>
      <w:tblPr>
        <w:tblpPr w:leftFromText="180" w:rightFromText="180" w:vertAnchor="text" w:horzAnchor="margin" w:tblpXSpec="center" w:tblpY="278"/>
        <w:bidiVisual/>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1336"/>
        <w:gridCol w:w="1336"/>
        <w:gridCol w:w="1336"/>
        <w:gridCol w:w="1336"/>
        <w:gridCol w:w="1336"/>
        <w:gridCol w:w="1336"/>
      </w:tblGrid>
      <w:tr w:rsidR="00E45785" w:rsidRPr="00C93BB8" w:rsidTr="00D64BCF">
        <w:trPr>
          <w:trHeight w:val="855"/>
        </w:trPr>
        <w:tc>
          <w:tcPr>
            <w:tcW w:w="1335" w:type="dxa"/>
          </w:tcPr>
          <w:p w:rsidR="00E45785" w:rsidRPr="00C93BB8" w:rsidRDefault="00E45785" w:rsidP="00245F14">
            <w:pPr>
              <w:widowControl w:val="0"/>
              <w:spacing w:line="240" w:lineRule="auto"/>
              <w:jc w:val="center"/>
              <w:rPr>
                <w:rFonts w:cs="David"/>
                <w:b/>
                <w:bCs/>
                <w:sz w:val="24"/>
                <w:szCs w:val="24"/>
                <w:rtl/>
              </w:rPr>
            </w:pPr>
            <w:r>
              <w:rPr>
                <w:rFonts w:cs="David" w:hint="cs"/>
                <w:b/>
                <w:bCs/>
                <w:sz w:val="24"/>
                <w:szCs w:val="24"/>
                <w:rtl/>
              </w:rPr>
              <w:t xml:space="preserve">שם </w:t>
            </w:r>
            <w:del w:id="453" w:author="User" w:date="2024-04-03T16:35:00Z">
              <w:r w:rsidDel="00245F14">
                <w:rPr>
                  <w:rFonts w:cs="David" w:hint="cs"/>
                  <w:b/>
                  <w:bCs/>
                  <w:sz w:val="24"/>
                  <w:szCs w:val="24"/>
                  <w:rtl/>
                </w:rPr>
                <w:delText>מבנה הציבור</w:delText>
              </w:r>
            </w:del>
            <w:ins w:id="454" w:author="User" w:date="2024-04-03T16:35:00Z">
              <w:r w:rsidR="00245F14">
                <w:rPr>
                  <w:rFonts w:cs="David" w:hint="cs"/>
                  <w:b/>
                  <w:bCs/>
                  <w:sz w:val="24"/>
                  <w:szCs w:val="24"/>
                  <w:rtl/>
                </w:rPr>
                <w:t>הפרויקט/התשתית הציבורית</w:t>
              </w:r>
            </w:ins>
          </w:p>
        </w:tc>
        <w:tc>
          <w:tcPr>
            <w:tcW w:w="1336" w:type="dxa"/>
          </w:tcPr>
          <w:p w:rsidR="00E45785" w:rsidRPr="00C93BB8" w:rsidRDefault="00E45785" w:rsidP="00245F14">
            <w:pPr>
              <w:widowControl w:val="0"/>
              <w:spacing w:line="240" w:lineRule="auto"/>
              <w:jc w:val="center"/>
              <w:rPr>
                <w:rFonts w:cs="David"/>
                <w:b/>
                <w:bCs/>
                <w:sz w:val="24"/>
                <w:szCs w:val="24"/>
                <w:rtl/>
              </w:rPr>
            </w:pPr>
            <w:r>
              <w:rPr>
                <w:rFonts w:cs="David" w:hint="cs"/>
                <w:b/>
                <w:bCs/>
                <w:sz w:val="24"/>
                <w:szCs w:val="24"/>
                <w:rtl/>
              </w:rPr>
              <w:t xml:space="preserve">מיקום </w:t>
            </w:r>
            <w:del w:id="455" w:author="User" w:date="2024-04-03T16:35:00Z">
              <w:r w:rsidDel="00245F14">
                <w:rPr>
                  <w:rFonts w:cs="David" w:hint="cs"/>
                  <w:b/>
                  <w:bCs/>
                  <w:sz w:val="24"/>
                  <w:szCs w:val="24"/>
                  <w:rtl/>
                </w:rPr>
                <w:delText>מבנה הציבור</w:delText>
              </w:r>
            </w:del>
            <w:ins w:id="456" w:author="User" w:date="2024-04-03T16:35:00Z">
              <w:r w:rsidR="00245F14">
                <w:rPr>
                  <w:rFonts w:cs="David" w:hint="cs"/>
                  <w:b/>
                  <w:bCs/>
                  <w:sz w:val="24"/>
                  <w:szCs w:val="24"/>
                  <w:rtl/>
                </w:rPr>
                <w:t>התשתית הציבורית</w:t>
              </w:r>
            </w:ins>
          </w:p>
        </w:tc>
        <w:tc>
          <w:tcPr>
            <w:tcW w:w="1336" w:type="dxa"/>
            <w:shd w:val="clear" w:color="auto" w:fill="auto"/>
          </w:tcPr>
          <w:p w:rsidR="00E45785" w:rsidRPr="00C93BB8" w:rsidRDefault="00E45785" w:rsidP="00C36EE5">
            <w:pPr>
              <w:widowControl w:val="0"/>
              <w:spacing w:line="240" w:lineRule="auto"/>
              <w:jc w:val="center"/>
              <w:rPr>
                <w:rFonts w:cs="David"/>
                <w:b/>
                <w:bCs/>
                <w:sz w:val="24"/>
                <w:szCs w:val="24"/>
                <w:highlight w:val="yellow"/>
                <w:rtl/>
              </w:rPr>
            </w:pPr>
            <w:r w:rsidRPr="00C93BB8">
              <w:rPr>
                <w:rFonts w:cs="David" w:hint="cs"/>
                <w:b/>
                <w:bCs/>
                <w:sz w:val="24"/>
                <w:szCs w:val="24"/>
                <w:rtl/>
              </w:rPr>
              <w:t>היקף כספי</w:t>
            </w:r>
            <w:r>
              <w:rPr>
                <w:rFonts w:cs="David" w:hint="cs"/>
                <w:b/>
                <w:bCs/>
                <w:sz w:val="24"/>
                <w:szCs w:val="24"/>
                <w:rtl/>
              </w:rPr>
              <w:t xml:space="preserve"> מלא של הפרויקט</w:t>
            </w:r>
            <w:r w:rsidR="00560863">
              <w:rPr>
                <w:rFonts w:cs="David" w:hint="cs"/>
                <w:b/>
                <w:bCs/>
                <w:sz w:val="24"/>
                <w:szCs w:val="24"/>
                <w:highlight w:val="yellow"/>
                <w:rtl/>
              </w:rPr>
              <w:t xml:space="preserve"> </w:t>
            </w:r>
            <w:r w:rsidR="00560863" w:rsidRPr="00FA5989">
              <w:rPr>
                <w:rFonts w:cs="David" w:hint="eastAsia"/>
                <w:b/>
                <w:bCs/>
                <w:sz w:val="24"/>
                <w:szCs w:val="24"/>
                <w:rtl/>
              </w:rPr>
              <w:t>בש</w:t>
            </w:r>
            <w:r w:rsidR="00560863" w:rsidRPr="00FA5989">
              <w:rPr>
                <w:rFonts w:cs="David"/>
                <w:b/>
                <w:bCs/>
                <w:sz w:val="24"/>
                <w:szCs w:val="24"/>
                <w:rtl/>
              </w:rPr>
              <w:t>"</w:t>
            </w:r>
            <w:r w:rsidR="00560863" w:rsidRPr="00FA5989">
              <w:rPr>
                <w:rFonts w:cs="David" w:hint="eastAsia"/>
                <w:b/>
                <w:bCs/>
                <w:sz w:val="24"/>
                <w:szCs w:val="24"/>
                <w:rtl/>
              </w:rPr>
              <w:t>ח</w:t>
            </w:r>
            <w:r w:rsidR="00560863" w:rsidRPr="00FA5989">
              <w:rPr>
                <w:rFonts w:cs="David"/>
                <w:b/>
                <w:bCs/>
                <w:sz w:val="24"/>
                <w:szCs w:val="24"/>
                <w:rtl/>
              </w:rPr>
              <w:t xml:space="preserve"> </w:t>
            </w:r>
            <w:r w:rsidR="00560863" w:rsidRPr="00FA5989">
              <w:rPr>
                <w:rFonts w:cs="David"/>
                <w:sz w:val="24"/>
                <w:szCs w:val="24"/>
                <w:rtl/>
              </w:rPr>
              <w:t>(</w:t>
            </w:r>
            <w:r w:rsidR="00560863" w:rsidRPr="00FA5989">
              <w:rPr>
                <w:rFonts w:cs="David" w:hint="eastAsia"/>
                <w:sz w:val="24"/>
                <w:szCs w:val="24"/>
                <w:rtl/>
              </w:rPr>
              <w:t>אין</w:t>
            </w:r>
            <w:r w:rsidR="00560863" w:rsidRPr="00FA5989">
              <w:rPr>
                <w:rFonts w:cs="David"/>
                <w:sz w:val="24"/>
                <w:szCs w:val="24"/>
                <w:rtl/>
              </w:rPr>
              <w:t xml:space="preserve"> </w:t>
            </w:r>
            <w:r w:rsidR="00560863" w:rsidRPr="00FA5989">
              <w:rPr>
                <w:rFonts w:cs="David" w:hint="eastAsia"/>
                <w:sz w:val="24"/>
                <w:szCs w:val="24"/>
                <w:rtl/>
              </w:rPr>
              <w:t>לציין</w:t>
            </w:r>
            <w:r w:rsidR="00560863" w:rsidRPr="00FA5989">
              <w:rPr>
                <w:rFonts w:cs="David"/>
                <w:sz w:val="24"/>
                <w:szCs w:val="24"/>
                <w:rtl/>
              </w:rPr>
              <w:t xml:space="preserve"> </w:t>
            </w:r>
            <w:r w:rsidR="00560863" w:rsidRPr="00FA5989">
              <w:rPr>
                <w:rFonts w:cs="David" w:hint="eastAsia"/>
                <w:sz w:val="24"/>
                <w:szCs w:val="24"/>
                <w:rtl/>
              </w:rPr>
              <w:t>פרויקט</w:t>
            </w:r>
            <w:r w:rsidR="00560863" w:rsidRPr="00FA5989">
              <w:rPr>
                <w:rFonts w:cs="David"/>
                <w:sz w:val="24"/>
                <w:szCs w:val="24"/>
                <w:rtl/>
              </w:rPr>
              <w:t xml:space="preserve"> </w:t>
            </w:r>
            <w:r w:rsidR="00560863" w:rsidRPr="00FA5989">
              <w:rPr>
                <w:rFonts w:cs="David" w:hint="eastAsia"/>
                <w:sz w:val="24"/>
                <w:szCs w:val="24"/>
                <w:rtl/>
              </w:rPr>
              <w:t>שעלותו</w:t>
            </w:r>
            <w:r w:rsidR="00560863" w:rsidRPr="00FA5989">
              <w:rPr>
                <w:rFonts w:cs="David"/>
                <w:sz w:val="24"/>
                <w:szCs w:val="24"/>
                <w:rtl/>
              </w:rPr>
              <w:t xml:space="preserve"> </w:t>
            </w:r>
            <w:r w:rsidR="00560863" w:rsidRPr="00FA5989">
              <w:rPr>
                <w:rFonts w:cs="David" w:hint="eastAsia"/>
                <w:sz w:val="24"/>
                <w:szCs w:val="24"/>
                <w:rtl/>
              </w:rPr>
              <w:t>נמוכה</w:t>
            </w:r>
            <w:r w:rsidR="00560863" w:rsidRPr="00FA5989">
              <w:rPr>
                <w:rFonts w:cs="David"/>
                <w:sz w:val="24"/>
                <w:szCs w:val="24"/>
                <w:rtl/>
              </w:rPr>
              <w:t xml:space="preserve"> </w:t>
            </w:r>
            <w:r w:rsidR="00560863" w:rsidRPr="00FA5989">
              <w:rPr>
                <w:rFonts w:cs="David" w:hint="eastAsia"/>
                <w:sz w:val="24"/>
                <w:szCs w:val="24"/>
                <w:rtl/>
              </w:rPr>
              <w:t>מ</w:t>
            </w:r>
            <w:r w:rsidR="00C36EE5">
              <w:rPr>
                <w:rFonts w:cs="David" w:hint="cs"/>
                <w:sz w:val="24"/>
                <w:szCs w:val="24"/>
                <w:rtl/>
              </w:rPr>
              <w:t>-5</w:t>
            </w:r>
            <w:r w:rsidR="00560863" w:rsidRPr="00FA5989">
              <w:rPr>
                <w:rFonts w:cs="David"/>
                <w:sz w:val="24"/>
                <w:szCs w:val="24"/>
                <w:rtl/>
              </w:rPr>
              <w:t xml:space="preserve"> </w:t>
            </w:r>
            <w:proofErr w:type="spellStart"/>
            <w:r w:rsidR="00560863" w:rsidRPr="00FA5989">
              <w:rPr>
                <w:rFonts w:cs="David" w:hint="eastAsia"/>
                <w:sz w:val="24"/>
                <w:szCs w:val="24"/>
                <w:rtl/>
              </w:rPr>
              <w:t>מלש</w:t>
            </w:r>
            <w:r w:rsidR="00560863" w:rsidRPr="00FA5989">
              <w:rPr>
                <w:rFonts w:cs="David"/>
                <w:sz w:val="24"/>
                <w:szCs w:val="24"/>
                <w:rtl/>
              </w:rPr>
              <w:t>"</w:t>
            </w:r>
            <w:r w:rsidR="00560863" w:rsidRPr="00FA5989">
              <w:rPr>
                <w:rFonts w:cs="David" w:hint="eastAsia"/>
                <w:sz w:val="24"/>
                <w:szCs w:val="24"/>
                <w:rtl/>
              </w:rPr>
              <w:t>ח</w:t>
            </w:r>
            <w:proofErr w:type="spellEnd"/>
            <w:r w:rsidR="00560863" w:rsidRPr="00FA5989">
              <w:rPr>
                <w:rFonts w:cs="David"/>
                <w:sz w:val="24"/>
                <w:szCs w:val="24"/>
                <w:rtl/>
              </w:rPr>
              <w:t>)</w:t>
            </w:r>
          </w:p>
        </w:tc>
        <w:tc>
          <w:tcPr>
            <w:tcW w:w="1336" w:type="dxa"/>
          </w:tcPr>
          <w:p w:rsidR="00E45785" w:rsidRPr="00C93BB8" w:rsidRDefault="00E45785" w:rsidP="00245F14">
            <w:pPr>
              <w:widowControl w:val="0"/>
              <w:spacing w:line="240" w:lineRule="auto"/>
              <w:jc w:val="center"/>
              <w:rPr>
                <w:rFonts w:cs="David"/>
                <w:b/>
                <w:bCs/>
                <w:sz w:val="24"/>
                <w:szCs w:val="24"/>
                <w:rtl/>
              </w:rPr>
            </w:pPr>
            <w:r>
              <w:rPr>
                <w:rFonts w:cs="David" w:hint="cs"/>
                <w:b/>
                <w:bCs/>
                <w:sz w:val="24"/>
                <w:szCs w:val="24"/>
                <w:rtl/>
              </w:rPr>
              <w:t xml:space="preserve">מהות העבודה: </w:t>
            </w:r>
            <w:del w:id="457" w:author="User" w:date="2024-04-03T16:35:00Z">
              <w:r w:rsidDel="00245F14">
                <w:rPr>
                  <w:rFonts w:cs="David" w:hint="cs"/>
                  <w:b/>
                  <w:bCs/>
                  <w:sz w:val="24"/>
                  <w:szCs w:val="24"/>
                  <w:rtl/>
                </w:rPr>
                <w:delText>שיפוץ/בינוי</w:delText>
              </w:r>
            </w:del>
          </w:p>
        </w:tc>
        <w:tc>
          <w:tcPr>
            <w:tcW w:w="1336" w:type="dxa"/>
            <w:shd w:val="clear" w:color="auto" w:fill="auto"/>
          </w:tcPr>
          <w:p w:rsidR="00E45785" w:rsidRDefault="00E45785" w:rsidP="00245F14">
            <w:pPr>
              <w:widowControl w:val="0"/>
              <w:spacing w:line="240" w:lineRule="auto"/>
              <w:jc w:val="center"/>
              <w:rPr>
                <w:rFonts w:cs="David"/>
                <w:b/>
                <w:bCs/>
                <w:sz w:val="24"/>
                <w:szCs w:val="24"/>
                <w:rtl/>
              </w:rPr>
            </w:pPr>
            <w:r w:rsidRPr="00C93BB8">
              <w:rPr>
                <w:rFonts w:cs="David" w:hint="cs"/>
                <w:b/>
                <w:bCs/>
                <w:sz w:val="24"/>
                <w:szCs w:val="24"/>
                <w:rtl/>
              </w:rPr>
              <w:t xml:space="preserve">תקופת ביצוע </w:t>
            </w:r>
            <w:r>
              <w:rPr>
                <w:rFonts w:cs="David" w:hint="cs"/>
                <w:b/>
                <w:bCs/>
                <w:sz w:val="24"/>
                <w:szCs w:val="24"/>
                <w:rtl/>
              </w:rPr>
              <w:t xml:space="preserve">עבודות </w:t>
            </w:r>
            <w:del w:id="458" w:author="User" w:date="2024-04-03T16:35:00Z">
              <w:r w:rsidDel="00245F14">
                <w:rPr>
                  <w:rFonts w:cs="David" w:hint="cs"/>
                  <w:b/>
                  <w:bCs/>
                  <w:sz w:val="24"/>
                  <w:szCs w:val="24"/>
                  <w:rtl/>
                </w:rPr>
                <w:delText>הבינוי או השיפוץ של מבנה הציבור</w:delText>
              </w:r>
            </w:del>
            <w:ins w:id="459" w:author="User" w:date="2024-04-03T16:35:00Z">
              <w:r w:rsidR="00245F14">
                <w:rPr>
                  <w:rFonts w:cs="David" w:hint="cs"/>
                  <w:b/>
                  <w:bCs/>
                  <w:sz w:val="24"/>
                  <w:szCs w:val="24"/>
                  <w:rtl/>
                </w:rPr>
                <w:t>התשתיות הציבוריות</w:t>
              </w:r>
            </w:ins>
            <w:r>
              <w:rPr>
                <w:rFonts w:cs="David" w:hint="cs"/>
                <w:b/>
                <w:bCs/>
                <w:sz w:val="24"/>
                <w:szCs w:val="24"/>
                <w:rtl/>
              </w:rPr>
              <w:t xml:space="preserve"> </w:t>
            </w:r>
          </w:p>
          <w:p w:rsidR="00A8560D" w:rsidRPr="00C93BB8" w:rsidRDefault="00A8560D" w:rsidP="00D64BCF">
            <w:pPr>
              <w:widowControl w:val="0"/>
              <w:spacing w:line="240" w:lineRule="auto"/>
              <w:jc w:val="center"/>
              <w:rPr>
                <w:rFonts w:cs="David"/>
                <w:b/>
                <w:bCs/>
                <w:sz w:val="24"/>
                <w:szCs w:val="24"/>
                <w:highlight w:val="yellow"/>
                <w:rtl/>
              </w:rPr>
            </w:pPr>
            <w:r w:rsidRPr="00541D6F">
              <w:rPr>
                <w:rFonts w:cs="David" w:hint="cs"/>
                <w:sz w:val="24"/>
                <w:szCs w:val="24"/>
                <w:rtl/>
              </w:rPr>
              <w:t xml:space="preserve">(חודש ושנה- </w:t>
            </w:r>
            <w:r>
              <w:rPr>
                <w:rFonts w:cs="David" w:hint="cs"/>
                <w:sz w:val="24"/>
                <w:szCs w:val="24"/>
                <w:rtl/>
              </w:rPr>
              <w:t>התח</w:t>
            </w:r>
            <w:r w:rsidRPr="00541D6F">
              <w:rPr>
                <w:rFonts w:cs="David" w:hint="cs"/>
                <w:sz w:val="24"/>
                <w:szCs w:val="24"/>
                <w:rtl/>
              </w:rPr>
              <w:t>לה וסוף)</w:t>
            </w:r>
          </w:p>
        </w:tc>
        <w:tc>
          <w:tcPr>
            <w:tcW w:w="1336" w:type="dxa"/>
          </w:tcPr>
          <w:p w:rsidR="00E45785" w:rsidRDefault="00E45785" w:rsidP="0092798D">
            <w:pPr>
              <w:widowControl w:val="0"/>
              <w:spacing w:line="240" w:lineRule="auto"/>
              <w:jc w:val="center"/>
              <w:rPr>
                <w:rFonts w:cs="David"/>
                <w:b/>
                <w:bCs/>
                <w:sz w:val="24"/>
                <w:szCs w:val="24"/>
                <w:rtl/>
              </w:rPr>
            </w:pPr>
            <w:r w:rsidRPr="00C93BB8">
              <w:rPr>
                <w:rFonts w:cs="David" w:hint="cs"/>
                <w:b/>
                <w:bCs/>
                <w:sz w:val="24"/>
                <w:szCs w:val="24"/>
                <w:rtl/>
              </w:rPr>
              <w:t xml:space="preserve">תקופת מתן שירותי הבקרה </w:t>
            </w:r>
            <w:del w:id="460" w:author="User" w:date="2024-05-02T09:34:00Z">
              <w:r w:rsidRPr="00C93BB8" w:rsidDel="0092798D">
                <w:rPr>
                  <w:rFonts w:cs="David" w:hint="cs"/>
                  <w:b/>
                  <w:bCs/>
                  <w:sz w:val="24"/>
                  <w:szCs w:val="24"/>
                  <w:rtl/>
                </w:rPr>
                <w:delText xml:space="preserve">או  שירותי ניהול ופיקוח </w:delText>
              </w:r>
            </w:del>
            <w:r w:rsidRPr="00C93BB8">
              <w:rPr>
                <w:rFonts w:cs="David" w:hint="cs"/>
                <w:b/>
                <w:bCs/>
                <w:sz w:val="24"/>
                <w:szCs w:val="24"/>
                <w:rtl/>
              </w:rPr>
              <w:t xml:space="preserve">על ידי המציע </w:t>
            </w:r>
          </w:p>
          <w:p w:rsidR="00A8560D" w:rsidRPr="00C93BB8" w:rsidRDefault="00A8560D" w:rsidP="00D64BCF">
            <w:pPr>
              <w:widowControl w:val="0"/>
              <w:spacing w:line="240" w:lineRule="auto"/>
              <w:jc w:val="center"/>
              <w:rPr>
                <w:rFonts w:cs="David"/>
                <w:b/>
                <w:bCs/>
                <w:sz w:val="24"/>
                <w:szCs w:val="24"/>
                <w:rtl/>
              </w:rPr>
            </w:pPr>
            <w:r w:rsidRPr="00541D6F">
              <w:rPr>
                <w:rFonts w:cs="David" w:hint="cs"/>
                <w:sz w:val="24"/>
                <w:szCs w:val="24"/>
                <w:rtl/>
              </w:rPr>
              <w:t xml:space="preserve">(חודש ושנה- </w:t>
            </w:r>
            <w:r>
              <w:rPr>
                <w:rFonts w:cs="David" w:hint="cs"/>
                <w:sz w:val="24"/>
                <w:szCs w:val="24"/>
                <w:rtl/>
              </w:rPr>
              <w:t>התחלה</w:t>
            </w:r>
            <w:r w:rsidRPr="00541D6F">
              <w:rPr>
                <w:rFonts w:cs="David" w:hint="cs"/>
                <w:sz w:val="24"/>
                <w:szCs w:val="24"/>
                <w:rtl/>
              </w:rPr>
              <w:t xml:space="preserve"> וסוף)</w:t>
            </w:r>
          </w:p>
        </w:tc>
        <w:tc>
          <w:tcPr>
            <w:tcW w:w="1336" w:type="dxa"/>
          </w:tcPr>
          <w:p w:rsidR="00E45785" w:rsidRPr="00C93BB8" w:rsidRDefault="003D543B" w:rsidP="00D64BCF">
            <w:pPr>
              <w:widowControl w:val="0"/>
              <w:spacing w:after="0" w:line="240" w:lineRule="auto"/>
              <w:jc w:val="center"/>
              <w:rPr>
                <w:rFonts w:cs="David"/>
                <w:b/>
                <w:bCs/>
                <w:sz w:val="24"/>
                <w:szCs w:val="24"/>
                <w:rtl/>
              </w:rPr>
            </w:pPr>
            <w:r>
              <w:rPr>
                <w:rFonts w:cs="David" w:hint="cs"/>
                <w:b/>
                <w:bCs/>
                <w:sz w:val="24"/>
                <w:szCs w:val="24"/>
                <w:rtl/>
              </w:rPr>
              <w:t xml:space="preserve">שם </w:t>
            </w:r>
            <w:r w:rsidR="00E45785">
              <w:rPr>
                <w:rFonts w:cs="David" w:hint="cs"/>
                <w:b/>
                <w:bCs/>
                <w:sz w:val="24"/>
                <w:szCs w:val="24"/>
                <w:rtl/>
              </w:rPr>
              <w:t xml:space="preserve">מזמין הפרויקט </w:t>
            </w:r>
            <w:r w:rsidR="00E45785">
              <w:rPr>
                <w:rFonts w:cs="David"/>
                <w:b/>
                <w:bCs/>
                <w:sz w:val="24"/>
                <w:szCs w:val="24"/>
                <w:rtl/>
              </w:rPr>
              <w:t>–</w:t>
            </w:r>
            <w:r w:rsidR="00E45785">
              <w:rPr>
                <w:rFonts w:cs="David" w:hint="cs"/>
                <w:b/>
                <w:bCs/>
                <w:sz w:val="24"/>
                <w:szCs w:val="24"/>
                <w:rtl/>
              </w:rPr>
              <w:t xml:space="preserve"> </w:t>
            </w:r>
            <w:r w:rsidR="00E45785" w:rsidRPr="00FA5989">
              <w:rPr>
                <w:rFonts w:cs="David" w:hint="eastAsia"/>
                <w:sz w:val="24"/>
                <w:szCs w:val="24"/>
                <w:rtl/>
              </w:rPr>
              <w:t>מזמין</w:t>
            </w:r>
            <w:r w:rsidR="00E45785" w:rsidRPr="00FA5989">
              <w:rPr>
                <w:rFonts w:cs="David"/>
                <w:sz w:val="24"/>
                <w:szCs w:val="24"/>
                <w:rtl/>
              </w:rPr>
              <w:t xml:space="preserve"> </w:t>
            </w:r>
            <w:r w:rsidR="00E45785" w:rsidRPr="00FA5989">
              <w:rPr>
                <w:rFonts w:cs="David" w:hint="eastAsia"/>
                <w:sz w:val="24"/>
                <w:szCs w:val="24"/>
                <w:rtl/>
              </w:rPr>
              <w:t>ציבורי</w:t>
            </w:r>
            <w:r w:rsidR="00E45785" w:rsidRPr="00FA5989">
              <w:rPr>
                <w:rFonts w:cs="David"/>
                <w:sz w:val="24"/>
                <w:szCs w:val="24"/>
                <w:rtl/>
              </w:rPr>
              <w:t xml:space="preserve"> </w:t>
            </w:r>
            <w:r w:rsidR="00E45785" w:rsidRPr="00FA5989">
              <w:rPr>
                <w:rFonts w:cs="David" w:hint="eastAsia"/>
                <w:sz w:val="24"/>
                <w:szCs w:val="24"/>
                <w:rtl/>
              </w:rPr>
              <w:t>בלבד</w:t>
            </w:r>
          </w:p>
        </w:tc>
      </w:tr>
      <w:tr w:rsidR="00E45785" w:rsidRPr="00C93BB8" w:rsidTr="00D64BCF">
        <w:trPr>
          <w:trHeight w:val="547"/>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41"/>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62"/>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7C40C3" w:rsidRPr="00C93BB8" w:rsidTr="00D64BCF">
        <w:trPr>
          <w:trHeight w:val="556"/>
        </w:trPr>
        <w:tc>
          <w:tcPr>
            <w:tcW w:w="1335"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r>
      <w:tr w:rsidR="007C40C3" w:rsidRPr="00C93BB8" w:rsidTr="00D64BCF">
        <w:trPr>
          <w:trHeight w:val="556"/>
        </w:trPr>
        <w:tc>
          <w:tcPr>
            <w:tcW w:w="1335"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r>
      <w:tr w:rsidR="007C40C3" w:rsidRPr="00C93BB8" w:rsidTr="00D64BCF">
        <w:trPr>
          <w:trHeight w:val="556"/>
        </w:trPr>
        <w:tc>
          <w:tcPr>
            <w:tcW w:w="1335"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r>
      <w:tr w:rsidR="007C40C3" w:rsidRPr="00C93BB8" w:rsidTr="00D64BCF">
        <w:trPr>
          <w:trHeight w:val="556"/>
        </w:trPr>
        <w:tc>
          <w:tcPr>
            <w:tcW w:w="1335"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r>
      <w:tr w:rsidR="007C40C3" w:rsidRPr="00C93BB8" w:rsidTr="00D64BCF">
        <w:trPr>
          <w:trHeight w:val="556"/>
        </w:trPr>
        <w:tc>
          <w:tcPr>
            <w:tcW w:w="1335"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r>
      <w:tr w:rsidR="007C40C3" w:rsidRPr="00C93BB8" w:rsidTr="00D64BCF">
        <w:trPr>
          <w:trHeight w:val="556"/>
        </w:trPr>
        <w:tc>
          <w:tcPr>
            <w:tcW w:w="1335"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r>
      <w:tr w:rsidR="007C40C3" w:rsidRPr="00C93BB8" w:rsidTr="00D64BCF">
        <w:trPr>
          <w:trHeight w:val="556"/>
        </w:trPr>
        <w:tc>
          <w:tcPr>
            <w:tcW w:w="1335"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r>
      <w:tr w:rsidR="007C40C3" w:rsidRPr="00C93BB8" w:rsidTr="00D64BCF">
        <w:trPr>
          <w:trHeight w:val="556"/>
        </w:trPr>
        <w:tc>
          <w:tcPr>
            <w:tcW w:w="1335"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r>
      <w:tr w:rsidR="007C40C3" w:rsidRPr="00C93BB8" w:rsidTr="00D64BCF">
        <w:trPr>
          <w:trHeight w:val="556"/>
        </w:trPr>
        <w:tc>
          <w:tcPr>
            <w:tcW w:w="1335"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r>
      <w:tr w:rsidR="007C40C3" w:rsidRPr="00C93BB8" w:rsidTr="00D64BCF">
        <w:trPr>
          <w:trHeight w:val="556"/>
        </w:trPr>
        <w:tc>
          <w:tcPr>
            <w:tcW w:w="1335"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r>
      <w:tr w:rsidR="007C40C3" w:rsidRPr="00C93BB8" w:rsidTr="00D64BCF">
        <w:trPr>
          <w:trHeight w:val="556"/>
        </w:trPr>
        <w:tc>
          <w:tcPr>
            <w:tcW w:w="1335"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r>
      <w:tr w:rsidR="007C40C3" w:rsidRPr="00C93BB8" w:rsidDel="00ED59EB" w:rsidTr="00D64BCF">
        <w:trPr>
          <w:trHeight w:val="556"/>
          <w:del w:id="461" w:author="shirif" w:date="2024-05-05T08:29:00Z"/>
        </w:trPr>
        <w:tc>
          <w:tcPr>
            <w:tcW w:w="1335" w:type="dxa"/>
          </w:tcPr>
          <w:p w:rsidR="007C40C3" w:rsidRPr="00C93BB8" w:rsidDel="00ED59EB" w:rsidRDefault="007C40C3" w:rsidP="00D64BCF">
            <w:pPr>
              <w:widowControl w:val="0"/>
              <w:spacing w:line="240" w:lineRule="auto"/>
              <w:jc w:val="center"/>
              <w:rPr>
                <w:del w:id="462" w:author="shirif" w:date="2024-05-05T08:29:00Z"/>
                <w:rFonts w:cs="David"/>
                <w:b/>
                <w:bCs/>
                <w:sz w:val="24"/>
                <w:szCs w:val="24"/>
                <w:rtl/>
              </w:rPr>
            </w:pPr>
          </w:p>
        </w:tc>
        <w:tc>
          <w:tcPr>
            <w:tcW w:w="1336" w:type="dxa"/>
          </w:tcPr>
          <w:p w:rsidR="007C40C3" w:rsidRPr="00C93BB8" w:rsidDel="00ED59EB" w:rsidRDefault="007C40C3" w:rsidP="00D64BCF">
            <w:pPr>
              <w:widowControl w:val="0"/>
              <w:spacing w:line="240" w:lineRule="auto"/>
              <w:jc w:val="center"/>
              <w:rPr>
                <w:del w:id="463" w:author="shirif" w:date="2024-05-05T08:29:00Z"/>
                <w:rFonts w:cs="David"/>
                <w:b/>
                <w:bCs/>
                <w:sz w:val="24"/>
                <w:szCs w:val="24"/>
                <w:rtl/>
              </w:rPr>
            </w:pPr>
          </w:p>
        </w:tc>
        <w:tc>
          <w:tcPr>
            <w:tcW w:w="1336" w:type="dxa"/>
            <w:shd w:val="clear" w:color="auto" w:fill="auto"/>
          </w:tcPr>
          <w:p w:rsidR="007C40C3" w:rsidRPr="00C93BB8" w:rsidDel="00ED59EB" w:rsidRDefault="007C40C3" w:rsidP="00D64BCF">
            <w:pPr>
              <w:widowControl w:val="0"/>
              <w:spacing w:line="240" w:lineRule="auto"/>
              <w:jc w:val="center"/>
              <w:rPr>
                <w:del w:id="464" w:author="shirif" w:date="2024-05-05T08:29:00Z"/>
                <w:rFonts w:cs="David"/>
                <w:b/>
                <w:bCs/>
                <w:sz w:val="24"/>
                <w:szCs w:val="24"/>
                <w:rtl/>
              </w:rPr>
            </w:pPr>
          </w:p>
        </w:tc>
        <w:tc>
          <w:tcPr>
            <w:tcW w:w="1336" w:type="dxa"/>
          </w:tcPr>
          <w:p w:rsidR="007C40C3" w:rsidRPr="00C93BB8" w:rsidDel="00ED59EB" w:rsidRDefault="007C40C3" w:rsidP="00D64BCF">
            <w:pPr>
              <w:widowControl w:val="0"/>
              <w:spacing w:line="240" w:lineRule="auto"/>
              <w:jc w:val="center"/>
              <w:rPr>
                <w:del w:id="465" w:author="shirif" w:date="2024-05-05T08:29:00Z"/>
                <w:rFonts w:cs="David"/>
                <w:b/>
                <w:bCs/>
                <w:sz w:val="24"/>
                <w:szCs w:val="24"/>
                <w:rtl/>
              </w:rPr>
            </w:pPr>
          </w:p>
        </w:tc>
        <w:tc>
          <w:tcPr>
            <w:tcW w:w="1336" w:type="dxa"/>
            <w:shd w:val="clear" w:color="auto" w:fill="auto"/>
          </w:tcPr>
          <w:p w:rsidR="007C40C3" w:rsidRPr="00C93BB8" w:rsidDel="00ED59EB" w:rsidRDefault="007C40C3" w:rsidP="00D64BCF">
            <w:pPr>
              <w:widowControl w:val="0"/>
              <w:spacing w:line="240" w:lineRule="auto"/>
              <w:jc w:val="center"/>
              <w:rPr>
                <w:del w:id="466" w:author="shirif" w:date="2024-05-05T08:29:00Z"/>
                <w:rFonts w:cs="David"/>
                <w:b/>
                <w:bCs/>
                <w:sz w:val="24"/>
                <w:szCs w:val="24"/>
                <w:rtl/>
              </w:rPr>
            </w:pPr>
          </w:p>
        </w:tc>
        <w:tc>
          <w:tcPr>
            <w:tcW w:w="1336" w:type="dxa"/>
          </w:tcPr>
          <w:p w:rsidR="007C40C3" w:rsidRPr="00C93BB8" w:rsidDel="00ED59EB" w:rsidRDefault="007C40C3" w:rsidP="00D64BCF">
            <w:pPr>
              <w:widowControl w:val="0"/>
              <w:spacing w:line="240" w:lineRule="auto"/>
              <w:jc w:val="center"/>
              <w:rPr>
                <w:del w:id="467" w:author="shirif" w:date="2024-05-05T08:29:00Z"/>
                <w:rFonts w:cs="David"/>
                <w:b/>
                <w:bCs/>
                <w:sz w:val="24"/>
                <w:szCs w:val="24"/>
                <w:rtl/>
              </w:rPr>
            </w:pPr>
          </w:p>
        </w:tc>
        <w:tc>
          <w:tcPr>
            <w:tcW w:w="1336" w:type="dxa"/>
          </w:tcPr>
          <w:p w:rsidR="007C40C3" w:rsidRPr="00C93BB8" w:rsidDel="00ED59EB" w:rsidRDefault="007C40C3" w:rsidP="00D64BCF">
            <w:pPr>
              <w:widowControl w:val="0"/>
              <w:spacing w:line="240" w:lineRule="auto"/>
              <w:jc w:val="center"/>
              <w:rPr>
                <w:del w:id="468" w:author="shirif" w:date="2024-05-05T08:29:00Z"/>
                <w:rFonts w:cs="David"/>
                <w:b/>
                <w:bCs/>
                <w:sz w:val="24"/>
                <w:szCs w:val="24"/>
                <w:rtl/>
              </w:rPr>
            </w:pPr>
          </w:p>
        </w:tc>
      </w:tr>
      <w:tr w:rsidR="007C40C3" w:rsidRPr="00C93BB8" w:rsidDel="00ED59EB" w:rsidTr="00D64BCF">
        <w:trPr>
          <w:trHeight w:val="556"/>
          <w:del w:id="469" w:author="shirif" w:date="2024-05-05T08:29:00Z"/>
        </w:trPr>
        <w:tc>
          <w:tcPr>
            <w:tcW w:w="1335" w:type="dxa"/>
          </w:tcPr>
          <w:p w:rsidR="007C40C3" w:rsidRPr="00C93BB8" w:rsidDel="00ED59EB" w:rsidRDefault="007C40C3" w:rsidP="00D64BCF">
            <w:pPr>
              <w:widowControl w:val="0"/>
              <w:spacing w:line="240" w:lineRule="auto"/>
              <w:jc w:val="center"/>
              <w:rPr>
                <w:del w:id="470" w:author="shirif" w:date="2024-05-05T08:29:00Z"/>
                <w:rFonts w:cs="David"/>
                <w:b/>
                <w:bCs/>
                <w:sz w:val="24"/>
                <w:szCs w:val="24"/>
                <w:rtl/>
              </w:rPr>
            </w:pPr>
          </w:p>
        </w:tc>
        <w:tc>
          <w:tcPr>
            <w:tcW w:w="1336" w:type="dxa"/>
          </w:tcPr>
          <w:p w:rsidR="007C40C3" w:rsidRPr="00C93BB8" w:rsidDel="00ED59EB" w:rsidRDefault="007C40C3" w:rsidP="00D64BCF">
            <w:pPr>
              <w:widowControl w:val="0"/>
              <w:spacing w:line="240" w:lineRule="auto"/>
              <w:jc w:val="center"/>
              <w:rPr>
                <w:del w:id="471" w:author="shirif" w:date="2024-05-05T08:29:00Z"/>
                <w:rFonts w:cs="David"/>
                <w:b/>
                <w:bCs/>
                <w:sz w:val="24"/>
                <w:szCs w:val="24"/>
                <w:rtl/>
              </w:rPr>
            </w:pPr>
          </w:p>
        </w:tc>
        <w:tc>
          <w:tcPr>
            <w:tcW w:w="1336" w:type="dxa"/>
            <w:shd w:val="clear" w:color="auto" w:fill="auto"/>
          </w:tcPr>
          <w:p w:rsidR="007C40C3" w:rsidRPr="00C93BB8" w:rsidDel="00ED59EB" w:rsidRDefault="007C40C3" w:rsidP="00D64BCF">
            <w:pPr>
              <w:widowControl w:val="0"/>
              <w:spacing w:line="240" w:lineRule="auto"/>
              <w:jc w:val="center"/>
              <w:rPr>
                <w:del w:id="472" w:author="shirif" w:date="2024-05-05T08:29:00Z"/>
                <w:rFonts w:cs="David"/>
                <w:b/>
                <w:bCs/>
                <w:sz w:val="24"/>
                <w:szCs w:val="24"/>
                <w:rtl/>
              </w:rPr>
            </w:pPr>
          </w:p>
        </w:tc>
        <w:tc>
          <w:tcPr>
            <w:tcW w:w="1336" w:type="dxa"/>
          </w:tcPr>
          <w:p w:rsidR="007C40C3" w:rsidRPr="00C93BB8" w:rsidDel="00ED59EB" w:rsidRDefault="007C40C3" w:rsidP="00D64BCF">
            <w:pPr>
              <w:widowControl w:val="0"/>
              <w:spacing w:line="240" w:lineRule="auto"/>
              <w:jc w:val="center"/>
              <w:rPr>
                <w:del w:id="473" w:author="shirif" w:date="2024-05-05T08:29:00Z"/>
                <w:rFonts w:cs="David"/>
                <w:b/>
                <w:bCs/>
                <w:sz w:val="24"/>
                <w:szCs w:val="24"/>
                <w:rtl/>
              </w:rPr>
            </w:pPr>
          </w:p>
        </w:tc>
        <w:tc>
          <w:tcPr>
            <w:tcW w:w="1336" w:type="dxa"/>
            <w:shd w:val="clear" w:color="auto" w:fill="auto"/>
          </w:tcPr>
          <w:p w:rsidR="007C40C3" w:rsidRPr="00C93BB8" w:rsidDel="00ED59EB" w:rsidRDefault="007C40C3" w:rsidP="00D64BCF">
            <w:pPr>
              <w:widowControl w:val="0"/>
              <w:spacing w:line="240" w:lineRule="auto"/>
              <w:jc w:val="center"/>
              <w:rPr>
                <w:del w:id="474" w:author="shirif" w:date="2024-05-05T08:29:00Z"/>
                <w:rFonts w:cs="David"/>
                <w:b/>
                <w:bCs/>
                <w:sz w:val="24"/>
                <w:szCs w:val="24"/>
                <w:rtl/>
              </w:rPr>
            </w:pPr>
          </w:p>
        </w:tc>
        <w:tc>
          <w:tcPr>
            <w:tcW w:w="1336" w:type="dxa"/>
          </w:tcPr>
          <w:p w:rsidR="007C40C3" w:rsidRPr="00C93BB8" w:rsidDel="00ED59EB" w:rsidRDefault="007C40C3" w:rsidP="00D64BCF">
            <w:pPr>
              <w:widowControl w:val="0"/>
              <w:spacing w:line="240" w:lineRule="auto"/>
              <w:jc w:val="center"/>
              <w:rPr>
                <w:del w:id="475" w:author="shirif" w:date="2024-05-05T08:29:00Z"/>
                <w:rFonts w:cs="David"/>
                <w:b/>
                <w:bCs/>
                <w:sz w:val="24"/>
                <w:szCs w:val="24"/>
                <w:rtl/>
              </w:rPr>
            </w:pPr>
          </w:p>
        </w:tc>
        <w:tc>
          <w:tcPr>
            <w:tcW w:w="1336" w:type="dxa"/>
          </w:tcPr>
          <w:p w:rsidR="007C40C3" w:rsidRPr="00C93BB8" w:rsidDel="00ED59EB" w:rsidRDefault="007C40C3" w:rsidP="00D64BCF">
            <w:pPr>
              <w:widowControl w:val="0"/>
              <w:spacing w:line="240" w:lineRule="auto"/>
              <w:jc w:val="center"/>
              <w:rPr>
                <w:del w:id="476" w:author="shirif" w:date="2024-05-05T08:29:00Z"/>
                <w:rFonts w:cs="David"/>
                <w:b/>
                <w:bCs/>
                <w:sz w:val="24"/>
                <w:szCs w:val="24"/>
                <w:rtl/>
              </w:rPr>
            </w:pPr>
          </w:p>
        </w:tc>
      </w:tr>
      <w:tr w:rsidR="007C40C3" w:rsidRPr="00C93BB8" w:rsidDel="00ED59EB" w:rsidTr="00D64BCF">
        <w:trPr>
          <w:trHeight w:val="556"/>
          <w:del w:id="477" w:author="shirif" w:date="2024-05-05T08:29:00Z"/>
        </w:trPr>
        <w:tc>
          <w:tcPr>
            <w:tcW w:w="1335" w:type="dxa"/>
          </w:tcPr>
          <w:p w:rsidR="007C40C3" w:rsidRPr="00C93BB8" w:rsidDel="00ED59EB" w:rsidRDefault="007C40C3" w:rsidP="00D64BCF">
            <w:pPr>
              <w:widowControl w:val="0"/>
              <w:spacing w:line="240" w:lineRule="auto"/>
              <w:jc w:val="center"/>
              <w:rPr>
                <w:del w:id="478" w:author="shirif" w:date="2024-05-05T08:29:00Z"/>
                <w:rFonts w:cs="David"/>
                <w:b/>
                <w:bCs/>
                <w:sz w:val="24"/>
                <w:szCs w:val="24"/>
                <w:rtl/>
              </w:rPr>
            </w:pPr>
          </w:p>
        </w:tc>
        <w:tc>
          <w:tcPr>
            <w:tcW w:w="1336" w:type="dxa"/>
          </w:tcPr>
          <w:p w:rsidR="007C40C3" w:rsidRPr="00C93BB8" w:rsidDel="00ED59EB" w:rsidRDefault="007C40C3" w:rsidP="00D64BCF">
            <w:pPr>
              <w:widowControl w:val="0"/>
              <w:spacing w:line="240" w:lineRule="auto"/>
              <w:jc w:val="center"/>
              <w:rPr>
                <w:del w:id="479" w:author="shirif" w:date="2024-05-05T08:29:00Z"/>
                <w:rFonts w:cs="David"/>
                <w:b/>
                <w:bCs/>
                <w:sz w:val="24"/>
                <w:szCs w:val="24"/>
                <w:rtl/>
              </w:rPr>
            </w:pPr>
          </w:p>
        </w:tc>
        <w:tc>
          <w:tcPr>
            <w:tcW w:w="1336" w:type="dxa"/>
            <w:shd w:val="clear" w:color="auto" w:fill="auto"/>
          </w:tcPr>
          <w:p w:rsidR="007C40C3" w:rsidRPr="00C93BB8" w:rsidDel="00ED59EB" w:rsidRDefault="007C40C3" w:rsidP="00D64BCF">
            <w:pPr>
              <w:widowControl w:val="0"/>
              <w:spacing w:line="240" w:lineRule="auto"/>
              <w:jc w:val="center"/>
              <w:rPr>
                <w:del w:id="480" w:author="shirif" w:date="2024-05-05T08:29:00Z"/>
                <w:rFonts w:cs="David"/>
                <w:b/>
                <w:bCs/>
                <w:sz w:val="24"/>
                <w:szCs w:val="24"/>
                <w:rtl/>
              </w:rPr>
            </w:pPr>
          </w:p>
        </w:tc>
        <w:tc>
          <w:tcPr>
            <w:tcW w:w="1336" w:type="dxa"/>
          </w:tcPr>
          <w:p w:rsidR="007C40C3" w:rsidRPr="00C93BB8" w:rsidDel="00ED59EB" w:rsidRDefault="007C40C3" w:rsidP="00D64BCF">
            <w:pPr>
              <w:widowControl w:val="0"/>
              <w:spacing w:line="240" w:lineRule="auto"/>
              <w:jc w:val="center"/>
              <w:rPr>
                <w:del w:id="481" w:author="shirif" w:date="2024-05-05T08:29:00Z"/>
                <w:rFonts w:cs="David"/>
                <w:b/>
                <w:bCs/>
                <w:sz w:val="24"/>
                <w:szCs w:val="24"/>
                <w:rtl/>
              </w:rPr>
            </w:pPr>
          </w:p>
        </w:tc>
        <w:tc>
          <w:tcPr>
            <w:tcW w:w="1336" w:type="dxa"/>
            <w:shd w:val="clear" w:color="auto" w:fill="auto"/>
          </w:tcPr>
          <w:p w:rsidR="007C40C3" w:rsidRPr="00C93BB8" w:rsidDel="00ED59EB" w:rsidRDefault="007C40C3" w:rsidP="00D64BCF">
            <w:pPr>
              <w:widowControl w:val="0"/>
              <w:spacing w:line="240" w:lineRule="auto"/>
              <w:jc w:val="center"/>
              <w:rPr>
                <w:del w:id="482" w:author="shirif" w:date="2024-05-05T08:29:00Z"/>
                <w:rFonts w:cs="David"/>
                <w:b/>
                <w:bCs/>
                <w:sz w:val="24"/>
                <w:szCs w:val="24"/>
                <w:rtl/>
              </w:rPr>
            </w:pPr>
          </w:p>
        </w:tc>
        <w:tc>
          <w:tcPr>
            <w:tcW w:w="1336" w:type="dxa"/>
          </w:tcPr>
          <w:p w:rsidR="007C40C3" w:rsidRPr="00C93BB8" w:rsidDel="00ED59EB" w:rsidRDefault="007C40C3" w:rsidP="00D64BCF">
            <w:pPr>
              <w:widowControl w:val="0"/>
              <w:spacing w:line="240" w:lineRule="auto"/>
              <w:jc w:val="center"/>
              <w:rPr>
                <w:del w:id="483" w:author="shirif" w:date="2024-05-05T08:29:00Z"/>
                <w:rFonts w:cs="David"/>
                <w:b/>
                <w:bCs/>
                <w:sz w:val="24"/>
                <w:szCs w:val="24"/>
                <w:rtl/>
              </w:rPr>
            </w:pPr>
          </w:p>
        </w:tc>
        <w:tc>
          <w:tcPr>
            <w:tcW w:w="1336" w:type="dxa"/>
          </w:tcPr>
          <w:p w:rsidR="007C40C3" w:rsidRPr="00C93BB8" w:rsidDel="00ED59EB" w:rsidRDefault="007C40C3" w:rsidP="00D64BCF">
            <w:pPr>
              <w:widowControl w:val="0"/>
              <w:spacing w:line="240" w:lineRule="auto"/>
              <w:jc w:val="center"/>
              <w:rPr>
                <w:del w:id="484" w:author="shirif" w:date="2024-05-05T08:29:00Z"/>
                <w:rFonts w:cs="David"/>
                <w:b/>
                <w:bCs/>
                <w:sz w:val="24"/>
                <w:szCs w:val="24"/>
                <w:rtl/>
              </w:rPr>
            </w:pPr>
          </w:p>
        </w:tc>
      </w:tr>
      <w:tr w:rsidR="007C40C3" w:rsidRPr="00C93BB8" w:rsidDel="00ED59EB" w:rsidTr="00D64BCF">
        <w:trPr>
          <w:trHeight w:val="556"/>
          <w:del w:id="485" w:author="shirif" w:date="2024-05-05T08:29:00Z"/>
        </w:trPr>
        <w:tc>
          <w:tcPr>
            <w:tcW w:w="1335" w:type="dxa"/>
          </w:tcPr>
          <w:p w:rsidR="007C40C3" w:rsidRPr="00C93BB8" w:rsidDel="00ED59EB" w:rsidRDefault="007C40C3" w:rsidP="00D64BCF">
            <w:pPr>
              <w:widowControl w:val="0"/>
              <w:spacing w:line="240" w:lineRule="auto"/>
              <w:jc w:val="center"/>
              <w:rPr>
                <w:del w:id="486" w:author="shirif" w:date="2024-05-05T08:29:00Z"/>
                <w:rFonts w:cs="David"/>
                <w:b/>
                <w:bCs/>
                <w:sz w:val="24"/>
                <w:szCs w:val="24"/>
                <w:rtl/>
              </w:rPr>
            </w:pPr>
          </w:p>
        </w:tc>
        <w:tc>
          <w:tcPr>
            <w:tcW w:w="1336" w:type="dxa"/>
          </w:tcPr>
          <w:p w:rsidR="007C40C3" w:rsidRPr="00C93BB8" w:rsidDel="00ED59EB" w:rsidRDefault="007C40C3" w:rsidP="00D64BCF">
            <w:pPr>
              <w:widowControl w:val="0"/>
              <w:spacing w:line="240" w:lineRule="auto"/>
              <w:jc w:val="center"/>
              <w:rPr>
                <w:del w:id="487" w:author="shirif" w:date="2024-05-05T08:29:00Z"/>
                <w:rFonts w:cs="David"/>
                <w:b/>
                <w:bCs/>
                <w:sz w:val="24"/>
                <w:szCs w:val="24"/>
                <w:rtl/>
              </w:rPr>
            </w:pPr>
          </w:p>
        </w:tc>
        <w:tc>
          <w:tcPr>
            <w:tcW w:w="1336" w:type="dxa"/>
            <w:shd w:val="clear" w:color="auto" w:fill="auto"/>
          </w:tcPr>
          <w:p w:rsidR="007C40C3" w:rsidRPr="00C93BB8" w:rsidDel="00ED59EB" w:rsidRDefault="007C40C3" w:rsidP="00D64BCF">
            <w:pPr>
              <w:widowControl w:val="0"/>
              <w:spacing w:line="240" w:lineRule="auto"/>
              <w:jc w:val="center"/>
              <w:rPr>
                <w:del w:id="488" w:author="shirif" w:date="2024-05-05T08:29:00Z"/>
                <w:rFonts w:cs="David"/>
                <w:b/>
                <w:bCs/>
                <w:sz w:val="24"/>
                <w:szCs w:val="24"/>
                <w:rtl/>
              </w:rPr>
            </w:pPr>
          </w:p>
        </w:tc>
        <w:tc>
          <w:tcPr>
            <w:tcW w:w="1336" w:type="dxa"/>
          </w:tcPr>
          <w:p w:rsidR="007C40C3" w:rsidRPr="00C93BB8" w:rsidDel="00ED59EB" w:rsidRDefault="007C40C3" w:rsidP="00D64BCF">
            <w:pPr>
              <w:widowControl w:val="0"/>
              <w:spacing w:line="240" w:lineRule="auto"/>
              <w:jc w:val="center"/>
              <w:rPr>
                <w:del w:id="489" w:author="shirif" w:date="2024-05-05T08:29:00Z"/>
                <w:rFonts w:cs="David"/>
                <w:b/>
                <w:bCs/>
                <w:sz w:val="24"/>
                <w:szCs w:val="24"/>
                <w:rtl/>
              </w:rPr>
            </w:pPr>
          </w:p>
        </w:tc>
        <w:tc>
          <w:tcPr>
            <w:tcW w:w="1336" w:type="dxa"/>
            <w:shd w:val="clear" w:color="auto" w:fill="auto"/>
          </w:tcPr>
          <w:p w:rsidR="007C40C3" w:rsidRPr="00C93BB8" w:rsidDel="00ED59EB" w:rsidRDefault="007C40C3" w:rsidP="00D64BCF">
            <w:pPr>
              <w:widowControl w:val="0"/>
              <w:spacing w:line="240" w:lineRule="auto"/>
              <w:jc w:val="center"/>
              <w:rPr>
                <w:del w:id="490" w:author="shirif" w:date="2024-05-05T08:29:00Z"/>
                <w:rFonts w:cs="David"/>
                <w:b/>
                <w:bCs/>
                <w:sz w:val="24"/>
                <w:szCs w:val="24"/>
                <w:rtl/>
              </w:rPr>
            </w:pPr>
          </w:p>
        </w:tc>
        <w:tc>
          <w:tcPr>
            <w:tcW w:w="1336" w:type="dxa"/>
          </w:tcPr>
          <w:p w:rsidR="007C40C3" w:rsidRPr="00C93BB8" w:rsidDel="00ED59EB" w:rsidRDefault="007C40C3" w:rsidP="00D64BCF">
            <w:pPr>
              <w:widowControl w:val="0"/>
              <w:spacing w:line="240" w:lineRule="auto"/>
              <w:jc w:val="center"/>
              <w:rPr>
                <w:del w:id="491" w:author="shirif" w:date="2024-05-05T08:29:00Z"/>
                <w:rFonts w:cs="David"/>
                <w:b/>
                <w:bCs/>
                <w:sz w:val="24"/>
                <w:szCs w:val="24"/>
                <w:rtl/>
              </w:rPr>
            </w:pPr>
          </w:p>
        </w:tc>
        <w:tc>
          <w:tcPr>
            <w:tcW w:w="1336" w:type="dxa"/>
          </w:tcPr>
          <w:p w:rsidR="007C40C3" w:rsidRPr="00C93BB8" w:rsidDel="00ED59EB" w:rsidRDefault="007C40C3" w:rsidP="00D64BCF">
            <w:pPr>
              <w:widowControl w:val="0"/>
              <w:spacing w:line="240" w:lineRule="auto"/>
              <w:jc w:val="center"/>
              <w:rPr>
                <w:del w:id="492" w:author="shirif" w:date="2024-05-05T08:29:00Z"/>
                <w:rFonts w:cs="David"/>
                <w:b/>
                <w:bCs/>
                <w:sz w:val="24"/>
                <w:szCs w:val="24"/>
                <w:rtl/>
              </w:rPr>
            </w:pPr>
          </w:p>
        </w:tc>
      </w:tr>
      <w:tr w:rsidR="007C40C3" w:rsidRPr="00C93BB8" w:rsidTr="00D64BCF">
        <w:trPr>
          <w:trHeight w:val="556"/>
        </w:trPr>
        <w:tc>
          <w:tcPr>
            <w:tcW w:w="1335"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r>
      <w:tr w:rsidR="007C40C3" w:rsidRPr="00C93BB8" w:rsidTr="00D64BCF">
        <w:trPr>
          <w:trHeight w:val="556"/>
        </w:trPr>
        <w:tc>
          <w:tcPr>
            <w:tcW w:w="1335"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r>
      <w:tr w:rsidR="007C40C3" w:rsidRPr="00C93BB8" w:rsidTr="00D64BCF">
        <w:trPr>
          <w:trHeight w:val="556"/>
        </w:trPr>
        <w:tc>
          <w:tcPr>
            <w:tcW w:w="1335"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r>
      <w:tr w:rsidR="007C40C3" w:rsidRPr="00C93BB8" w:rsidTr="00D64BCF">
        <w:trPr>
          <w:trHeight w:val="556"/>
        </w:trPr>
        <w:tc>
          <w:tcPr>
            <w:tcW w:w="1335"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r>
      <w:tr w:rsidR="007C40C3" w:rsidRPr="00C93BB8" w:rsidTr="00D64BCF">
        <w:trPr>
          <w:trHeight w:val="556"/>
        </w:trPr>
        <w:tc>
          <w:tcPr>
            <w:tcW w:w="1335"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shd w:val="clear" w:color="auto" w:fill="auto"/>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c>
          <w:tcPr>
            <w:tcW w:w="1336" w:type="dxa"/>
          </w:tcPr>
          <w:p w:rsidR="007C40C3" w:rsidRPr="00C93BB8" w:rsidRDefault="007C40C3" w:rsidP="00D64BCF">
            <w:pPr>
              <w:widowControl w:val="0"/>
              <w:spacing w:line="240" w:lineRule="auto"/>
              <w:jc w:val="center"/>
              <w:rPr>
                <w:rFonts w:cs="David"/>
                <w:b/>
                <w:bCs/>
                <w:sz w:val="24"/>
                <w:szCs w:val="24"/>
                <w:rtl/>
              </w:rPr>
            </w:pPr>
          </w:p>
        </w:tc>
      </w:tr>
    </w:tbl>
    <w:p w:rsidR="00E45785" w:rsidRDefault="00E45785" w:rsidP="00E45785">
      <w:pPr>
        <w:widowControl w:val="0"/>
        <w:spacing w:after="0" w:line="240" w:lineRule="auto"/>
        <w:rPr>
          <w:rFonts w:cs="David"/>
          <w:b/>
          <w:bCs/>
          <w:sz w:val="24"/>
          <w:szCs w:val="24"/>
          <w:u w:val="single"/>
          <w:rtl/>
          <w:lang w:bidi="he"/>
        </w:rPr>
      </w:pPr>
    </w:p>
    <w:p w:rsidR="00E45785" w:rsidDel="00245F14" w:rsidRDefault="00E45785" w:rsidP="00E45785">
      <w:pPr>
        <w:widowControl w:val="0"/>
        <w:spacing w:after="0" w:line="240" w:lineRule="auto"/>
        <w:rPr>
          <w:del w:id="493" w:author="User" w:date="2024-04-03T16:36:00Z"/>
          <w:rFonts w:cs="David"/>
          <w:b/>
          <w:bCs/>
          <w:sz w:val="24"/>
          <w:szCs w:val="24"/>
          <w:u w:val="single"/>
          <w:rtl/>
          <w:lang w:bidi="he"/>
        </w:rPr>
      </w:pPr>
    </w:p>
    <w:p w:rsidR="00BC3358" w:rsidDel="00245F14" w:rsidRDefault="00BC3358" w:rsidP="00A427E7">
      <w:pPr>
        <w:pStyle w:val="ad"/>
        <w:widowControl w:val="0"/>
        <w:numPr>
          <w:ilvl w:val="0"/>
          <w:numId w:val="44"/>
        </w:numPr>
        <w:spacing w:after="0" w:line="240" w:lineRule="auto"/>
        <w:jc w:val="both"/>
        <w:rPr>
          <w:del w:id="494" w:author="User" w:date="2024-04-03T16:36:00Z"/>
          <w:rFonts w:cs="David"/>
          <w:sz w:val="24"/>
          <w:szCs w:val="24"/>
        </w:rPr>
      </w:pPr>
      <w:del w:id="495" w:author="User" w:date="2024-04-03T16:36:00Z">
        <w:r w:rsidRPr="00FA5989" w:rsidDel="00245F14">
          <w:rPr>
            <w:rFonts w:cs="David" w:hint="eastAsia"/>
            <w:sz w:val="24"/>
            <w:szCs w:val="24"/>
            <w:rtl/>
          </w:rPr>
          <w:delText>כהוכחה</w:delText>
        </w:r>
        <w:r w:rsidRPr="00FA5989" w:rsidDel="00245F14">
          <w:rPr>
            <w:rFonts w:cs="David"/>
            <w:sz w:val="24"/>
            <w:szCs w:val="24"/>
            <w:rtl/>
          </w:rPr>
          <w:delText xml:space="preserve"> </w:delText>
        </w:r>
        <w:r w:rsidRPr="00FA5989" w:rsidDel="00245F14">
          <w:rPr>
            <w:rFonts w:cs="David" w:hint="eastAsia"/>
            <w:sz w:val="24"/>
            <w:szCs w:val="24"/>
            <w:rtl/>
          </w:rPr>
          <w:delText>לעמידת</w:delText>
        </w:r>
        <w:r w:rsidRPr="00FA5989" w:rsidDel="00245F14">
          <w:rPr>
            <w:rFonts w:cs="David"/>
            <w:sz w:val="24"/>
            <w:szCs w:val="24"/>
            <w:rtl/>
          </w:rPr>
          <w:delText xml:space="preserve"> </w:delText>
        </w:r>
        <w:r w:rsidRPr="00FA5989" w:rsidDel="00245F14">
          <w:rPr>
            <w:rFonts w:cs="David" w:hint="eastAsia"/>
            <w:sz w:val="24"/>
            <w:szCs w:val="24"/>
            <w:rtl/>
          </w:rPr>
          <w:delText>המציע</w:delText>
        </w:r>
        <w:r w:rsidRPr="00FA5989" w:rsidDel="00245F14">
          <w:rPr>
            <w:rFonts w:cs="David"/>
            <w:sz w:val="24"/>
            <w:szCs w:val="24"/>
            <w:rtl/>
          </w:rPr>
          <w:delText xml:space="preserve"> </w:delText>
        </w:r>
        <w:r w:rsidRPr="00FA5989" w:rsidDel="00245F14">
          <w:rPr>
            <w:rFonts w:cs="David" w:hint="eastAsia"/>
            <w:sz w:val="24"/>
            <w:szCs w:val="24"/>
            <w:rtl/>
          </w:rPr>
          <w:delText>בתנאי</w:delText>
        </w:r>
        <w:r w:rsidRPr="00FA5989" w:rsidDel="00245F14">
          <w:rPr>
            <w:rFonts w:cs="David"/>
            <w:sz w:val="24"/>
            <w:szCs w:val="24"/>
            <w:rtl/>
          </w:rPr>
          <w:delText xml:space="preserve"> </w:delText>
        </w:r>
        <w:r w:rsidRPr="00FA5989" w:rsidDel="00245F14">
          <w:rPr>
            <w:rFonts w:cs="David" w:hint="eastAsia"/>
            <w:sz w:val="24"/>
            <w:szCs w:val="24"/>
            <w:rtl/>
          </w:rPr>
          <w:delText>סף</w:delText>
        </w:r>
        <w:r w:rsidRPr="00FA5989" w:rsidDel="00245F14">
          <w:rPr>
            <w:rFonts w:cs="David"/>
            <w:sz w:val="24"/>
            <w:szCs w:val="24"/>
            <w:rtl/>
          </w:rPr>
          <w:delText xml:space="preserve"> </w:delText>
        </w:r>
        <w:r w:rsidRPr="00FA5989" w:rsidDel="00245F14">
          <w:rPr>
            <w:rFonts w:cs="David" w:hint="eastAsia"/>
            <w:sz w:val="24"/>
            <w:szCs w:val="24"/>
            <w:rtl/>
          </w:rPr>
          <w:delText>סעיף</w:delText>
        </w:r>
        <w:r w:rsidRPr="00FA5989" w:rsidDel="00245F14">
          <w:rPr>
            <w:rFonts w:cs="David"/>
            <w:sz w:val="24"/>
            <w:szCs w:val="24"/>
            <w:rtl/>
          </w:rPr>
          <w:delText xml:space="preserve"> 4.4.1.</w:delText>
        </w:r>
        <w:r w:rsidDel="00245F14">
          <w:rPr>
            <w:rFonts w:cs="David" w:hint="cs"/>
            <w:sz w:val="24"/>
            <w:szCs w:val="24"/>
            <w:rtl/>
          </w:rPr>
          <w:delText>4</w:delText>
        </w:r>
        <w:r w:rsidRPr="00FA5989" w:rsidDel="00245F14">
          <w:rPr>
            <w:rFonts w:cs="David"/>
            <w:sz w:val="24"/>
            <w:szCs w:val="24"/>
            <w:rtl/>
          </w:rPr>
          <w:delText xml:space="preserve"> </w:delText>
        </w:r>
        <w:r w:rsidR="00BD2CA2" w:rsidDel="00245F14">
          <w:rPr>
            <w:rFonts w:cs="David" w:hint="cs"/>
            <w:sz w:val="24"/>
            <w:szCs w:val="24"/>
            <w:rtl/>
          </w:rPr>
          <w:delText xml:space="preserve">ואמת מידה סעיף 6.1, </w:delText>
        </w:r>
        <w:r w:rsidRPr="00FA5989" w:rsidDel="00245F14">
          <w:rPr>
            <w:rFonts w:cs="David" w:hint="eastAsia"/>
            <w:sz w:val="24"/>
            <w:szCs w:val="24"/>
            <w:rtl/>
          </w:rPr>
          <w:delText>הריני</w:delText>
        </w:r>
        <w:r w:rsidRPr="00FA5989" w:rsidDel="00245F14">
          <w:rPr>
            <w:rFonts w:cs="David"/>
            <w:sz w:val="24"/>
            <w:szCs w:val="24"/>
            <w:rtl/>
          </w:rPr>
          <w:delText xml:space="preserve"> </w:delText>
        </w:r>
        <w:r w:rsidRPr="00FA5989" w:rsidDel="00245F14">
          <w:rPr>
            <w:rFonts w:cs="David" w:hint="eastAsia"/>
            <w:sz w:val="24"/>
            <w:szCs w:val="24"/>
            <w:rtl/>
          </w:rPr>
          <w:delText>מצהיר</w:delText>
        </w:r>
        <w:r w:rsidRPr="00FA5989" w:rsidDel="00245F14">
          <w:rPr>
            <w:rFonts w:cs="David"/>
            <w:sz w:val="24"/>
            <w:szCs w:val="24"/>
            <w:rtl/>
          </w:rPr>
          <w:delText xml:space="preserve">  </w:delText>
        </w:r>
        <w:r w:rsidRPr="00FA5989" w:rsidDel="00245F14">
          <w:rPr>
            <w:rFonts w:cs="David" w:hint="eastAsia"/>
            <w:sz w:val="24"/>
            <w:szCs w:val="24"/>
            <w:rtl/>
          </w:rPr>
          <w:delText>כי</w:delText>
        </w:r>
        <w:r w:rsidRPr="00FA5989" w:rsidDel="00245F14">
          <w:rPr>
            <w:rFonts w:cs="David"/>
            <w:sz w:val="24"/>
            <w:szCs w:val="24"/>
            <w:rtl/>
          </w:rPr>
          <w:delText xml:space="preserve"> </w:delText>
        </w:r>
        <w:r w:rsidRPr="00FA5989" w:rsidDel="00245F14">
          <w:rPr>
            <w:rFonts w:cs="David" w:hint="eastAsia"/>
            <w:sz w:val="24"/>
            <w:szCs w:val="24"/>
            <w:rtl/>
          </w:rPr>
          <w:delText>ל</w:delText>
        </w:r>
      </w:del>
      <w:del w:id="496" w:author="User" w:date="2024-04-02T17:24:00Z">
        <w:r w:rsidRPr="00FA5989" w:rsidDel="00BE0E9A">
          <w:rPr>
            <w:rFonts w:cs="David" w:hint="eastAsia"/>
            <w:sz w:val="24"/>
            <w:szCs w:val="24"/>
            <w:rtl/>
          </w:rPr>
          <w:delText>ראש</w:delText>
        </w:r>
        <w:r w:rsidRPr="00FA5989" w:rsidDel="00BE0E9A">
          <w:rPr>
            <w:rFonts w:cs="David"/>
            <w:sz w:val="24"/>
            <w:szCs w:val="24"/>
            <w:rtl/>
          </w:rPr>
          <w:delText xml:space="preserve"> </w:delText>
        </w:r>
        <w:r w:rsidRPr="00FA5989" w:rsidDel="00BE0E9A">
          <w:rPr>
            <w:rFonts w:cs="David" w:hint="eastAsia"/>
            <w:sz w:val="24"/>
            <w:szCs w:val="24"/>
            <w:rtl/>
          </w:rPr>
          <w:delText>הצוות</w:delText>
        </w:r>
      </w:del>
      <w:del w:id="497" w:author="User" w:date="2024-04-03T16:36:00Z">
        <w:r w:rsidRPr="00FA5989" w:rsidDel="00245F14">
          <w:rPr>
            <w:rFonts w:cs="David"/>
            <w:sz w:val="24"/>
            <w:szCs w:val="24"/>
            <w:rtl/>
          </w:rPr>
          <w:delText xml:space="preserve"> </w:delText>
        </w:r>
        <w:r w:rsidRPr="00FA5989" w:rsidDel="00245F14">
          <w:rPr>
            <w:rFonts w:cs="David" w:hint="eastAsia"/>
            <w:sz w:val="24"/>
            <w:szCs w:val="24"/>
            <w:rtl/>
          </w:rPr>
          <w:delText>המוצע</w:delText>
        </w:r>
        <w:r w:rsidRPr="00FA5989" w:rsidDel="00245F14">
          <w:rPr>
            <w:rFonts w:cs="David"/>
            <w:sz w:val="24"/>
            <w:szCs w:val="24"/>
            <w:rtl/>
          </w:rPr>
          <w:delText>: _________________(</w:delText>
        </w:r>
        <w:r w:rsidRPr="00FA5989" w:rsidDel="00245F14">
          <w:rPr>
            <w:rFonts w:cs="David" w:hint="eastAsia"/>
            <w:sz w:val="24"/>
            <w:szCs w:val="24"/>
            <w:rtl/>
          </w:rPr>
          <w:delText>השלם</w:delText>
        </w:r>
        <w:r w:rsidRPr="00FA5989" w:rsidDel="00245F14">
          <w:rPr>
            <w:rFonts w:cs="David"/>
            <w:sz w:val="24"/>
            <w:szCs w:val="24"/>
            <w:rtl/>
          </w:rPr>
          <w:delText xml:space="preserve"> </w:delText>
        </w:r>
        <w:r w:rsidRPr="00FA5989" w:rsidDel="00245F14">
          <w:rPr>
            <w:rFonts w:cs="David" w:hint="eastAsia"/>
            <w:sz w:val="24"/>
            <w:szCs w:val="24"/>
            <w:rtl/>
          </w:rPr>
          <w:delText>את</w:delText>
        </w:r>
        <w:r w:rsidRPr="00FA5989" w:rsidDel="00245F14">
          <w:rPr>
            <w:rFonts w:cs="David"/>
            <w:sz w:val="24"/>
            <w:szCs w:val="24"/>
            <w:rtl/>
          </w:rPr>
          <w:delText xml:space="preserve"> </w:delText>
        </w:r>
        <w:r w:rsidRPr="00FA5989" w:rsidDel="00245F14">
          <w:rPr>
            <w:rFonts w:cs="David" w:hint="eastAsia"/>
            <w:sz w:val="24"/>
            <w:szCs w:val="24"/>
            <w:rtl/>
          </w:rPr>
          <w:delText>שם</w:delText>
        </w:r>
        <w:r w:rsidRPr="00FA5989" w:rsidDel="00245F14">
          <w:rPr>
            <w:rFonts w:cs="David"/>
            <w:sz w:val="24"/>
            <w:szCs w:val="24"/>
            <w:rtl/>
          </w:rPr>
          <w:delText xml:space="preserve"> </w:delText>
        </w:r>
      </w:del>
      <w:del w:id="498" w:author="User" w:date="2024-04-02T17:24:00Z">
        <w:r w:rsidRPr="00FA5989" w:rsidDel="00BE0E9A">
          <w:rPr>
            <w:rFonts w:cs="David" w:hint="eastAsia"/>
            <w:sz w:val="24"/>
            <w:szCs w:val="24"/>
            <w:rtl/>
          </w:rPr>
          <w:delText>ראש</w:delText>
        </w:r>
        <w:r w:rsidRPr="00FA5989" w:rsidDel="00BE0E9A">
          <w:rPr>
            <w:rFonts w:cs="David"/>
            <w:sz w:val="24"/>
            <w:szCs w:val="24"/>
            <w:rtl/>
          </w:rPr>
          <w:delText xml:space="preserve"> </w:delText>
        </w:r>
        <w:r w:rsidRPr="00FA5989" w:rsidDel="00BE0E9A">
          <w:rPr>
            <w:rFonts w:cs="David" w:hint="eastAsia"/>
            <w:sz w:val="24"/>
            <w:szCs w:val="24"/>
            <w:rtl/>
          </w:rPr>
          <w:delText>הצוות</w:delText>
        </w:r>
      </w:del>
      <w:del w:id="499" w:author="User" w:date="2024-04-03T16:36:00Z">
        <w:r w:rsidRPr="00FA5989" w:rsidDel="00245F14">
          <w:rPr>
            <w:rFonts w:cs="David"/>
            <w:sz w:val="24"/>
            <w:szCs w:val="24"/>
            <w:rtl/>
          </w:rPr>
          <w:delText xml:space="preserve">) </w:delText>
        </w:r>
        <w:r w:rsidRPr="00FA5989" w:rsidDel="00245F14">
          <w:rPr>
            <w:rFonts w:cs="David" w:hint="eastAsia"/>
            <w:sz w:val="24"/>
            <w:szCs w:val="24"/>
            <w:rtl/>
          </w:rPr>
          <w:delText>ותק</w:delText>
        </w:r>
        <w:r w:rsidRPr="00FA5989" w:rsidDel="00245F14">
          <w:rPr>
            <w:rFonts w:cs="David"/>
            <w:sz w:val="24"/>
            <w:szCs w:val="24"/>
            <w:rtl/>
          </w:rPr>
          <w:delText xml:space="preserve"> </w:delText>
        </w:r>
        <w:r w:rsidRPr="00FA5989" w:rsidDel="00245F14">
          <w:rPr>
            <w:rFonts w:cs="David" w:hint="eastAsia"/>
            <w:sz w:val="24"/>
            <w:szCs w:val="24"/>
            <w:rtl/>
          </w:rPr>
          <w:delText>של</w:delText>
        </w:r>
        <w:r w:rsidRPr="00FA5989" w:rsidDel="00245F14">
          <w:rPr>
            <w:rFonts w:cs="David"/>
            <w:sz w:val="24"/>
            <w:szCs w:val="24"/>
            <w:rtl/>
          </w:rPr>
          <w:delText xml:space="preserve">:  ______ </w:delText>
        </w:r>
        <w:r w:rsidRPr="00FA5989" w:rsidDel="00245F14">
          <w:rPr>
            <w:rFonts w:cs="David" w:hint="eastAsia"/>
            <w:sz w:val="24"/>
            <w:szCs w:val="24"/>
            <w:rtl/>
          </w:rPr>
          <w:delText>שנים</w:delText>
        </w:r>
        <w:r w:rsidRPr="00FA5989" w:rsidDel="00245F14">
          <w:rPr>
            <w:rFonts w:cs="David"/>
            <w:sz w:val="24"/>
            <w:szCs w:val="24"/>
            <w:rtl/>
          </w:rPr>
          <w:delText xml:space="preserve"> (</w:delText>
        </w:r>
        <w:r w:rsidRPr="00FA5989" w:rsidDel="00245F14">
          <w:rPr>
            <w:rFonts w:cs="David" w:hint="eastAsia"/>
            <w:sz w:val="24"/>
            <w:szCs w:val="24"/>
            <w:rtl/>
          </w:rPr>
          <w:delText>יש</w:delText>
        </w:r>
        <w:r w:rsidRPr="00FA5989" w:rsidDel="00245F14">
          <w:rPr>
            <w:rFonts w:cs="David"/>
            <w:sz w:val="24"/>
            <w:szCs w:val="24"/>
            <w:rtl/>
          </w:rPr>
          <w:delText xml:space="preserve"> </w:delText>
        </w:r>
        <w:r w:rsidRPr="00FA5989" w:rsidDel="00245F14">
          <w:rPr>
            <w:rFonts w:cs="David" w:hint="eastAsia"/>
            <w:sz w:val="24"/>
            <w:szCs w:val="24"/>
            <w:rtl/>
          </w:rPr>
          <w:delText>להשלים</w:delText>
        </w:r>
        <w:r w:rsidRPr="00FA5989" w:rsidDel="00245F14">
          <w:rPr>
            <w:rFonts w:cs="David"/>
            <w:sz w:val="24"/>
            <w:szCs w:val="24"/>
            <w:rtl/>
          </w:rPr>
          <w:delText xml:space="preserve"> </w:delText>
        </w:r>
        <w:r w:rsidRPr="00FA5989" w:rsidDel="00245F14">
          <w:rPr>
            <w:rFonts w:cs="David" w:hint="eastAsia"/>
            <w:sz w:val="24"/>
            <w:szCs w:val="24"/>
            <w:rtl/>
          </w:rPr>
          <w:delText>את</w:delText>
        </w:r>
        <w:r w:rsidRPr="00FA5989" w:rsidDel="00245F14">
          <w:rPr>
            <w:rFonts w:cs="David"/>
            <w:sz w:val="24"/>
            <w:szCs w:val="24"/>
            <w:rtl/>
          </w:rPr>
          <w:delText xml:space="preserve"> </w:delText>
        </w:r>
        <w:r w:rsidRPr="00FA5989" w:rsidDel="00245F14">
          <w:rPr>
            <w:rFonts w:cs="David" w:hint="eastAsia"/>
            <w:sz w:val="24"/>
            <w:szCs w:val="24"/>
            <w:rtl/>
          </w:rPr>
          <w:delText>מספר</w:delText>
        </w:r>
        <w:r w:rsidRPr="00FA5989" w:rsidDel="00245F14">
          <w:rPr>
            <w:rFonts w:cs="David"/>
            <w:sz w:val="24"/>
            <w:szCs w:val="24"/>
            <w:rtl/>
          </w:rPr>
          <w:delText xml:space="preserve"> </w:delText>
        </w:r>
        <w:r w:rsidRPr="00FA5989" w:rsidDel="00245F14">
          <w:rPr>
            <w:rFonts w:cs="David" w:hint="eastAsia"/>
            <w:sz w:val="24"/>
            <w:szCs w:val="24"/>
            <w:rtl/>
          </w:rPr>
          <w:delText>השנים</w:delText>
        </w:r>
        <w:r w:rsidRPr="00FA5989" w:rsidDel="00245F14">
          <w:rPr>
            <w:rFonts w:cs="David"/>
            <w:sz w:val="24"/>
            <w:szCs w:val="24"/>
            <w:rtl/>
          </w:rPr>
          <w:delText xml:space="preserve">) </w:delText>
        </w:r>
        <w:r w:rsidRPr="00FA5989" w:rsidDel="00245F14">
          <w:rPr>
            <w:rFonts w:cs="David" w:hint="eastAsia"/>
            <w:sz w:val="24"/>
            <w:szCs w:val="24"/>
            <w:rtl/>
          </w:rPr>
          <w:delText>ב</w:delText>
        </w:r>
        <w:r w:rsidRPr="00FA5989" w:rsidDel="00245F14">
          <w:rPr>
            <w:rFonts w:cs="David"/>
            <w:sz w:val="24"/>
            <w:szCs w:val="24"/>
            <w:rtl/>
          </w:rPr>
          <w:delText xml:space="preserve">-7 </w:delText>
        </w:r>
        <w:r w:rsidRPr="00FA5989" w:rsidDel="00245F14">
          <w:rPr>
            <w:rFonts w:cs="David" w:hint="eastAsia"/>
            <w:sz w:val="24"/>
            <w:szCs w:val="24"/>
            <w:rtl/>
          </w:rPr>
          <w:delText>השנים</w:delText>
        </w:r>
        <w:r w:rsidRPr="00FA5989" w:rsidDel="00245F14">
          <w:rPr>
            <w:rFonts w:cs="David"/>
            <w:sz w:val="24"/>
            <w:szCs w:val="24"/>
            <w:rtl/>
          </w:rPr>
          <w:delText xml:space="preserve"> </w:delText>
        </w:r>
        <w:r w:rsidRPr="00FA5989" w:rsidDel="00245F14">
          <w:rPr>
            <w:rFonts w:cs="David" w:hint="eastAsia"/>
            <w:sz w:val="24"/>
            <w:szCs w:val="24"/>
            <w:rtl/>
          </w:rPr>
          <w:delText>האחרונות</w:delText>
        </w:r>
        <w:r w:rsidRPr="00FA5989" w:rsidDel="00245F14">
          <w:rPr>
            <w:rFonts w:cs="David"/>
            <w:sz w:val="24"/>
            <w:szCs w:val="24"/>
            <w:rtl/>
          </w:rPr>
          <w:delText xml:space="preserve"> </w:delText>
        </w:r>
        <w:r w:rsidRPr="00FA5989" w:rsidDel="00245F14">
          <w:rPr>
            <w:rFonts w:cs="David" w:hint="eastAsia"/>
            <w:sz w:val="24"/>
            <w:szCs w:val="24"/>
            <w:rtl/>
          </w:rPr>
          <w:delText>בביצוע</w:delText>
        </w:r>
        <w:r w:rsidRPr="00FA5989" w:rsidDel="00245F14">
          <w:rPr>
            <w:rFonts w:cs="David"/>
            <w:sz w:val="24"/>
            <w:szCs w:val="24"/>
            <w:rtl/>
          </w:rPr>
          <w:delText xml:space="preserve"> </w:delText>
        </w:r>
        <w:r w:rsidRPr="00FA5989" w:rsidDel="00245F14">
          <w:rPr>
            <w:rFonts w:cs="David" w:hint="eastAsia"/>
            <w:sz w:val="24"/>
            <w:szCs w:val="24"/>
            <w:rtl/>
          </w:rPr>
          <w:delText>בקרה</w:delText>
        </w:r>
        <w:r w:rsidRPr="00FA5989" w:rsidDel="00245F14">
          <w:rPr>
            <w:rFonts w:cs="David"/>
            <w:sz w:val="24"/>
            <w:szCs w:val="24"/>
            <w:rtl/>
          </w:rPr>
          <w:delText xml:space="preserve"> </w:delText>
        </w:r>
        <w:r w:rsidRPr="00FA5989" w:rsidDel="00245F14">
          <w:rPr>
            <w:rFonts w:cs="David" w:hint="eastAsia"/>
            <w:sz w:val="24"/>
            <w:szCs w:val="24"/>
            <w:rtl/>
          </w:rPr>
          <w:delText>הנדסית</w:delText>
        </w:r>
        <w:r w:rsidRPr="00FA5989" w:rsidDel="00245F14">
          <w:rPr>
            <w:rFonts w:cs="David"/>
            <w:sz w:val="24"/>
            <w:szCs w:val="24"/>
            <w:rtl/>
          </w:rPr>
          <w:delText xml:space="preserve"> </w:delText>
        </w:r>
        <w:r w:rsidRPr="00FA5989" w:rsidDel="00245F14">
          <w:rPr>
            <w:rFonts w:cs="David" w:hint="eastAsia"/>
            <w:sz w:val="24"/>
            <w:szCs w:val="24"/>
            <w:rtl/>
          </w:rPr>
          <w:delText>ותקציבית</w:delText>
        </w:r>
        <w:r w:rsidRPr="00FA5989" w:rsidDel="00245F14">
          <w:rPr>
            <w:rFonts w:cs="David"/>
            <w:sz w:val="24"/>
            <w:szCs w:val="24"/>
            <w:rtl/>
          </w:rPr>
          <w:delText xml:space="preserve"> </w:delText>
        </w:r>
        <w:r w:rsidRPr="00FA5989" w:rsidDel="00245F14">
          <w:rPr>
            <w:rFonts w:cs="David" w:hint="eastAsia"/>
            <w:sz w:val="24"/>
            <w:szCs w:val="24"/>
            <w:rtl/>
          </w:rPr>
          <w:delText>של</w:delText>
        </w:r>
        <w:r w:rsidRPr="00FA5989" w:rsidDel="00245F14">
          <w:rPr>
            <w:rFonts w:cs="David"/>
            <w:sz w:val="24"/>
            <w:szCs w:val="24"/>
            <w:rtl/>
          </w:rPr>
          <w:delText xml:space="preserve"> </w:delText>
        </w:r>
        <w:r w:rsidDel="00245F14">
          <w:rPr>
            <w:rFonts w:cs="David" w:hint="cs"/>
            <w:b/>
            <w:bCs/>
            <w:sz w:val="24"/>
            <w:szCs w:val="24"/>
            <w:rtl/>
          </w:rPr>
          <w:delText>תשתיות ציבוריות</w:delText>
        </w:r>
        <w:r w:rsidRPr="00FA5989" w:rsidDel="00245F14">
          <w:rPr>
            <w:rFonts w:cs="David"/>
            <w:b/>
            <w:bCs/>
            <w:sz w:val="24"/>
            <w:szCs w:val="24"/>
            <w:rtl/>
          </w:rPr>
          <w:delText xml:space="preserve"> </w:delText>
        </w:r>
        <w:r w:rsidRPr="00FA5989" w:rsidDel="00245F14">
          <w:rPr>
            <w:rFonts w:cs="David" w:hint="eastAsia"/>
            <w:b/>
            <w:bCs/>
            <w:sz w:val="24"/>
            <w:szCs w:val="24"/>
            <w:rtl/>
          </w:rPr>
          <w:delText>עבור</w:delText>
        </w:r>
        <w:r w:rsidRPr="00FA5989" w:rsidDel="00245F14">
          <w:rPr>
            <w:rFonts w:cs="David"/>
            <w:b/>
            <w:bCs/>
            <w:sz w:val="24"/>
            <w:szCs w:val="24"/>
            <w:rtl/>
          </w:rPr>
          <w:delText xml:space="preserve"> </w:delText>
        </w:r>
        <w:r w:rsidRPr="00FA5989" w:rsidDel="00245F14">
          <w:rPr>
            <w:rFonts w:cs="David" w:hint="eastAsia"/>
            <w:b/>
            <w:bCs/>
            <w:sz w:val="24"/>
            <w:szCs w:val="24"/>
            <w:rtl/>
          </w:rPr>
          <w:delText>מזמין</w:delText>
        </w:r>
        <w:r w:rsidRPr="00FA5989" w:rsidDel="00245F14">
          <w:rPr>
            <w:rFonts w:cs="David"/>
            <w:b/>
            <w:bCs/>
            <w:sz w:val="24"/>
            <w:szCs w:val="24"/>
            <w:rtl/>
          </w:rPr>
          <w:delText xml:space="preserve"> </w:delText>
        </w:r>
        <w:r w:rsidRPr="00FA5989" w:rsidDel="00245F14">
          <w:rPr>
            <w:rFonts w:cs="David" w:hint="eastAsia"/>
            <w:b/>
            <w:bCs/>
            <w:sz w:val="24"/>
            <w:szCs w:val="24"/>
            <w:rtl/>
          </w:rPr>
          <w:delText>ציבורי</w:delText>
        </w:r>
        <w:r w:rsidRPr="00FA5989" w:rsidDel="00245F14">
          <w:rPr>
            <w:rFonts w:cs="David"/>
            <w:b/>
            <w:bCs/>
            <w:sz w:val="24"/>
            <w:szCs w:val="24"/>
            <w:rtl/>
          </w:rPr>
          <w:delText>.</w:delText>
        </w:r>
        <w:r w:rsidRPr="00FA5989" w:rsidDel="00245F14">
          <w:rPr>
            <w:rFonts w:cs="David"/>
            <w:sz w:val="24"/>
            <w:szCs w:val="24"/>
            <w:rtl/>
          </w:rPr>
          <w:delText xml:space="preserve"> </w:delText>
        </w:r>
      </w:del>
    </w:p>
    <w:p w:rsidR="00D52C04" w:rsidDel="00245F14" w:rsidRDefault="00D52C04" w:rsidP="00FA5989">
      <w:pPr>
        <w:pStyle w:val="ad"/>
        <w:widowControl w:val="0"/>
        <w:spacing w:after="0" w:line="240" w:lineRule="auto"/>
        <w:jc w:val="both"/>
        <w:rPr>
          <w:del w:id="500" w:author="User" w:date="2024-04-03T16:36:00Z"/>
          <w:rFonts w:cs="David"/>
          <w:sz w:val="24"/>
          <w:szCs w:val="24"/>
        </w:rPr>
      </w:pPr>
    </w:p>
    <w:p w:rsidR="00BC3358" w:rsidRPr="00541D6F" w:rsidDel="00245F14" w:rsidRDefault="00BC3358" w:rsidP="00A427E7">
      <w:pPr>
        <w:pStyle w:val="ad"/>
        <w:widowControl w:val="0"/>
        <w:numPr>
          <w:ilvl w:val="0"/>
          <w:numId w:val="44"/>
        </w:numPr>
        <w:spacing w:after="0" w:line="240" w:lineRule="auto"/>
        <w:jc w:val="both"/>
        <w:rPr>
          <w:del w:id="501" w:author="User" w:date="2024-04-03T16:36:00Z"/>
          <w:rFonts w:cs="David"/>
          <w:sz w:val="24"/>
          <w:szCs w:val="24"/>
          <w:rtl/>
          <w:lang w:bidi="he"/>
        </w:rPr>
      </w:pPr>
      <w:del w:id="502" w:author="User" w:date="2024-04-03T16:36:00Z">
        <w:r w:rsidRPr="00541D6F" w:rsidDel="00245F14">
          <w:rPr>
            <w:rFonts w:cs="David" w:hint="cs"/>
            <w:sz w:val="24"/>
            <w:szCs w:val="24"/>
            <w:rtl/>
          </w:rPr>
          <w:lastRenderedPageBreak/>
          <w:delText xml:space="preserve">כהוכחה לעמידת המציע בתנאי סף סעיף </w:delText>
        </w:r>
        <w:r w:rsidDel="00245F14">
          <w:rPr>
            <w:rFonts w:cs="David" w:hint="cs"/>
            <w:sz w:val="24"/>
            <w:szCs w:val="24"/>
            <w:rtl/>
          </w:rPr>
          <w:delText>4.4.1.5</w:delText>
        </w:r>
        <w:r w:rsidRPr="00541D6F" w:rsidDel="00245F14">
          <w:rPr>
            <w:rFonts w:cs="David" w:hint="cs"/>
            <w:sz w:val="24"/>
            <w:szCs w:val="24"/>
            <w:rtl/>
          </w:rPr>
          <w:delText xml:space="preserve"> </w:delText>
        </w:r>
        <w:r w:rsidR="00BD2CA2" w:rsidDel="00245F14">
          <w:rPr>
            <w:rFonts w:cs="David" w:hint="cs"/>
            <w:sz w:val="24"/>
            <w:szCs w:val="24"/>
            <w:rtl/>
          </w:rPr>
          <w:delText xml:space="preserve">ואמת מידה סעיף 6.3, </w:delText>
        </w:r>
        <w:r w:rsidRPr="00541D6F" w:rsidDel="00245F14">
          <w:rPr>
            <w:rFonts w:cs="David" w:hint="cs"/>
            <w:sz w:val="24"/>
            <w:szCs w:val="24"/>
            <w:rtl/>
          </w:rPr>
          <w:delText xml:space="preserve">ניסיון </w:delText>
        </w:r>
      </w:del>
      <w:del w:id="503" w:author="User" w:date="2024-04-02T17:24:00Z">
        <w:r w:rsidDel="00BE0E9A">
          <w:rPr>
            <w:rFonts w:cs="David" w:hint="cs"/>
            <w:sz w:val="24"/>
            <w:szCs w:val="24"/>
            <w:rtl/>
          </w:rPr>
          <w:delText>ראש הצוות</w:delText>
        </w:r>
      </w:del>
      <w:del w:id="504" w:author="User" w:date="2024-04-03T16:36:00Z">
        <w:r w:rsidDel="00245F14">
          <w:rPr>
            <w:rFonts w:cs="David" w:hint="cs"/>
            <w:sz w:val="24"/>
            <w:szCs w:val="24"/>
            <w:rtl/>
          </w:rPr>
          <w:delText xml:space="preserve"> המוצע </w:delText>
        </w:r>
        <w:r w:rsidRPr="00541D6F" w:rsidDel="00245F14">
          <w:rPr>
            <w:rFonts w:cs="David" w:hint="cs"/>
            <w:sz w:val="24"/>
            <w:szCs w:val="24"/>
            <w:rtl/>
          </w:rPr>
          <w:delText xml:space="preserve">בביצוע </w:delText>
        </w:r>
        <w:r w:rsidR="00260410" w:rsidDel="00245F14">
          <w:rPr>
            <w:rFonts w:cs="David" w:hint="cs"/>
            <w:sz w:val="24"/>
            <w:szCs w:val="24"/>
            <w:rtl/>
          </w:rPr>
          <w:delText xml:space="preserve">בקרה על </w:delText>
        </w:r>
        <w:r w:rsidRPr="00541D6F" w:rsidDel="00245F14">
          <w:rPr>
            <w:rFonts w:cs="David" w:hint="cs"/>
            <w:sz w:val="24"/>
            <w:szCs w:val="24"/>
            <w:rtl/>
          </w:rPr>
          <w:delText xml:space="preserve"> </w:delText>
        </w:r>
        <w:r w:rsidDel="00245F14">
          <w:rPr>
            <w:rFonts w:cs="David" w:hint="cs"/>
            <w:b/>
            <w:bCs/>
            <w:sz w:val="24"/>
            <w:szCs w:val="24"/>
            <w:rtl/>
          </w:rPr>
          <w:delText>תשתיות ציבוריות</w:delText>
        </w:r>
        <w:r w:rsidRPr="00541D6F" w:rsidDel="00245F14">
          <w:rPr>
            <w:rFonts w:cs="David" w:hint="cs"/>
            <w:sz w:val="24"/>
            <w:szCs w:val="24"/>
            <w:rtl/>
          </w:rPr>
          <w:delText xml:space="preserve"> עבור מזמין ציבורי בלבד </w:delText>
        </w:r>
        <w:r w:rsidR="00D52C04" w:rsidDel="00245F14">
          <w:rPr>
            <w:rFonts w:cs="David" w:hint="cs"/>
            <w:sz w:val="24"/>
            <w:szCs w:val="24"/>
            <w:rtl/>
          </w:rPr>
          <w:delText xml:space="preserve"> ב-7 השנים האחרונות</w:delText>
        </w:r>
        <w:r w:rsidRPr="00541D6F" w:rsidDel="00245F14">
          <w:rPr>
            <w:rFonts w:cs="David" w:hint="cs"/>
            <w:sz w:val="24"/>
            <w:szCs w:val="24"/>
            <w:rtl/>
            <w:lang w:bidi="he"/>
          </w:rPr>
          <w:delText xml:space="preserve">, </w:delText>
        </w:r>
        <w:r w:rsidRPr="00541D6F" w:rsidDel="00245F14">
          <w:rPr>
            <w:rFonts w:cs="David" w:hint="cs"/>
            <w:sz w:val="24"/>
            <w:szCs w:val="24"/>
            <w:rtl/>
          </w:rPr>
          <w:delText>ימלא המציע את הטבלה שלהלן</w:delText>
        </w:r>
        <w:r w:rsidRPr="00541D6F" w:rsidDel="00245F14">
          <w:rPr>
            <w:rFonts w:cs="David" w:hint="cs"/>
            <w:sz w:val="24"/>
            <w:szCs w:val="24"/>
            <w:rtl/>
            <w:lang w:bidi="he"/>
          </w:rPr>
          <w:delText>:</w:delText>
        </w:r>
      </w:del>
    </w:p>
    <w:p w:rsidR="00E45785" w:rsidDel="00245F14" w:rsidRDefault="00E45785" w:rsidP="00706968">
      <w:pPr>
        <w:widowControl w:val="0"/>
        <w:spacing w:after="0" w:line="240" w:lineRule="auto"/>
        <w:rPr>
          <w:del w:id="505" w:author="User" w:date="2024-04-03T16:36:00Z"/>
          <w:rFonts w:cs="David"/>
          <w:b/>
          <w:bCs/>
          <w:sz w:val="24"/>
          <w:szCs w:val="24"/>
          <w:u w:val="single"/>
          <w:rtl/>
          <w:lang w:bidi="he"/>
        </w:rPr>
      </w:pPr>
    </w:p>
    <w:tbl>
      <w:tblPr>
        <w:tblpPr w:leftFromText="180" w:rightFromText="180" w:vertAnchor="text" w:horzAnchor="margin" w:tblpXSpec="center" w:tblpY="278"/>
        <w:bidiVisual/>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1336"/>
        <w:gridCol w:w="1336"/>
        <w:gridCol w:w="1336"/>
        <w:gridCol w:w="1336"/>
        <w:gridCol w:w="1336"/>
        <w:gridCol w:w="1336"/>
      </w:tblGrid>
      <w:tr w:rsidR="00E45785" w:rsidRPr="00C93BB8" w:rsidDel="00245F14" w:rsidTr="00D64BCF">
        <w:trPr>
          <w:trHeight w:val="855"/>
          <w:del w:id="506" w:author="User" w:date="2024-04-03T16:36:00Z"/>
        </w:trPr>
        <w:tc>
          <w:tcPr>
            <w:tcW w:w="1335" w:type="dxa"/>
          </w:tcPr>
          <w:p w:rsidR="00E45785" w:rsidRPr="00C93BB8" w:rsidDel="00245F14" w:rsidRDefault="00E45785" w:rsidP="00D64BCF">
            <w:pPr>
              <w:widowControl w:val="0"/>
              <w:spacing w:line="240" w:lineRule="auto"/>
              <w:jc w:val="center"/>
              <w:rPr>
                <w:del w:id="507" w:author="User" w:date="2024-04-03T16:36:00Z"/>
                <w:rFonts w:cs="David"/>
                <w:b/>
                <w:bCs/>
                <w:sz w:val="24"/>
                <w:szCs w:val="24"/>
                <w:rtl/>
              </w:rPr>
            </w:pPr>
            <w:del w:id="508" w:author="User" w:date="2024-04-03T16:36:00Z">
              <w:r w:rsidDel="00245F14">
                <w:rPr>
                  <w:rFonts w:cs="David" w:hint="cs"/>
                  <w:b/>
                  <w:bCs/>
                  <w:sz w:val="24"/>
                  <w:szCs w:val="24"/>
                  <w:rtl/>
                </w:rPr>
                <w:delText>סוג התשתיות הציבוריות</w:delText>
              </w:r>
            </w:del>
          </w:p>
        </w:tc>
        <w:tc>
          <w:tcPr>
            <w:tcW w:w="1336" w:type="dxa"/>
          </w:tcPr>
          <w:p w:rsidR="00E45785" w:rsidRPr="00C93BB8" w:rsidDel="00245F14" w:rsidRDefault="00E45785" w:rsidP="00D64BCF">
            <w:pPr>
              <w:widowControl w:val="0"/>
              <w:spacing w:line="240" w:lineRule="auto"/>
              <w:jc w:val="center"/>
              <w:rPr>
                <w:del w:id="509" w:author="User" w:date="2024-04-03T16:36:00Z"/>
                <w:rFonts w:cs="David"/>
                <w:b/>
                <w:bCs/>
                <w:sz w:val="24"/>
                <w:szCs w:val="24"/>
                <w:rtl/>
              </w:rPr>
            </w:pPr>
            <w:del w:id="510" w:author="User" w:date="2024-04-03T16:36:00Z">
              <w:r w:rsidDel="00245F14">
                <w:rPr>
                  <w:rFonts w:cs="David" w:hint="cs"/>
                  <w:b/>
                  <w:bCs/>
                  <w:sz w:val="24"/>
                  <w:szCs w:val="24"/>
                  <w:rtl/>
                </w:rPr>
                <w:delText>מיקום התשתיות הציבוריות</w:delText>
              </w:r>
            </w:del>
          </w:p>
        </w:tc>
        <w:tc>
          <w:tcPr>
            <w:tcW w:w="1336" w:type="dxa"/>
            <w:shd w:val="clear" w:color="auto" w:fill="auto"/>
          </w:tcPr>
          <w:p w:rsidR="00E45785" w:rsidRPr="00C93BB8" w:rsidDel="00245F14" w:rsidRDefault="00E45785" w:rsidP="00D64BCF">
            <w:pPr>
              <w:widowControl w:val="0"/>
              <w:spacing w:line="240" w:lineRule="auto"/>
              <w:jc w:val="center"/>
              <w:rPr>
                <w:del w:id="511" w:author="User" w:date="2024-04-03T16:36:00Z"/>
                <w:rFonts w:cs="David"/>
                <w:b/>
                <w:bCs/>
                <w:sz w:val="24"/>
                <w:szCs w:val="24"/>
                <w:highlight w:val="yellow"/>
                <w:rtl/>
              </w:rPr>
            </w:pPr>
            <w:del w:id="512" w:author="User" w:date="2024-04-03T16:36:00Z">
              <w:r w:rsidRPr="00C93BB8" w:rsidDel="00245F14">
                <w:rPr>
                  <w:rFonts w:cs="David" w:hint="cs"/>
                  <w:b/>
                  <w:bCs/>
                  <w:sz w:val="24"/>
                  <w:szCs w:val="24"/>
                  <w:rtl/>
                </w:rPr>
                <w:delText>היקף כספי</w:delText>
              </w:r>
              <w:r w:rsidDel="00245F14">
                <w:rPr>
                  <w:rFonts w:cs="David" w:hint="cs"/>
                  <w:b/>
                  <w:bCs/>
                  <w:sz w:val="24"/>
                  <w:szCs w:val="24"/>
                  <w:rtl/>
                </w:rPr>
                <w:delText xml:space="preserve"> מלא של הפרויקט</w:delText>
              </w:r>
              <w:r w:rsidR="006F1D8D" w:rsidDel="00245F14">
                <w:rPr>
                  <w:rFonts w:cs="David" w:hint="cs"/>
                  <w:b/>
                  <w:bCs/>
                  <w:sz w:val="24"/>
                  <w:szCs w:val="24"/>
                  <w:highlight w:val="yellow"/>
                  <w:rtl/>
                </w:rPr>
                <w:delText xml:space="preserve"> </w:delText>
              </w:r>
              <w:r w:rsidR="006F1D8D" w:rsidRPr="00FA5989" w:rsidDel="00245F14">
                <w:rPr>
                  <w:rFonts w:cs="David" w:hint="eastAsia"/>
                  <w:b/>
                  <w:bCs/>
                  <w:sz w:val="24"/>
                  <w:szCs w:val="24"/>
                  <w:rtl/>
                </w:rPr>
                <w:delText>בש</w:delText>
              </w:r>
              <w:r w:rsidR="006F1D8D" w:rsidRPr="00FA5989" w:rsidDel="00245F14">
                <w:rPr>
                  <w:rFonts w:cs="David"/>
                  <w:b/>
                  <w:bCs/>
                  <w:sz w:val="24"/>
                  <w:szCs w:val="24"/>
                  <w:rtl/>
                </w:rPr>
                <w:delText>"</w:delText>
              </w:r>
              <w:r w:rsidR="006F1D8D" w:rsidRPr="00FA5989" w:rsidDel="00245F14">
                <w:rPr>
                  <w:rFonts w:cs="David" w:hint="eastAsia"/>
                  <w:b/>
                  <w:bCs/>
                  <w:sz w:val="24"/>
                  <w:szCs w:val="24"/>
                  <w:rtl/>
                </w:rPr>
                <w:delText>ח</w:delText>
              </w:r>
              <w:r w:rsidR="006F1D8D" w:rsidRPr="00FA5989" w:rsidDel="00245F14">
                <w:rPr>
                  <w:rFonts w:cs="David"/>
                  <w:b/>
                  <w:bCs/>
                  <w:sz w:val="24"/>
                  <w:szCs w:val="24"/>
                  <w:rtl/>
                </w:rPr>
                <w:delText xml:space="preserve"> (</w:delText>
              </w:r>
              <w:r w:rsidR="006F1D8D" w:rsidRPr="00FA5989" w:rsidDel="00245F14">
                <w:rPr>
                  <w:rFonts w:cs="David" w:hint="eastAsia"/>
                  <w:b/>
                  <w:bCs/>
                  <w:sz w:val="24"/>
                  <w:szCs w:val="24"/>
                  <w:rtl/>
                </w:rPr>
                <w:delText>אין</w:delText>
              </w:r>
              <w:r w:rsidR="006F1D8D" w:rsidRPr="00FA5989" w:rsidDel="00245F14">
                <w:rPr>
                  <w:rFonts w:cs="David"/>
                  <w:b/>
                  <w:bCs/>
                  <w:sz w:val="24"/>
                  <w:szCs w:val="24"/>
                  <w:rtl/>
                </w:rPr>
                <w:delText xml:space="preserve"> </w:delText>
              </w:r>
              <w:r w:rsidR="006F1D8D" w:rsidRPr="00FA5989" w:rsidDel="00245F14">
                <w:rPr>
                  <w:rFonts w:cs="David" w:hint="eastAsia"/>
                  <w:b/>
                  <w:bCs/>
                  <w:sz w:val="24"/>
                  <w:szCs w:val="24"/>
                  <w:rtl/>
                </w:rPr>
                <w:delText>להציג</w:delText>
              </w:r>
              <w:r w:rsidR="006F1D8D" w:rsidRPr="00FA5989" w:rsidDel="00245F14">
                <w:rPr>
                  <w:rFonts w:cs="David"/>
                  <w:b/>
                  <w:bCs/>
                  <w:sz w:val="24"/>
                  <w:szCs w:val="24"/>
                  <w:rtl/>
                </w:rPr>
                <w:delText xml:space="preserve"> </w:delText>
              </w:r>
              <w:r w:rsidR="006F1D8D" w:rsidRPr="00FA5989" w:rsidDel="00245F14">
                <w:rPr>
                  <w:rFonts w:cs="David" w:hint="eastAsia"/>
                  <w:b/>
                  <w:bCs/>
                  <w:sz w:val="24"/>
                  <w:szCs w:val="24"/>
                  <w:rtl/>
                </w:rPr>
                <w:delText>פרויקט</w:delText>
              </w:r>
              <w:r w:rsidR="006F1D8D" w:rsidRPr="00FA5989" w:rsidDel="00245F14">
                <w:rPr>
                  <w:rFonts w:cs="David"/>
                  <w:b/>
                  <w:bCs/>
                  <w:sz w:val="24"/>
                  <w:szCs w:val="24"/>
                  <w:rtl/>
                </w:rPr>
                <w:delText xml:space="preserve"> </w:delText>
              </w:r>
              <w:r w:rsidR="006F1D8D" w:rsidRPr="00FA5989" w:rsidDel="00245F14">
                <w:rPr>
                  <w:rFonts w:cs="David" w:hint="eastAsia"/>
                  <w:b/>
                  <w:bCs/>
                  <w:sz w:val="24"/>
                  <w:szCs w:val="24"/>
                  <w:rtl/>
                </w:rPr>
                <w:delText>שעלותו</w:delText>
              </w:r>
              <w:r w:rsidR="006F1D8D" w:rsidRPr="00FA5989" w:rsidDel="00245F14">
                <w:rPr>
                  <w:rFonts w:cs="David"/>
                  <w:b/>
                  <w:bCs/>
                  <w:sz w:val="24"/>
                  <w:szCs w:val="24"/>
                  <w:rtl/>
                </w:rPr>
                <w:delText xml:space="preserve"> </w:delText>
              </w:r>
              <w:r w:rsidR="006F1D8D" w:rsidRPr="00FA5989" w:rsidDel="00245F14">
                <w:rPr>
                  <w:rFonts w:cs="David" w:hint="eastAsia"/>
                  <w:b/>
                  <w:bCs/>
                  <w:sz w:val="24"/>
                  <w:szCs w:val="24"/>
                  <w:rtl/>
                </w:rPr>
                <w:delText>נמוכה</w:delText>
              </w:r>
              <w:r w:rsidR="006F1D8D" w:rsidRPr="00FA5989" w:rsidDel="00245F14">
                <w:rPr>
                  <w:rFonts w:cs="David"/>
                  <w:b/>
                  <w:bCs/>
                  <w:sz w:val="24"/>
                  <w:szCs w:val="24"/>
                  <w:rtl/>
                </w:rPr>
                <w:delText xml:space="preserve"> </w:delText>
              </w:r>
              <w:r w:rsidR="006F1D8D" w:rsidRPr="00FA5989" w:rsidDel="00245F14">
                <w:rPr>
                  <w:rFonts w:cs="David" w:hint="eastAsia"/>
                  <w:b/>
                  <w:bCs/>
                  <w:sz w:val="24"/>
                  <w:szCs w:val="24"/>
                  <w:rtl/>
                </w:rPr>
                <w:delText>מ</w:delText>
              </w:r>
              <w:r w:rsidR="006F1D8D" w:rsidRPr="00FA5989" w:rsidDel="00245F14">
                <w:rPr>
                  <w:rFonts w:cs="David"/>
                  <w:b/>
                  <w:bCs/>
                  <w:sz w:val="24"/>
                  <w:szCs w:val="24"/>
                  <w:rtl/>
                </w:rPr>
                <w:delText xml:space="preserve">-5 </w:delText>
              </w:r>
              <w:r w:rsidR="006F1D8D" w:rsidRPr="00FA5989" w:rsidDel="00245F14">
                <w:rPr>
                  <w:rFonts w:cs="David" w:hint="eastAsia"/>
                  <w:b/>
                  <w:bCs/>
                  <w:sz w:val="24"/>
                  <w:szCs w:val="24"/>
                  <w:rtl/>
                </w:rPr>
                <w:delText>מלש</w:delText>
              </w:r>
              <w:r w:rsidR="006F1D8D" w:rsidRPr="00FA5989" w:rsidDel="00245F14">
                <w:rPr>
                  <w:rFonts w:cs="David"/>
                  <w:b/>
                  <w:bCs/>
                  <w:sz w:val="24"/>
                  <w:szCs w:val="24"/>
                  <w:rtl/>
                </w:rPr>
                <w:delText>"</w:delText>
              </w:r>
              <w:r w:rsidR="006F1D8D" w:rsidRPr="00FA5989" w:rsidDel="00245F14">
                <w:rPr>
                  <w:rFonts w:cs="David" w:hint="eastAsia"/>
                  <w:b/>
                  <w:bCs/>
                  <w:sz w:val="24"/>
                  <w:szCs w:val="24"/>
                  <w:rtl/>
                </w:rPr>
                <w:delText>ח</w:delText>
              </w:r>
              <w:r w:rsidR="006F1D8D" w:rsidRPr="00FA5989" w:rsidDel="00245F14">
                <w:rPr>
                  <w:rFonts w:cs="David"/>
                  <w:b/>
                  <w:bCs/>
                  <w:sz w:val="24"/>
                  <w:szCs w:val="24"/>
                  <w:rtl/>
                </w:rPr>
                <w:delText>)</w:delText>
              </w:r>
            </w:del>
          </w:p>
        </w:tc>
        <w:tc>
          <w:tcPr>
            <w:tcW w:w="1336" w:type="dxa"/>
          </w:tcPr>
          <w:p w:rsidR="00E45785" w:rsidRPr="00C93BB8" w:rsidDel="00245F14" w:rsidRDefault="00E45785" w:rsidP="00D64BCF">
            <w:pPr>
              <w:widowControl w:val="0"/>
              <w:spacing w:line="240" w:lineRule="auto"/>
              <w:jc w:val="center"/>
              <w:rPr>
                <w:del w:id="513" w:author="User" w:date="2024-04-03T16:36:00Z"/>
                <w:rFonts w:cs="David"/>
                <w:b/>
                <w:bCs/>
                <w:sz w:val="24"/>
                <w:szCs w:val="24"/>
                <w:rtl/>
              </w:rPr>
            </w:pPr>
            <w:del w:id="514" w:author="User" w:date="2024-04-03T16:36:00Z">
              <w:r w:rsidDel="00245F14">
                <w:rPr>
                  <w:rFonts w:cs="David" w:hint="cs"/>
                  <w:b/>
                  <w:bCs/>
                  <w:sz w:val="24"/>
                  <w:szCs w:val="24"/>
                  <w:rtl/>
                </w:rPr>
                <w:delText>מהות העבודה: שדרוג/חדש</w:delText>
              </w:r>
            </w:del>
          </w:p>
        </w:tc>
        <w:tc>
          <w:tcPr>
            <w:tcW w:w="1336" w:type="dxa"/>
            <w:shd w:val="clear" w:color="auto" w:fill="auto"/>
          </w:tcPr>
          <w:p w:rsidR="00E45785" w:rsidDel="00245F14" w:rsidRDefault="00E45785" w:rsidP="00D64BCF">
            <w:pPr>
              <w:widowControl w:val="0"/>
              <w:spacing w:line="240" w:lineRule="auto"/>
              <w:jc w:val="center"/>
              <w:rPr>
                <w:del w:id="515" w:author="User" w:date="2024-04-03T16:36:00Z"/>
                <w:rFonts w:cs="David"/>
                <w:b/>
                <w:bCs/>
                <w:sz w:val="24"/>
                <w:szCs w:val="24"/>
                <w:highlight w:val="yellow"/>
                <w:rtl/>
              </w:rPr>
            </w:pPr>
            <w:del w:id="516" w:author="User" w:date="2024-04-03T16:36:00Z">
              <w:r w:rsidRPr="00C93BB8" w:rsidDel="00245F14">
                <w:rPr>
                  <w:rFonts w:cs="David" w:hint="cs"/>
                  <w:b/>
                  <w:bCs/>
                  <w:sz w:val="24"/>
                  <w:szCs w:val="24"/>
                  <w:rtl/>
                </w:rPr>
                <w:delText xml:space="preserve">תקופת ביצוע </w:delText>
              </w:r>
              <w:r w:rsidDel="00245F14">
                <w:rPr>
                  <w:rFonts w:cs="David" w:hint="cs"/>
                  <w:b/>
                  <w:bCs/>
                  <w:sz w:val="24"/>
                  <w:szCs w:val="24"/>
                  <w:rtl/>
                </w:rPr>
                <w:delText xml:space="preserve">עבודות השדרוג או פיתוח תשתיות ציבוריות חדשות </w:delText>
              </w:r>
            </w:del>
          </w:p>
          <w:p w:rsidR="006F1D8D" w:rsidRPr="00C93BB8" w:rsidDel="00245F14" w:rsidRDefault="006F1D8D" w:rsidP="00D64BCF">
            <w:pPr>
              <w:widowControl w:val="0"/>
              <w:spacing w:line="240" w:lineRule="auto"/>
              <w:jc w:val="center"/>
              <w:rPr>
                <w:del w:id="517" w:author="User" w:date="2024-04-03T16:36:00Z"/>
                <w:rFonts w:cs="David"/>
                <w:b/>
                <w:bCs/>
                <w:sz w:val="24"/>
                <w:szCs w:val="24"/>
                <w:highlight w:val="yellow"/>
                <w:rtl/>
              </w:rPr>
            </w:pPr>
            <w:del w:id="518" w:author="User" w:date="2024-04-03T16:36:00Z">
              <w:r w:rsidRPr="00541D6F" w:rsidDel="00245F14">
                <w:rPr>
                  <w:rFonts w:cs="David" w:hint="cs"/>
                  <w:sz w:val="24"/>
                  <w:szCs w:val="24"/>
                  <w:rtl/>
                </w:rPr>
                <w:delText xml:space="preserve">(חודש ושנה- </w:delText>
              </w:r>
              <w:r w:rsidDel="00245F14">
                <w:rPr>
                  <w:rFonts w:cs="David" w:hint="cs"/>
                  <w:sz w:val="24"/>
                  <w:szCs w:val="24"/>
                  <w:rtl/>
                </w:rPr>
                <w:delText>התח</w:delText>
              </w:r>
              <w:r w:rsidRPr="00541D6F" w:rsidDel="00245F14">
                <w:rPr>
                  <w:rFonts w:cs="David" w:hint="cs"/>
                  <w:sz w:val="24"/>
                  <w:szCs w:val="24"/>
                  <w:rtl/>
                </w:rPr>
                <w:delText>לה וסוף)</w:delText>
              </w:r>
            </w:del>
          </w:p>
        </w:tc>
        <w:tc>
          <w:tcPr>
            <w:tcW w:w="1336" w:type="dxa"/>
          </w:tcPr>
          <w:p w:rsidR="00E45785" w:rsidDel="00245F14" w:rsidRDefault="00E45785" w:rsidP="00D64BCF">
            <w:pPr>
              <w:widowControl w:val="0"/>
              <w:spacing w:line="240" w:lineRule="auto"/>
              <w:jc w:val="center"/>
              <w:rPr>
                <w:del w:id="519" w:author="User" w:date="2024-04-03T16:36:00Z"/>
                <w:rFonts w:cs="David"/>
                <w:b/>
                <w:bCs/>
                <w:sz w:val="24"/>
                <w:szCs w:val="24"/>
                <w:rtl/>
              </w:rPr>
            </w:pPr>
            <w:del w:id="520" w:author="User" w:date="2024-04-03T16:36:00Z">
              <w:r w:rsidRPr="00C93BB8" w:rsidDel="00245F14">
                <w:rPr>
                  <w:rFonts w:cs="David" w:hint="cs"/>
                  <w:b/>
                  <w:bCs/>
                  <w:sz w:val="24"/>
                  <w:szCs w:val="24"/>
                  <w:rtl/>
                </w:rPr>
                <w:delText xml:space="preserve">תקופת מתן שירותי הבקרה או  שירותי ניהול ופיקוח על ידי המציע </w:delText>
              </w:r>
            </w:del>
          </w:p>
          <w:p w:rsidR="006F1D8D" w:rsidRPr="00C93BB8" w:rsidDel="00245F14" w:rsidRDefault="006F1D8D" w:rsidP="00D64BCF">
            <w:pPr>
              <w:widowControl w:val="0"/>
              <w:spacing w:line="240" w:lineRule="auto"/>
              <w:jc w:val="center"/>
              <w:rPr>
                <w:del w:id="521" w:author="User" w:date="2024-04-03T16:36:00Z"/>
                <w:rFonts w:cs="David"/>
                <w:b/>
                <w:bCs/>
                <w:sz w:val="24"/>
                <w:szCs w:val="24"/>
                <w:rtl/>
              </w:rPr>
            </w:pPr>
            <w:del w:id="522" w:author="User" w:date="2024-04-03T16:36:00Z">
              <w:r w:rsidRPr="00541D6F" w:rsidDel="00245F14">
                <w:rPr>
                  <w:rFonts w:cs="David" w:hint="cs"/>
                  <w:sz w:val="24"/>
                  <w:szCs w:val="24"/>
                  <w:rtl/>
                </w:rPr>
                <w:delText xml:space="preserve">(חודש ושנה- </w:delText>
              </w:r>
              <w:r w:rsidDel="00245F14">
                <w:rPr>
                  <w:rFonts w:cs="David" w:hint="cs"/>
                  <w:sz w:val="24"/>
                  <w:szCs w:val="24"/>
                  <w:rtl/>
                </w:rPr>
                <w:delText>התח</w:delText>
              </w:r>
              <w:r w:rsidRPr="00541D6F" w:rsidDel="00245F14">
                <w:rPr>
                  <w:rFonts w:cs="David" w:hint="cs"/>
                  <w:sz w:val="24"/>
                  <w:szCs w:val="24"/>
                  <w:rtl/>
                </w:rPr>
                <w:delText>לה וסוף)</w:delText>
              </w:r>
            </w:del>
          </w:p>
        </w:tc>
        <w:tc>
          <w:tcPr>
            <w:tcW w:w="1336" w:type="dxa"/>
          </w:tcPr>
          <w:p w:rsidR="00E45785" w:rsidRPr="00C93BB8" w:rsidDel="00245F14" w:rsidRDefault="006F1D8D" w:rsidP="00D64BCF">
            <w:pPr>
              <w:widowControl w:val="0"/>
              <w:spacing w:after="0" w:line="240" w:lineRule="auto"/>
              <w:jc w:val="center"/>
              <w:rPr>
                <w:del w:id="523" w:author="User" w:date="2024-04-03T16:36:00Z"/>
                <w:rFonts w:cs="David"/>
                <w:b/>
                <w:bCs/>
                <w:sz w:val="24"/>
                <w:szCs w:val="24"/>
                <w:rtl/>
              </w:rPr>
            </w:pPr>
            <w:del w:id="524" w:author="User" w:date="2024-04-03T16:36:00Z">
              <w:r w:rsidDel="00245F14">
                <w:rPr>
                  <w:rFonts w:cs="David" w:hint="cs"/>
                  <w:b/>
                  <w:bCs/>
                  <w:sz w:val="24"/>
                  <w:szCs w:val="24"/>
                  <w:rtl/>
                </w:rPr>
                <w:delText xml:space="preserve">שם </w:delText>
              </w:r>
              <w:r w:rsidR="00E45785" w:rsidDel="00245F14">
                <w:rPr>
                  <w:rFonts w:cs="David" w:hint="cs"/>
                  <w:b/>
                  <w:bCs/>
                  <w:sz w:val="24"/>
                  <w:szCs w:val="24"/>
                  <w:rtl/>
                </w:rPr>
                <w:delText xml:space="preserve">מזמין הפרויקט </w:delText>
              </w:r>
              <w:r w:rsidR="00E45785" w:rsidDel="00245F14">
                <w:rPr>
                  <w:rFonts w:cs="David"/>
                  <w:b/>
                  <w:bCs/>
                  <w:sz w:val="24"/>
                  <w:szCs w:val="24"/>
                  <w:rtl/>
                </w:rPr>
                <w:delText>–</w:delText>
              </w:r>
              <w:r w:rsidR="00E45785" w:rsidDel="00245F14">
                <w:rPr>
                  <w:rFonts w:cs="David" w:hint="cs"/>
                  <w:b/>
                  <w:bCs/>
                  <w:sz w:val="24"/>
                  <w:szCs w:val="24"/>
                  <w:rtl/>
                </w:rPr>
                <w:delText xml:space="preserve"> מזמין ציבורי בלבד</w:delText>
              </w:r>
            </w:del>
          </w:p>
        </w:tc>
      </w:tr>
      <w:tr w:rsidR="00E45785" w:rsidRPr="00C93BB8" w:rsidDel="00245F14" w:rsidTr="00D64BCF">
        <w:trPr>
          <w:trHeight w:val="547"/>
          <w:del w:id="525" w:author="User" w:date="2024-04-03T16:36:00Z"/>
        </w:trPr>
        <w:tc>
          <w:tcPr>
            <w:tcW w:w="1335" w:type="dxa"/>
          </w:tcPr>
          <w:p w:rsidR="00E45785" w:rsidRPr="00C93BB8" w:rsidDel="00245F14" w:rsidRDefault="00E45785" w:rsidP="00D64BCF">
            <w:pPr>
              <w:widowControl w:val="0"/>
              <w:spacing w:line="240" w:lineRule="auto"/>
              <w:jc w:val="center"/>
              <w:rPr>
                <w:del w:id="526"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27"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528"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29"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530"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31"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32" w:author="User" w:date="2024-04-03T16:36:00Z"/>
                <w:rFonts w:cs="David"/>
                <w:b/>
                <w:bCs/>
                <w:sz w:val="24"/>
                <w:szCs w:val="24"/>
                <w:rtl/>
              </w:rPr>
            </w:pPr>
          </w:p>
        </w:tc>
      </w:tr>
      <w:tr w:rsidR="00E45785" w:rsidRPr="00C93BB8" w:rsidDel="00245F14" w:rsidTr="00D64BCF">
        <w:trPr>
          <w:trHeight w:val="541"/>
          <w:del w:id="533" w:author="User" w:date="2024-04-03T16:36:00Z"/>
        </w:trPr>
        <w:tc>
          <w:tcPr>
            <w:tcW w:w="1335" w:type="dxa"/>
          </w:tcPr>
          <w:p w:rsidR="00E45785" w:rsidRPr="00C93BB8" w:rsidDel="00245F14" w:rsidRDefault="00E45785" w:rsidP="00D64BCF">
            <w:pPr>
              <w:widowControl w:val="0"/>
              <w:spacing w:line="240" w:lineRule="auto"/>
              <w:jc w:val="center"/>
              <w:rPr>
                <w:del w:id="534"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35"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536"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37"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538"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39"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40" w:author="User" w:date="2024-04-03T16:36:00Z"/>
                <w:rFonts w:cs="David"/>
                <w:b/>
                <w:bCs/>
                <w:sz w:val="24"/>
                <w:szCs w:val="24"/>
                <w:rtl/>
              </w:rPr>
            </w:pPr>
          </w:p>
        </w:tc>
      </w:tr>
      <w:tr w:rsidR="00E45785" w:rsidRPr="00C93BB8" w:rsidDel="00245F14" w:rsidTr="00D64BCF">
        <w:trPr>
          <w:trHeight w:val="562"/>
          <w:del w:id="541" w:author="User" w:date="2024-04-03T16:36:00Z"/>
        </w:trPr>
        <w:tc>
          <w:tcPr>
            <w:tcW w:w="1335" w:type="dxa"/>
          </w:tcPr>
          <w:p w:rsidR="00E45785" w:rsidRPr="00C93BB8" w:rsidDel="00245F14" w:rsidRDefault="00E45785" w:rsidP="00D64BCF">
            <w:pPr>
              <w:widowControl w:val="0"/>
              <w:spacing w:line="240" w:lineRule="auto"/>
              <w:jc w:val="center"/>
              <w:rPr>
                <w:del w:id="542"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43"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544"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45"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546"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47"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48" w:author="User" w:date="2024-04-03T16:36:00Z"/>
                <w:rFonts w:cs="David"/>
                <w:b/>
                <w:bCs/>
                <w:sz w:val="24"/>
                <w:szCs w:val="24"/>
                <w:rtl/>
              </w:rPr>
            </w:pPr>
          </w:p>
        </w:tc>
      </w:tr>
      <w:tr w:rsidR="00E45785" w:rsidRPr="00C93BB8" w:rsidDel="00245F14" w:rsidTr="00D64BCF">
        <w:trPr>
          <w:trHeight w:val="556"/>
          <w:del w:id="549" w:author="User" w:date="2024-04-03T16:36:00Z"/>
        </w:trPr>
        <w:tc>
          <w:tcPr>
            <w:tcW w:w="1335" w:type="dxa"/>
          </w:tcPr>
          <w:p w:rsidR="00E45785" w:rsidRPr="00C93BB8" w:rsidDel="00245F14" w:rsidRDefault="00E45785" w:rsidP="00D64BCF">
            <w:pPr>
              <w:widowControl w:val="0"/>
              <w:spacing w:line="240" w:lineRule="auto"/>
              <w:jc w:val="center"/>
              <w:rPr>
                <w:del w:id="550"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51"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552"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53"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554"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55"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56" w:author="User" w:date="2024-04-03T16:36:00Z"/>
                <w:rFonts w:cs="David"/>
                <w:b/>
                <w:bCs/>
                <w:sz w:val="24"/>
                <w:szCs w:val="24"/>
                <w:rtl/>
              </w:rPr>
            </w:pPr>
          </w:p>
        </w:tc>
      </w:tr>
      <w:tr w:rsidR="00E45785" w:rsidRPr="00C93BB8" w:rsidDel="00245F14" w:rsidTr="00D64BCF">
        <w:trPr>
          <w:trHeight w:val="556"/>
          <w:del w:id="557" w:author="User" w:date="2024-04-03T16:36:00Z"/>
        </w:trPr>
        <w:tc>
          <w:tcPr>
            <w:tcW w:w="1335" w:type="dxa"/>
          </w:tcPr>
          <w:p w:rsidR="00E45785" w:rsidRPr="00C93BB8" w:rsidDel="00245F14" w:rsidRDefault="00E45785" w:rsidP="00D64BCF">
            <w:pPr>
              <w:widowControl w:val="0"/>
              <w:spacing w:line="240" w:lineRule="auto"/>
              <w:jc w:val="center"/>
              <w:rPr>
                <w:del w:id="558"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59"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560"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61"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562"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63"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64" w:author="User" w:date="2024-04-03T16:36:00Z"/>
                <w:rFonts w:cs="David"/>
                <w:b/>
                <w:bCs/>
                <w:sz w:val="24"/>
                <w:szCs w:val="24"/>
                <w:rtl/>
              </w:rPr>
            </w:pPr>
          </w:p>
        </w:tc>
      </w:tr>
      <w:tr w:rsidR="00E45785" w:rsidRPr="00C93BB8" w:rsidDel="00245F14" w:rsidTr="00D64BCF">
        <w:trPr>
          <w:trHeight w:val="556"/>
          <w:del w:id="565" w:author="User" w:date="2024-04-03T16:36:00Z"/>
        </w:trPr>
        <w:tc>
          <w:tcPr>
            <w:tcW w:w="1335" w:type="dxa"/>
          </w:tcPr>
          <w:p w:rsidR="00E45785" w:rsidRPr="00C93BB8" w:rsidDel="00245F14" w:rsidRDefault="00E45785" w:rsidP="00D64BCF">
            <w:pPr>
              <w:widowControl w:val="0"/>
              <w:spacing w:line="240" w:lineRule="auto"/>
              <w:jc w:val="center"/>
              <w:rPr>
                <w:del w:id="566"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67"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568"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69"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570"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71"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72" w:author="User" w:date="2024-04-03T16:36:00Z"/>
                <w:rFonts w:cs="David"/>
                <w:b/>
                <w:bCs/>
                <w:sz w:val="24"/>
                <w:szCs w:val="24"/>
                <w:rtl/>
              </w:rPr>
            </w:pPr>
          </w:p>
        </w:tc>
      </w:tr>
      <w:tr w:rsidR="00E45785" w:rsidRPr="00C93BB8" w:rsidDel="00245F14" w:rsidTr="00D64BCF">
        <w:trPr>
          <w:trHeight w:val="556"/>
          <w:del w:id="573" w:author="User" w:date="2024-04-03T16:36:00Z"/>
        </w:trPr>
        <w:tc>
          <w:tcPr>
            <w:tcW w:w="1335" w:type="dxa"/>
          </w:tcPr>
          <w:p w:rsidR="00E45785" w:rsidRPr="00C93BB8" w:rsidDel="00245F14" w:rsidRDefault="00E45785" w:rsidP="00D64BCF">
            <w:pPr>
              <w:widowControl w:val="0"/>
              <w:spacing w:line="240" w:lineRule="auto"/>
              <w:jc w:val="center"/>
              <w:rPr>
                <w:del w:id="574"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75"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576"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77"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578"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79"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80" w:author="User" w:date="2024-04-03T16:36:00Z"/>
                <w:rFonts w:cs="David"/>
                <w:b/>
                <w:bCs/>
                <w:sz w:val="24"/>
                <w:szCs w:val="24"/>
                <w:rtl/>
              </w:rPr>
            </w:pPr>
          </w:p>
        </w:tc>
      </w:tr>
      <w:tr w:rsidR="00E45785" w:rsidRPr="00C93BB8" w:rsidDel="00245F14" w:rsidTr="00D64BCF">
        <w:trPr>
          <w:trHeight w:val="556"/>
          <w:del w:id="581" w:author="User" w:date="2024-04-03T16:36:00Z"/>
        </w:trPr>
        <w:tc>
          <w:tcPr>
            <w:tcW w:w="1335" w:type="dxa"/>
          </w:tcPr>
          <w:p w:rsidR="00E45785" w:rsidRPr="00C93BB8" w:rsidDel="00245F14" w:rsidRDefault="00E45785" w:rsidP="00D64BCF">
            <w:pPr>
              <w:widowControl w:val="0"/>
              <w:spacing w:line="240" w:lineRule="auto"/>
              <w:jc w:val="center"/>
              <w:rPr>
                <w:del w:id="582"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83"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584"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85"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586"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87"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88" w:author="User" w:date="2024-04-03T16:36:00Z"/>
                <w:rFonts w:cs="David"/>
                <w:b/>
                <w:bCs/>
                <w:sz w:val="24"/>
                <w:szCs w:val="24"/>
                <w:rtl/>
              </w:rPr>
            </w:pPr>
          </w:p>
        </w:tc>
      </w:tr>
      <w:tr w:rsidR="00E45785" w:rsidRPr="00C93BB8" w:rsidDel="00245F14" w:rsidTr="00D64BCF">
        <w:trPr>
          <w:trHeight w:val="556"/>
          <w:del w:id="589" w:author="User" w:date="2024-04-03T16:36:00Z"/>
        </w:trPr>
        <w:tc>
          <w:tcPr>
            <w:tcW w:w="1335" w:type="dxa"/>
          </w:tcPr>
          <w:p w:rsidR="00E45785" w:rsidRPr="00C93BB8" w:rsidDel="00245F14" w:rsidRDefault="00E45785" w:rsidP="00D64BCF">
            <w:pPr>
              <w:widowControl w:val="0"/>
              <w:spacing w:line="240" w:lineRule="auto"/>
              <w:jc w:val="center"/>
              <w:rPr>
                <w:del w:id="590"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91"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592"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93"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594"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95"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96" w:author="User" w:date="2024-04-03T16:36:00Z"/>
                <w:rFonts w:cs="David"/>
                <w:b/>
                <w:bCs/>
                <w:sz w:val="24"/>
                <w:szCs w:val="24"/>
                <w:rtl/>
              </w:rPr>
            </w:pPr>
          </w:p>
        </w:tc>
      </w:tr>
      <w:tr w:rsidR="00E45785" w:rsidRPr="00C93BB8" w:rsidDel="00245F14" w:rsidTr="00D64BCF">
        <w:trPr>
          <w:trHeight w:val="556"/>
          <w:del w:id="597" w:author="User" w:date="2024-04-03T16:36:00Z"/>
        </w:trPr>
        <w:tc>
          <w:tcPr>
            <w:tcW w:w="1335" w:type="dxa"/>
          </w:tcPr>
          <w:p w:rsidR="00E45785" w:rsidRPr="00C93BB8" w:rsidDel="00245F14" w:rsidRDefault="00E45785" w:rsidP="00D64BCF">
            <w:pPr>
              <w:widowControl w:val="0"/>
              <w:spacing w:line="240" w:lineRule="auto"/>
              <w:jc w:val="center"/>
              <w:rPr>
                <w:del w:id="598"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599"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600"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601"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602"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603"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604" w:author="User" w:date="2024-04-03T16:36:00Z"/>
                <w:rFonts w:cs="David"/>
                <w:b/>
                <w:bCs/>
                <w:sz w:val="24"/>
                <w:szCs w:val="24"/>
                <w:rtl/>
              </w:rPr>
            </w:pPr>
          </w:p>
        </w:tc>
      </w:tr>
      <w:tr w:rsidR="007C40C3" w:rsidRPr="00C93BB8" w:rsidDel="00245F14" w:rsidTr="00D64BCF">
        <w:trPr>
          <w:trHeight w:val="556"/>
          <w:del w:id="605" w:author="User" w:date="2024-04-03T16:36:00Z"/>
        </w:trPr>
        <w:tc>
          <w:tcPr>
            <w:tcW w:w="1335" w:type="dxa"/>
          </w:tcPr>
          <w:p w:rsidR="007C40C3" w:rsidRPr="00C93BB8" w:rsidDel="00245F14" w:rsidRDefault="007C40C3" w:rsidP="00D64BCF">
            <w:pPr>
              <w:widowControl w:val="0"/>
              <w:spacing w:line="240" w:lineRule="auto"/>
              <w:jc w:val="center"/>
              <w:rPr>
                <w:del w:id="606"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07" w:author="User" w:date="2024-04-03T16:36:00Z"/>
                <w:rFonts w:cs="David"/>
                <w:b/>
                <w:bCs/>
                <w:sz w:val="24"/>
                <w:szCs w:val="24"/>
                <w:rtl/>
              </w:rPr>
            </w:pPr>
          </w:p>
        </w:tc>
        <w:tc>
          <w:tcPr>
            <w:tcW w:w="1336" w:type="dxa"/>
            <w:shd w:val="clear" w:color="auto" w:fill="auto"/>
          </w:tcPr>
          <w:p w:rsidR="007C40C3" w:rsidRPr="00C93BB8" w:rsidDel="00245F14" w:rsidRDefault="007C40C3" w:rsidP="00D64BCF">
            <w:pPr>
              <w:widowControl w:val="0"/>
              <w:spacing w:line="240" w:lineRule="auto"/>
              <w:jc w:val="center"/>
              <w:rPr>
                <w:del w:id="608"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09" w:author="User" w:date="2024-04-03T16:36:00Z"/>
                <w:rFonts w:cs="David"/>
                <w:b/>
                <w:bCs/>
                <w:sz w:val="24"/>
                <w:szCs w:val="24"/>
                <w:rtl/>
              </w:rPr>
            </w:pPr>
          </w:p>
        </w:tc>
        <w:tc>
          <w:tcPr>
            <w:tcW w:w="1336" w:type="dxa"/>
            <w:shd w:val="clear" w:color="auto" w:fill="auto"/>
          </w:tcPr>
          <w:p w:rsidR="007C40C3" w:rsidRPr="00C93BB8" w:rsidDel="00245F14" w:rsidRDefault="007C40C3" w:rsidP="00D64BCF">
            <w:pPr>
              <w:widowControl w:val="0"/>
              <w:spacing w:line="240" w:lineRule="auto"/>
              <w:jc w:val="center"/>
              <w:rPr>
                <w:del w:id="610"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11"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12" w:author="User" w:date="2024-04-03T16:36:00Z"/>
                <w:rFonts w:cs="David"/>
                <w:b/>
                <w:bCs/>
                <w:sz w:val="24"/>
                <w:szCs w:val="24"/>
                <w:rtl/>
              </w:rPr>
            </w:pPr>
          </w:p>
        </w:tc>
      </w:tr>
      <w:tr w:rsidR="007C40C3" w:rsidRPr="00C93BB8" w:rsidDel="00245F14" w:rsidTr="00D64BCF">
        <w:trPr>
          <w:trHeight w:val="556"/>
          <w:del w:id="613" w:author="User" w:date="2024-04-03T16:36:00Z"/>
        </w:trPr>
        <w:tc>
          <w:tcPr>
            <w:tcW w:w="1335" w:type="dxa"/>
          </w:tcPr>
          <w:p w:rsidR="007C40C3" w:rsidRPr="00C93BB8" w:rsidDel="00245F14" w:rsidRDefault="007C40C3" w:rsidP="00D64BCF">
            <w:pPr>
              <w:widowControl w:val="0"/>
              <w:spacing w:line="240" w:lineRule="auto"/>
              <w:jc w:val="center"/>
              <w:rPr>
                <w:del w:id="614"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15" w:author="User" w:date="2024-04-03T16:36:00Z"/>
                <w:rFonts w:cs="David"/>
                <w:b/>
                <w:bCs/>
                <w:sz w:val="24"/>
                <w:szCs w:val="24"/>
                <w:rtl/>
              </w:rPr>
            </w:pPr>
          </w:p>
        </w:tc>
        <w:tc>
          <w:tcPr>
            <w:tcW w:w="1336" w:type="dxa"/>
            <w:shd w:val="clear" w:color="auto" w:fill="auto"/>
          </w:tcPr>
          <w:p w:rsidR="007C40C3" w:rsidRPr="00C93BB8" w:rsidDel="00245F14" w:rsidRDefault="007C40C3" w:rsidP="00D64BCF">
            <w:pPr>
              <w:widowControl w:val="0"/>
              <w:spacing w:line="240" w:lineRule="auto"/>
              <w:jc w:val="center"/>
              <w:rPr>
                <w:del w:id="616"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17" w:author="User" w:date="2024-04-03T16:36:00Z"/>
                <w:rFonts w:cs="David"/>
                <w:b/>
                <w:bCs/>
                <w:sz w:val="24"/>
                <w:szCs w:val="24"/>
                <w:rtl/>
              </w:rPr>
            </w:pPr>
          </w:p>
        </w:tc>
        <w:tc>
          <w:tcPr>
            <w:tcW w:w="1336" w:type="dxa"/>
            <w:shd w:val="clear" w:color="auto" w:fill="auto"/>
          </w:tcPr>
          <w:p w:rsidR="007C40C3" w:rsidRPr="00C93BB8" w:rsidDel="00245F14" w:rsidRDefault="007C40C3" w:rsidP="00D64BCF">
            <w:pPr>
              <w:widowControl w:val="0"/>
              <w:spacing w:line="240" w:lineRule="auto"/>
              <w:jc w:val="center"/>
              <w:rPr>
                <w:del w:id="618"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19"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20" w:author="User" w:date="2024-04-03T16:36:00Z"/>
                <w:rFonts w:cs="David"/>
                <w:b/>
                <w:bCs/>
                <w:sz w:val="24"/>
                <w:szCs w:val="24"/>
                <w:rtl/>
              </w:rPr>
            </w:pPr>
          </w:p>
        </w:tc>
      </w:tr>
      <w:tr w:rsidR="007C40C3" w:rsidRPr="00C93BB8" w:rsidDel="00245F14" w:rsidTr="00D64BCF">
        <w:trPr>
          <w:trHeight w:val="556"/>
          <w:del w:id="621" w:author="User" w:date="2024-04-03T16:36:00Z"/>
        </w:trPr>
        <w:tc>
          <w:tcPr>
            <w:tcW w:w="1335" w:type="dxa"/>
          </w:tcPr>
          <w:p w:rsidR="007C40C3" w:rsidRPr="00C93BB8" w:rsidDel="00245F14" w:rsidRDefault="007C40C3" w:rsidP="00D64BCF">
            <w:pPr>
              <w:widowControl w:val="0"/>
              <w:spacing w:line="240" w:lineRule="auto"/>
              <w:jc w:val="center"/>
              <w:rPr>
                <w:del w:id="622"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23" w:author="User" w:date="2024-04-03T16:36:00Z"/>
                <w:rFonts w:cs="David"/>
                <w:b/>
                <w:bCs/>
                <w:sz w:val="24"/>
                <w:szCs w:val="24"/>
                <w:rtl/>
              </w:rPr>
            </w:pPr>
          </w:p>
        </w:tc>
        <w:tc>
          <w:tcPr>
            <w:tcW w:w="1336" w:type="dxa"/>
            <w:shd w:val="clear" w:color="auto" w:fill="auto"/>
          </w:tcPr>
          <w:p w:rsidR="007C40C3" w:rsidRPr="00C93BB8" w:rsidDel="00245F14" w:rsidRDefault="007C40C3" w:rsidP="00D64BCF">
            <w:pPr>
              <w:widowControl w:val="0"/>
              <w:spacing w:line="240" w:lineRule="auto"/>
              <w:jc w:val="center"/>
              <w:rPr>
                <w:del w:id="624"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25" w:author="User" w:date="2024-04-03T16:36:00Z"/>
                <w:rFonts w:cs="David"/>
                <w:b/>
                <w:bCs/>
                <w:sz w:val="24"/>
                <w:szCs w:val="24"/>
                <w:rtl/>
              </w:rPr>
            </w:pPr>
          </w:p>
        </w:tc>
        <w:tc>
          <w:tcPr>
            <w:tcW w:w="1336" w:type="dxa"/>
            <w:shd w:val="clear" w:color="auto" w:fill="auto"/>
          </w:tcPr>
          <w:p w:rsidR="007C40C3" w:rsidRPr="00C93BB8" w:rsidDel="00245F14" w:rsidRDefault="007C40C3" w:rsidP="00D64BCF">
            <w:pPr>
              <w:widowControl w:val="0"/>
              <w:spacing w:line="240" w:lineRule="auto"/>
              <w:jc w:val="center"/>
              <w:rPr>
                <w:del w:id="626"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27"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28" w:author="User" w:date="2024-04-03T16:36:00Z"/>
                <w:rFonts w:cs="David"/>
                <w:b/>
                <w:bCs/>
                <w:sz w:val="24"/>
                <w:szCs w:val="24"/>
                <w:rtl/>
              </w:rPr>
            </w:pPr>
          </w:p>
        </w:tc>
      </w:tr>
      <w:tr w:rsidR="007C40C3" w:rsidRPr="00C93BB8" w:rsidDel="00245F14" w:rsidTr="00D64BCF">
        <w:trPr>
          <w:trHeight w:val="556"/>
          <w:del w:id="629" w:author="User" w:date="2024-04-03T16:36:00Z"/>
        </w:trPr>
        <w:tc>
          <w:tcPr>
            <w:tcW w:w="1335" w:type="dxa"/>
          </w:tcPr>
          <w:p w:rsidR="007C40C3" w:rsidRPr="00C93BB8" w:rsidDel="00245F14" w:rsidRDefault="007C40C3" w:rsidP="00D64BCF">
            <w:pPr>
              <w:widowControl w:val="0"/>
              <w:spacing w:line="240" w:lineRule="auto"/>
              <w:jc w:val="center"/>
              <w:rPr>
                <w:del w:id="630"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31" w:author="User" w:date="2024-04-03T16:36:00Z"/>
                <w:rFonts w:cs="David"/>
                <w:b/>
                <w:bCs/>
                <w:sz w:val="24"/>
                <w:szCs w:val="24"/>
                <w:rtl/>
              </w:rPr>
            </w:pPr>
          </w:p>
        </w:tc>
        <w:tc>
          <w:tcPr>
            <w:tcW w:w="1336" w:type="dxa"/>
            <w:shd w:val="clear" w:color="auto" w:fill="auto"/>
          </w:tcPr>
          <w:p w:rsidR="007C40C3" w:rsidRPr="00C93BB8" w:rsidDel="00245F14" w:rsidRDefault="007C40C3" w:rsidP="00D64BCF">
            <w:pPr>
              <w:widowControl w:val="0"/>
              <w:spacing w:line="240" w:lineRule="auto"/>
              <w:jc w:val="center"/>
              <w:rPr>
                <w:del w:id="632"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33" w:author="User" w:date="2024-04-03T16:36:00Z"/>
                <w:rFonts w:cs="David"/>
                <w:b/>
                <w:bCs/>
                <w:sz w:val="24"/>
                <w:szCs w:val="24"/>
                <w:rtl/>
              </w:rPr>
            </w:pPr>
          </w:p>
        </w:tc>
        <w:tc>
          <w:tcPr>
            <w:tcW w:w="1336" w:type="dxa"/>
            <w:shd w:val="clear" w:color="auto" w:fill="auto"/>
          </w:tcPr>
          <w:p w:rsidR="007C40C3" w:rsidRPr="00C93BB8" w:rsidDel="00245F14" w:rsidRDefault="007C40C3" w:rsidP="00D64BCF">
            <w:pPr>
              <w:widowControl w:val="0"/>
              <w:spacing w:line="240" w:lineRule="auto"/>
              <w:jc w:val="center"/>
              <w:rPr>
                <w:del w:id="634"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35"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36" w:author="User" w:date="2024-04-03T16:36:00Z"/>
                <w:rFonts w:cs="David"/>
                <w:b/>
                <w:bCs/>
                <w:sz w:val="24"/>
                <w:szCs w:val="24"/>
                <w:rtl/>
              </w:rPr>
            </w:pPr>
          </w:p>
        </w:tc>
      </w:tr>
      <w:tr w:rsidR="007C40C3" w:rsidRPr="00C93BB8" w:rsidDel="00245F14" w:rsidTr="00D64BCF">
        <w:trPr>
          <w:trHeight w:val="556"/>
          <w:del w:id="637" w:author="User" w:date="2024-04-03T16:36:00Z"/>
        </w:trPr>
        <w:tc>
          <w:tcPr>
            <w:tcW w:w="1335" w:type="dxa"/>
          </w:tcPr>
          <w:p w:rsidR="007C40C3" w:rsidRPr="00C93BB8" w:rsidDel="00245F14" w:rsidRDefault="007C40C3" w:rsidP="00D64BCF">
            <w:pPr>
              <w:widowControl w:val="0"/>
              <w:spacing w:line="240" w:lineRule="auto"/>
              <w:jc w:val="center"/>
              <w:rPr>
                <w:del w:id="638"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39" w:author="User" w:date="2024-04-03T16:36:00Z"/>
                <w:rFonts w:cs="David"/>
                <w:b/>
                <w:bCs/>
                <w:sz w:val="24"/>
                <w:szCs w:val="24"/>
                <w:rtl/>
              </w:rPr>
            </w:pPr>
          </w:p>
        </w:tc>
        <w:tc>
          <w:tcPr>
            <w:tcW w:w="1336" w:type="dxa"/>
            <w:shd w:val="clear" w:color="auto" w:fill="auto"/>
          </w:tcPr>
          <w:p w:rsidR="007C40C3" w:rsidRPr="00C93BB8" w:rsidDel="00245F14" w:rsidRDefault="007C40C3" w:rsidP="00D64BCF">
            <w:pPr>
              <w:widowControl w:val="0"/>
              <w:spacing w:line="240" w:lineRule="auto"/>
              <w:jc w:val="center"/>
              <w:rPr>
                <w:del w:id="640"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41" w:author="User" w:date="2024-04-03T16:36:00Z"/>
                <w:rFonts w:cs="David"/>
                <w:b/>
                <w:bCs/>
                <w:sz w:val="24"/>
                <w:szCs w:val="24"/>
                <w:rtl/>
              </w:rPr>
            </w:pPr>
          </w:p>
        </w:tc>
        <w:tc>
          <w:tcPr>
            <w:tcW w:w="1336" w:type="dxa"/>
            <w:shd w:val="clear" w:color="auto" w:fill="auto"/>
          </w:tcPr>
          <w:p w:rsidR="007C40C3" w:rsidRPr="00C93BB8" w:rsidDel="00245F14" w:rsidRDefault="007C40C3" w:rsidP="00D64BCF">
            <w:pPr>
              <w:widowControl w:val="0"/>
              <w:spacing w:line="240" w:lineRule="auto"/>
              <w:jc w:val="center"/>
              <w:rPr>
                <w:del w:id="642"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43"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44" w:author="User" w:date="2024-04-03T16:36:00Z"/>
                <w:rFonts w:cs="David"/>
                <w:b/>
                <w:bCs/>
                <w:sz w:val="24"/>
                <w:szCs w:val="24"/>
                <w:rtl/>
              </w:rPr>
            </w:pPr>
          </w:p>
        </w:tc>
      </w:tr>
      <w:tr w:rsidR="007C40C3" w:rsidRPr="00C93BB8" w:rsidDel="00245F14" w:rsidTr="00D64BCF">
        <w:trPr>
          <w:trHeight w:val="556"/>
          <w:del w:id="645" w:author="User" w:date="2024-04-03T16:36:00Z"/>
        </w:trPr>
        <w:tc>
          <w:tcPr>
            <w:tcW w:w="1335" w:type="dxa"/>
          </w:tcPr>
          <w:p w:rsidR="007C40C3" w:rsidRPr="00C93BB8" w:rsidDel="00245F14" w:rsidRDefault="007C40C3" w:rsidP="00D64BCF">
            <w:pPr>
              <w:widowControl w:val="0"/>
              <w:spacing w:line="240" w:lineRule="auto"/>
              <w:jc w:val="center"/>
              <w:rPr>
                <w:del w:id="646"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47" w:author="User" w:date="2024-04-03T16:36:00Z"/>
                <w:rFonts w:cs="David"/>
                <w:b/>
                <w:bCs/>
                <w:sz w:val="24"/>
                <w:szCs w:val="24"/>
                <w:rtl/>
              </w:rPr>
            </w:pPr>
          </w:p>
        </w:tc>
        <w:tc>
          <w:tcPr>
            <w:tcW w:w="1336" w:type="dxa"/>
            <w:shd w:val="clear" w:color="auto" w:fill="auto"/>
          </w:tcPr>
          <w:p w:rsidR="007C40C3" w:rsidRPr="00C93BB8" w:rsidDel="00245F14" w:rsidRDefault="007C40C3" w:rsidP="00D64BCF">
            <w:pPr>
              <w:widowControl w:val="0"/>
              <w:spacing w:line="240" w:lineRule="auto"/>
              <w:jc w:val="center"/>
              <w:rPr>
                <w:del w:id="648"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49" w:author="User" w:date="2024-04-03T16:36:00Z"/>
                <w:rFonts w:cs="David"/>
                <w:b/>
                <w:bCs/>
                <w:sz w:val="24"/>
                <w:szCs w:val="24"/>
                <w:rtl/>
              </w:rPr>
            </w:pPr>
          </w:p>
        </w:tc>
        <w:tc>
          <w:tcPr>
            <w:tcW w:w="1336" w:type="dxa"/>
            <w:shd w:val="clear" w:color="auto" w:fill="auto"/>
          </w:tcPr>
          <w:p w:rsidR="007C40C3" w:rsidRPr="00C93BB8" w:rsidDel="00245F14" w:rsidRDefault="007C40C3" w:rsidP="00D64BCF">
            <w:pPr>
              <w:widowControl w:val="0"/>
              <w:spacing w:line="240" w:lineRule="auto"/>
              <w:jc w:val="center"/>
              <w:rPr>
                <w:del w:id="650"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51"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52" w:author="User" w:date="2024-04-03T16:36:00Z"/>
                <w:rFonts w:cs="David"/>
                <w:b/>
                <w:bCs/>
                <w:sz w:val="24"/>
                <w:szCs w:val="24"/>
                <w:rtl/>
              </w:rPr>
            </w:pPr>
          </w:p>
        </w:tc>
      </w:tr>
      <w:tr w:rsidR="007C40C3" w:rsidRPr="00C93BB8" w:rsidDel="00245F14" w:rsidTr="00D64BCF">
        <w:trPr>
          <w:trHeight w:val="556"/>
          <w:del w:id="653" w:author="User" w:date="2024-04-03T16:36:00Z"/>
        </w:trPr>
        <w:tc>
          <w:tcPr>
            <w:tcW w:w="1335" w:type="dxa"/>
          </w:tcPr>
          <w:p w:rsidR="007C40C3" w:rsidRPr="00C93BB8" w:rsidDel="00245F14" w:rsidRDefault="007C40C3" w:rsidP="00D64BCF">
            <w:pPr>
              <w:widowControl w:val="0"/>
              <w:spacing w:line="240" w:lineRule="auto"/>
              <w:jc w:val="center"/>
              <w:rPr>
                <w:del w:id="654"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55" w:author="User" w:date="2024-04-03T16:36:00Z"/>
                <w:rFonts w:cs="David"/>
                <w:b/>
                <w:bCs/>
                <w:sz w:val="24"/>
                <w:szCs w:val="24"/>
                <w:rtl/>
              </w:rPr>
            </w:pPr>
          </w:p>
        </w:tc>
        <w:tc>
          <w:tcPr>
            <w:tcW w:w="1336" w:type="dxa"/>
            <w:shd w:val="clear" w:color="auto" w:fill="auto"/>
          </w:tcPr>
          <w:p w:rsidR="007C40C3" w:rsidRPr="00C93BB8" w:rsidDel="00245F14" w:rsidRDefault="007C40C3" w:rsidP="00D64BCF">
            <w:pPr>
              <w:widowControl w:val="0"/>
              <w:spacing w:line="240" w:lineRule="auto"/>
              <w:jc w:val="center"/>
              <w:rPr>
                <w:del w:id="656"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57" w:author="User" w:date="2024-04-03T16:36:00Z"/>
                <w:rFonts w:cs="David"/>
                <w:b/>
                <w:bCs/>
                <w:sz w:val="24"/>
                <w:szCs w:val="24"/>
                <w:rtl/>
              </w:rPr>
            </w:pPr>
          </w:p>
        </w:tc>
        <w:tc>
          <w:tcPr>
            <w:tcW w:w="1336" w:type="dxa"/>
            <w:shd w:val="clear" w:color="auto" w:fill="auto"/>
          </w:tcPr>
          <w:p w:rsidR="007C40C3" w:rsidRPr="00C93BB8" w:rsidDel="00245F14" w:rsidRDefault="007C40C3" w:rsidP="00D64BCF">
            <w:pPr>
              <w:widowControl w:val="0"/>
              <w:spacing w:line="240" w:lineRule="auto"/>
              <w:jc w:val="center"/>
              <w:rPr>
                <w:del w:id="658"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59"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60" w:author="User" w:date="2024-04-03T16:36:00Z"/>
                <w:rFonts w:cs="David"/>
                <w:b/>
                <w:bCs/>
                <w:sz w:val="24"/>
                <w:szCs w:val="24"/>
                <w:rtl/>
              </w:rPr>
            </w:pPr>
          </w:p>
        </w:tc>
      </w:tr>
      <w:tr w:rsidR="007C40C3" w:rsidRPr="00C93BB8" w:rsidDel="00245F14" w:rsidTr="00D64BCF">
        <w:trPr>
          <w:trHeight w:val="556"/>
          <w:del w:id="661" w:author="User" w:date="2024-04-03T16:36:00Z"/>
        </w:trPr>
        <w:tc>
          <w:tcPr>
            <w:tcW w:w="1335" w:type="dxa"/>
          </w:tcPr>
          <w:p w:rsidR="007C40C3" w:rsidRPr="00C93BB8" w:rsidDel="00245F14" w:rsidRDefault="007C40C3" w:rsidP="00D64BCF">
            <w:pPr>
              <w:widowControl w:val="0"/>
              <w:spacing w:line="240" w:lineRule="auto"/>
              <w:jc w:val="center"/>
              <w:rPr>
                <w:del w:id="662"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63" w:author="User" w:date="2024-04-03T16:36:00Z"/>
                <w:rFonts w:cs="David"/>
                <w:b/>
                <w:bCs/>
                <w:sz w:val="24"/>
                <w:szCs w:val="24"/>
                <w:rtl/>
              </w:rPr>
            </w:pPr>
          </w:p>
        </w:tc>
        <w:tc>
          <w:tcPr>
            <w:tcW w:w="1336" w:type="dxa"/>
            <w:shd w:val="clear" w:color="auto" w:fill="auto"/>
          </w:tcPr>
          <w:p w:rsidR="007C40C3" w:rsidRPr="00C93BB8" w:rsidDel="00245F14" w:rsidRDefault="007C40C3" w:rsidP="00D64BCF">
            <w:pPr>
              <w:widowControl w:val="0"/>
              <w:spacing w:line="240" w:lineRule="auto"/>
              <w:jc w:val="center"/>
              <w:rPr>
                <w:del w:id="664"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65" w:author="User" w:date="2024-04-03T16:36:00Z"/>
                <w:rFonts w:cs="David"/>
                <w:b/>
                <w:bCs/>
                <w:sz w:val="24"/>
                <w:szCs w:val="24"/>
                <w:rtl/>
              </w:rPr>
            </w:pPr>
          </w:p>
        </w:tc>
        <w:tc>
          <w:tcPr>
            <w:tcW w:w="1336" w:type="dxa"/>
            <w:shd w:val="clear" w:color="auto" w:fill="auto"/>
          </w:tcPr>
          <w:p w:rsidR="007C40C3" w:rsidRPr="00C93BB8" w:rsidDel="00245F14" w:rsidRDefault="007C40C3" w:rsidP="00D64BCF">
            <w:pPr>
              <w:widowControl w:val="0"/>
              <w:spacing w:line="240" w:lineRule="auto"/>
              <w:jc w:val="center"/>
              <w:rPr>
                <w:del w:id="666"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67"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68" w:author="User" w:date="2024-04-03T16:36:00Z"/>
                <w:rFonts w:cs="David"/>
                <w:b/>
                <w:bCs/>
                <w:sz w:val="24"/>
                <w:szCs w:val="24"/>
                <w:rtl/>
              </w:rPr>
            </w:pPr>
          </w:p>
        </w:tc>
      </w:tr>
      <w:tr w:rsidR="007C40C3" w:rsidRPr="00C93BB8" w:rsidDel="00245F14" w:rsidTr="00D64BCF">
        <w:trPr>
          <w:trHeight w:val="556"/>
          <w:del w:id="669" w:author="User" w:date="2024-04-03T16:36:00Z"/>
        </w:trPr>
        <w:tc>
          <w:tcPr>
            <w:tcW w:w="1335" w:type="dxa"/>
          </w:tcPr>
          <w:p w:rsidR="007C40C3" w:rsidRPr="00C93BB8" w:rsidDel="00245F14" w:rsidRDefault="007C40C3" w:rsidP="00D64BCF">
            <w:pPr>
              <w:widowControl w:val="0"/>
              <w:spacing w:line="240" w:lineRule="auto"/>
              <w:jc w:val="center"/>
              <w:rPr>
                <w:del w:id="670"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71" w:author="User" w:date="2024-04-03T16:36:00Z"/>
                <w:rFonts w:cs="David"/>
                <w:b/>
                <w:bCs/>
                <w:sz w:val="24"/>
                <w:szCs w:val="24"/>
                <w:rtl/>
              </w:rPr>
            </w:pPr>
          </w:p>
        </w:tc>
        <w:tc>
          <w:tcPr>
            <w:tcW w:w="1336" w:type="dxa"/>
            <w:shd w:val="clear" w:color="auto" w:fill="auto"/>
          </w:tcPr>
          <w:p w:rsidR="007C40C3" w:rsidRPr="00C93BB8" w:rsidDel="00245F14" w:rsidRDefault="007C40C3" w:rsidP="00D64BCF">
            <w:pPr>
              <w:widowControl w:val="0"/>
              <w:spacing w:line="240" w:lineRule="auto"/>
              <w:jc w:val="center"/>
              <w:rPr>
                <w:del w:id="672"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73" w:author="User" w:date="2024-04-03T16:36:00Z"/>
                <w:rFonts w:cs="David"/>
                <w:b/>
                <w:bCs/>
                <w:sz w:val="24"/>
                <w:szCs w:val="24"/>
                <w:rtl/>
              </w:rPr>
            </w:pPr>
          </w:p>
        </w:tc>
        <w:tc>
          <w:tcPr>
            <w:tcW w:w="1336" w:type="dxa"/>
            <w:shd w:val="clear" w:color="auto" w:fill="auto"/>
          </w:tcPr>
          <w:p w:rsidR="007C40C3" w:rsidRPr="00C93BB8" w:rsidDel="00245F14" w:rsidRDefault="007C40C3" w:rsidP="00D64BCF">
            <w:pPr>
              <w:widowControl w:val="0"/>
              <w:spacing w:line="240" w:lineRule="auto"/>
              <w:jc w:val="center"/>
              <w:rPr>
                <w:del w:id="674"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75"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76" w:author="User" w:date="2024-04-03T16:36:00Z"/>
                <w:rFonts w:cs="David"/>
                <w:b/>
                <w:bCs/>
                <w:sz w:val="24"/>
                <w:szCs w:val="24"/>
                <w:rtl/>
              </w:rPr>
            </w:pPr>
          </w:p>
        </w:tc>
      </w:tr>
      <w:tr w:rsidR="007C40C3" w:rsidRPr="00C93BB8" w:rsidDel="00245F14" w:rsidTr="00D64BCF">
        <w:trPr>
          <w:trHeight w:val="556"/>
          <w:del w:id="677" w:author="User" w:date="2024-04-03T16:36:00Z"/>
        </w:trPr>
        <w:tc>
          <w:tcPr>
            <w:tcW w:w="1335" w:type="dxa"/>
          </w:tcPr>
          <w:p w:rsidR="007C40C3" w:rsidRPr="00C93BB8" w:rsidDel="00245F14" w:rsidRDefault="007C40C3" w:rsidP="00D64BCF">
            <w:pPr>
              <w:widowControl w:val="0"/>
              <w:spacing w:line="240" w:lineRule="auto"/>
              <w:jc w:val="center"/>
              <w:rPr>
                <w:del w:id="678"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79" w:author="User" w:date="2024-04-03T16:36:00Z"/>
                <w:rFonts w:cs="David"/>
                <w:b/>
                <w:bCs/>
                <w:sz w:val="24"/>
                <w:szCs w:val="24"/>
                <w:rtl/>
              </w:rPr>
            </w:pPr>
          </w:p>
        </w:tc>
        <w:tc>
          <w:tcPr>
            <w:tcW w:w="1336" w:type="dxa"/>
            <w:shd w:val="clear" w:color="auto" w:fill="auto"/>
          </w:tcPr>
          <w:p w:rsidR="007C40C3" w:rsidRPr="00C93BB8" w:rsidDel="00245F14" w:rsidRDefault="007C40C3" w:rsidP="00D64BCF">
            <w:pPr>
              <w:widowControl w:val="0"/>
              <w:spacing w:line="240" w:lineRule="auto"/>
              <w:jc w:val="center"/>
              <w:rPr>
                <w:del w:id="680"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81" w:author="User" w:date="2024-04-03T16:36:00Z"/>
                <w:rFonts w:cs="David"/>
                <w:b/>
                <w:bCs/>
                <w:sz w:val="24"/>
                <w:szCs w:val="24"/>
                <w:rtl/>
              </w:rPr>
            </w:pPr>
          </w:p>
        </w:tc>
        <w:tc>
          <w:tcPr>
            <w:tcW w:w="1336" w:type="dxa"/>
            <w:shd w:val="clear" w:color="auto" w:fill="auto"/>
          </w:tcPr>
          <w:p w:rsidR="007C40C3" w:rsidRPr="00C93BB8" w:rsidDel="00245F14" w:rsidRDefault="007C40C3" w:rsidP="00D64BCF">
            <w:pPr>
              <w:widowControl w:val="0"/>
              <w:spacing w:line="240" w:lineRule="auto"/>
              <w:jc w:val="center"/>
              <w:rPr>
                <w:del w:id="682"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83" w:author="User" w:date="2024-04-03T16:36:00Z"/>
                <w:rFonts w:cs="David"/>
                <w:b/>
                <w:bCs/>
                <w:sz w:val="24"/>
                <w:szCs w:val="24"/>
                <w:rtl/>
              </w:rPr>
            </w:pPr>
          </w:p>
        </w:tc>
        <w:tc>
          <w:tcPr>
            <w:tcW w:w="1336" w:type="dxa"/>
          </w:tcPr>
          <w:p w:rsidR="007C40C3" w:rsidRPr="00C93BB8" w:rsidDel="00245F14" w:rsidRDefault="007C40C3" w:rsidP="00D64BCF">
            <w:pPr>
              <w:widowControl w:val="0"/>
              <w:spacing w:line="240" w:lineRule="auto"/>
              <w:jc w:val="center"/>
              <w:rPr>
                <w:del w:id="684" w:author="User" w:date="2024-04-03T16:36:00Z"/>
                <w:rFonts w:cs="David"/>
                <w:b/>
                <w:bCs/>
                <w:sz w:val="24"/>
                <w:szCs w:val="24"/>
                <w:rtl/>
              </w:rPr>
            </w:pPr>
          </w:p>
        </w:tc>
      </w:tr>
    </w:tbl>
    <w:p w:rsidR="00E45785" w:rsidDel="00245F14" w:rsidRDefault="00E45785" w:rsidP="00E45785">
      <w:pPr>
        <w:widowControl w:val="0"/>
        <w:spacing w:after="0" w:line="240" w:lineRule="auto"/>
        <w:rPr>
          <w:del w:id="685" w:author="User" w:date="2024-04-03T16:36:00Z"/>
          <w:rFonts w:cs="David"/>
          <w:b/>
          <w:bCs/>
          <w:sz w:val="24"/>
          <w:szCs w:val="24"/>
          <w:u w:val="single"/>
          <w:rtl/>
        </w:rPr>
      </w:pPr>
    </w:p>
    <w:p w:rsidR="00E45785" w:rsidDel="00245F14" w:rsidRDefault="00E45785" w:rsidP="00E45785">
      <w:pPr>
        <w:widowControl w:val="0"/>
        <w:spacing w:after="0" w:line="240" w:lineRule="auto"/>
        <w:rPr>
          <w:del w:id="686" w:author="User" w:date="2024-04-03T16:36:00Z"/>
          <w:rFonts w:cs="David"/>
          <w:b/>
          <w:bCs/>
          <w:sz w:val="24"/>
          <w:szCs w:val="24"/>
          <w:u w:val="single"/>
          <w:rtl/>
          <w:lang w:bidi="he"/>
        </w:rPr>
      </w:pPr>
    </w:p>
    <w:p w:rsidR="00E45785" w:rsidDel="00245F14" w:rsidRDefault="00E45785" w:rsidP="00FA5989">
      <w:pPr>
        <w:widowControl w:val="0"/>
        <w:spacing w:after="0" w:line="240" w:lineRule="auto"/>
        <w:jc w:val="both"/>
        <w:rPr>
          <w:del w:id="687" w:author="User" w:date="2024-04-03T16:36:00Z"/>
          <w:rFonts w:cs="David"/>
          <w:b/>
          <w:bCs/>
          <w:sz w:val="24"/>
          <w:szCs w:val="24"/>
          <w:u w:val="single"/>
          <w:rtl/>
          <w:lang w:bidi="he"/>
        </w:rPr>
      </w:pPr>
    </w:p>
    <w:p w:rsidR="0062428C" w:rsidRPr="00541D6F" w:rsidDel="00245F14" w:rsidRDefault="0062428C" w:rsidP="00A427E7">
      <w:pPr>
        <w:pStyle w:val="ad"/>
        <w:widowControl w:val="0"/>
        <w:numPr>
          <w:ilvl w:val="0"/>
          <w:numId w:val="44"/>
        </w:numPr>
        <w:spacing w:after="0" w:line="240" w:lineRule="auto"/>
        <w:jc w:val="both"/>
        <w:rPr>
          <w:del w:id="688" w:author="User" w:date="2024-04-03T16:36:00Z"/>
          <w:rFonts w:cs="David"/>
          <w:sz w:val="24"/>
          <w:szCs w:val="24"/>
          <w:rtl/>
        </w:rPr>
      </w:pPr>
      <w:del w:id="689" w:author="User" w:date="2024-04-03T16:36:00Z">
        <w:r w:rsidRPr="00541D6F" w:rsidDel="00245F14">
          <w:rPr>
            <w:rFonts w:cs="David" w:hint="cs"/>
            <w:sz w:val="24"/>
            <w:szCs w:val="24"/>
            <w:rtl/>
          </w:rPr>
          <w:delText xml:space="preserve">כהוכחה לעמידת המציע בתנאי סף סעיף </w:delText>
        </w:r>
        <w:r w:rsidDel="00245F14">
          <w:rPr>
            <w:rFonts w:cs="David" w:hint="cs"/>
            <w:sz w:val="24"/>
            <w:szCs w:val="24"/>
            <w:rtl/>
          </w:rPr>
          <w:delText>4.4.1.7</w:delText>
        </w:r>
        <w:r w:rsidRPr="00541D6F" w:rsidDel="00245F14">
          <w:rPr>
            <w:rFonts w:cs="David" w:hint="cs"/>
            <w:sz w:val="24"/>
            <w:szCs w:val="24"/>
            <w:rtl/>
          </w:rPr>
          <w:delText xml:space="preserve"> </w:delText>
        </w:r>
        <w:r w:rsidR="00BD2CA2" w:rsidDel="00245F14">
          <w:rPr>
            <w:rFonts w:cs="David" w:hint="cs"/>
            <w:sz w:val="24"/>
            <w:szCs w:val="24"/>
            <w:rtl/>
          </w:rPr>
          <w:delText xml:space="preserve">ואמת מידה סעיף 6.5, </w:delText>
        </w:r>
        <w:r w:rsidRPr="00541D6F" w:rsidDel="00245F14">
          <w:rPr>
            <w:rFonts w:cs="David" w:hint="cs"/>
            <w:sz w:val="24"/>
            <w:szCs w:val="24"/>
            <w:rtl/>
          </w:rPr>
          <w:delText xml:space="preserve">ניסיון </w:delText>
        </w:r>
      </w:del>
      <w:del w:id="690" w:author="User" w:date="2024-04-02T17:24:00Z">
        <w:r w:rsidDel="00BE0E9A">
          <w:rPr>
            <w:rFonts w:cs="David" w:hint="cs"/>
            <w:sz w:val="24"/>
            <w:szCs w:val="24"/>
            <w:rtl/>
          </w:rPr>
          <w:delText>ראש הצוות</w:delText>
        </w:r>
      </w:del>
      <w:del w:id="691" w:author="User" w:date="2024-04-03T16:36:00Z">
        <w:r w:rsidDel="00245F14">
          <w:rPr>
            <w:rFonts w:cs="David" w:hint="cs"/>
            <w:sz w:val="24"/>
            <w:szCs w:val="24"/>
            <w:rtl/>
          </w:rPr>
          <w:delText xml:space="preserve"> המוצע </w:delText>
        </w:r>
        <w:r w:rsidRPr="00541D6F" w:rsidDel="00245F14">
          <w:rPr>
            <w:rFonts w:cs="David" w:hint="cs"/>
            <w:sz w:val="24"/>
            <w:szCs w:val="24"/>
            <w:rtl/>
          </w:rPr>
          <w:delText xml:space="preserve">בביצוע </w:delText>
        </w:r>
        <w:r w:rsidR="00260410" w:rsidDel="00245F14">
          <w:rPr>
            <w:rFonts w:cs="David" w:hint="cs"/>
            <w:sz w:val="24"/>
            <w:szCs w:val="24"/>
            <w:rtl/>
          </w:rPr>
          <w:delText xml:space="preserve">בקרה על </w:delText>
        </w:r>
        <w:r w:rsidRPr="00541D6F" w:rsidDel="00245F14">
          <w:rPr>
            <w:rFonts w:cs="David" w:hint="cs"/>
            <w:sz w:val="24"/>
            <w:szCs w:val="24"/>
            <w:rtl/>
          </w:rPr>
          <w:delText xml:space="preserve"> </w:delText>
        </w:r>
        <w:r w:rsidRPr="00DE5F8E" w:rsidDel="00245F14">
          <w:rPr>
            <w:rFonts w:cs="David" w:hint="cs"/>
            <w:b/>
            <w:bCs/>
            <w:sz w:val="24"/>
            <w:szCs w:val="24"/>
            <w:rtl/>
          </w:rPr>
          <w:delText>תכנון סט</w:delText>
        </w:r>
        <w:r w:rsidRPr="00FA5989" w:rsidDel="00245F14">
          <w:rPr>
            <w:rFonts w:cs="David" w:hint="eastAsia"/>
            <w:b/>
            <w:bCs/>
            <w:sz w:val="24"/>
            <w:szCs w:val="24"/>
            <w:rtl/>
          </w:rPr>
          <w:delText>ט</w:delText>
        </w:r>
        <w:r w:rsidRPr="00DE5F8E" w:rsidDel="00245F14">
          <w:rPr>
            <w:rFonts w:cs="David" w:hint="cs"/>
            <w:b/>
            <w:bCs/>
            <w:sz w:val="24"/>
            <w:szCs w:val="24"/>
            <w:rtl/>
          </w:rPr>
          <w:delText>וטורי</w:delText>
        </w:r>
        <w:r w:rsidRPr="00541D6F" w:rsidDel="00245F14">
          <w:rPr>
            <w:rFonts w:cs="David" w:hint="cs"/>
            <w:sz w:val="24"/>
            <w:szCs w:val="24"/>
            <w:rtl/>
          </w:rPr>
          <w:delText xml:space="preserve"> עבור מזמין ציבורי בלבד </w:delText>
        </w:r>
        <w:r w:rsidDel="00245F14">
          <w:rPr>
            <w:rFonts w:cs="David" w:hint="cs"/>
            <w:sz w:val="24"/>
            <w:szCs w:val="24"/>
            <w:rtl/>
          </w:rPr>
          <w:delText xml:space="preserve"> ב-10 השנים האחרונות</w:delText>
        </w:r>
        <w:r w:rsidRPr="00541D6F" w:rsidDel="00245F14">
          <w:rPr>
            <w:rFonts w:cs="David" w:hint="cs"/>
            <w:sz w:val="24"/>
            <w:szCs w:val="24"/>
            <w:rtl/>
          </w:rPr>
          <w:delText>, ימלא המציע את הטבלה שלהלן:</w:delText>
        </w:r>
      </w:del>
    </w:p>
    <w:p w:rsidR="00E45785" w:rsidRPr="00FA5989" w:rsidDel="00245F14" w:rsidRDefault="00E45785" w:rsidP="00FA5989">
      <w:pPr>
        <w:pStyle w:val="ad"/>
        <w:widowControl w:val="0"/>
        <w:spacing w:after="0" w:line="240" w:lineRule="auto"/>
        <w:rPr>
          <w:del w:id="692" w:author="User" w:date="2024-04-03T16:36:00Z"/>
          <w:rFonts w:cs="David"/>
          <w:sz w:val="24"/>
          <w:szCs w:val="24"/>
          <w:rtl/>
        </w:rPr>
      </w:pPr>
    </w:p>
    <w:tbl>
      <w:tblPr>
        <w:tblpPr w:leftFromText="180" w:rightFromText="180" w:vertAnchor="text" w:horzAnchor="margin" w:tblpXSpec="center" w:tblpY="278"/>
        <w:bidiVisual/>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1336"/>
        <w:gridCol w:w="1336"/>
        <w:gridCol w:w="1336"/>
        <w:gridCol w:w="1336"/>
        <w:gridCol w:w="1336"/>
        <w:gridCol w:w="1336"/>
      </w:tblGrid>
      <w:tr w:rsidR="00E45785" w:rsidRPr="00C93BB8" w:rsidDel="00245F14" w:rsidTr="00D64BCF">
        <w:trPr>
          <w:trHeight w:val="855"/>
          <w:del w:id="693" w:author="User" w:date="2024-04-03T16:36:00Z"/>
        </w:trPr>
        <w:tc>
          <w:tcPr>
            <w:tcW w:w="1335" w:type="dxa"/>
          </w:tcPr>
          <w:p w:rsidR="00E45785" w:rsidRPr="00C93BB8" w:rsidDel="00245F14" w:rsidRDefault="00E45785" w:rsidP="00D64BCF">
            <w:pPr>
              <w:widowControl w:val="0"/>
              <w:spacing w:line="240" w:lineRule="auto"/>
              <w:jc w:val="center"/>
              <w:rPr>
                <w:del w:id="694" w:author="User" w:date="2024-04-03T16:36:00Z"/>
                <w:rFonts w:cs="David"/>
                <w:b/>
                <w:bCs/>
                <w:sz w:val="24"/>
                <w:szCs w:val="24"/>
                <w:rtl/>
              </w:rPr>
            </w:pPr>
            <w:del w:id="695" w:author="User" w:date="2024-04-03T16:36:00Z">
              <w:r w:rsidDel="00245F14">
                <w:rPr>
                  <w:rFonts w:cs="David" w:hint="cs"/>
                  <w:b/>
                  <w:bCs/>
                  <w:sz w:val="24"/>
                  <w:szCs w:val="24"/>
                  <w:rtl/>
                </w:rPr>
                <w:delText>התכנון הסטטוטורי שבוצע</w:delText>
              </w:r>
            </w:del>
          </w:p>
        </w:tc>
        <w:tc>
          <w:tcPr>
            <w:tcW w:w="1336" w:type="dxa"/>
          </w:tcPr>
          <w:p w:rsidR="00E45785" w:rsidRPr="00C93BB8" w:rsidDel="00245F14" w:rsidRDefault="00E45785" w:rsidP="00D64BCF">
            <w:pPr>
              <w:widowControl w:val="0"/>
              <w:spacing w:line="240" w:lineRule="auto"/>
              <w:jc w:val="center"/>
              <w:rPr>
                <w:del w:id="696" w:author="User" w:date="2024-04-03T16:36:00Z"/>
                <w:rFonts w:cs="David"/>
                <w:b/>
                <w:bCs/>
                <w:sz w:val="24"/>
                <w:szCs w:val="24"/>
                <w:rtl/>
              </w:rPr>
            </w:pPr>
            <w:del w:id="697" w:author="User" w:date="2024-04-03T16:36:00Z">
              <w:r w:rsidDel="00245F14">
                <w:rPr>
                  <w:rFonts w:cs="David" w:hint="cs"/>
                  <w:b/>
                  <w:bCs/>
                  <w:sz w:val="24"/>
                  <w:szCs w:val="24"/>
                  <w:rtl/>
                </w:rPr>
                <w:delText xml:space="preserve">מיקום </w:delText>
              </w:r>
            </w:del>
          </w:p>
        </w:tc>
        <w:tc>
          <w:tcPr>
            <w:tcW w:w="1336" w:type="dxa"/>
            <w:shd w:val="clear" w:color="auto" w:fill="auto"/>
          </w:tcPr>
          <w:p w:rsidR="00E45785" w:rsidRPr="00C93BB8" w:rsidDel="00245F14" w:rsidRDefault="00E45785" w:rsidP="00D64BCF">
            <w:pPr>
              <w:widowControl w:val="0"/>
              <w:spacing w:line="240" w:lineRule="auto"/>
              <w:jc w:val="center"/>
              <w:rPr>
                <w:del w:id="698" w:author="User" w:date="2024-04-03T16:36:00Z"/>
                <w:rFonts w:cs="David"/>
                <w:b/>
                <w:bCs/>
                <w:sz w:val="24"/>
                <w:szCs w:val="24"/>
                <w:highlight w:val="yellow"/>
                <w:rtl/>
              </w:rPr>
            </w:pPr>
            <w:del w:id="699" w:author="User" w:date="2024-04-03T16:36:00Z">
              <w:r w:rsidRPr="00C93BB8" w:rsidDel="00245F14">
                <w:rPr>
                  <w:rFonts w:cs="David" w:hint="cs"/>
                  <w:b/>
                  <w:bCs/>
                  <w:sz w:val="24"/>
                  <w:szCs w:val="24"/>
                  <w:rtl/>
                </w:rPr>
                <w:delText>היקף כספי</w:delText>
              </w:r>
              <w:r w:rsidDel="00245F14">
                <w:rPr>
                  <w:rFonts w:cs="David" w:hint="cs"/>
                  <w:b/>
                  <w:bCs/>
                  <w:sz w:val="24"/>
                  <w:szCs w:val="24"/>
                  <w:rtl/>
                </w:rPr>
                <w:delText xml:space="preserve"> מלא של הפרויקט</w:delText>
              </w:r>
              <w:r w:rsidR="00F63AEC" w:rsidDel="00245F14">
                <w:rPr>
                  <w:rFonts w:cs="David" w:hint="cs"/>
                  <w:b/>
                  <w:bCs/>
                  <w:sz w:val="24"/>
                  <w:szCs w:val="24"/>
                  <w:rtl/>
                </w:rPr>
                <w:delText xml:space="preserve"> בש"ח </w:delText>
              </w:r>
            </w:del>
          </w:p>
        </w:tc>
        <w:tc>
          <w:tcPr>
            <w:tcW w:w="1336" w:type="dxa"/>
          </w:tcPr>
          <w:p w:rsidR="00E45785" w:rsidRPr="00C93BB8" w:rsidDel="00245F14" w:rsidRDefault="00E45785" w:rsidP="00D64BCF">
            <w:pPr>
              <w:widowControl w:val="0"/>
              <w:spacing w:line="240" w:lineRule="auto"/>
              <w:jc w:val="center"/>
              <w:rPr>
                <w:del w:id="700" w:author="User" w:date="2024-04-03T16:36:00Z"/>
                <w:rFonts w:cs="David"/>
                <w:b/>
                <w:bCs/>
                <w:sz w:val="24"/>
                <w:szCs w:val="24"/>
                <w:rtl/>
              </w:rPr>
            </w:pPr>
            <w:del w:id="701" w:author="User" w:date="2024-04-03T16:36:00Z">
              <w:r w:rsidDel="00245F14">
                <w:rPr>
                  <w:rFonts w:cs="David" w:hint="cs"/>
                  <w:b/>
                  <w:bCs/>
                  <w:sz w:val="24"/>
                  <w:szCs w:val="24"/>
                  <w:rtl/>
                </w:rPr>
                <w:delText>מהות התכנון</w:delText>
              </w:r>
            </w:del>
          </w:p>
        </w:tc>
        <w:tc>
          <w:tcPr>
            <w:tcW w:w="1336" w:type="dxa"/>
            <w:shd w:val="clear" w:color="auto" w:fill="auto"/>
          </w:tcPr>
          <w:p w:rsidR="00E45785" w:rsidDel="00245F14" w:rsidRDefault="00E45785" w:rsidP="00D64BCF">
            <w:pPr>
              <w:widowControl w:val="0"/>
              <w:spacing w:line="240" w:lineRule="auto"/>
              <w:jc w:val="center"/>
              <w:rPr>
                <w:del w:id="702" w:author="User" w:date="2024-04-03T16:36:00Z"/>
                <w:rFonts w:cs="David"/>
                <w:b/>
                <w:bCs/>
                <w:sz w:val="24"/>
                <w:szCs w:val="24"/>
                <w:highlight w:val="yellow"/>
                <w:rtl/>
              </w:rPr>
            </w:pPr>
            <w:del w:id="703" w:author="User" w:date="2024-04-03T16:36:00Z">
              <w:r w:rsidRPr="00C93BB8" w:rsidDel="00245F14">
                <w:rPr>
                  <w:rFonts w:cs="David" w:hint="cs"/>
                  <w:b/>
                  <w:bCs/>
                  <w:sz w:val="24"/>
                  <w:szCs w:val="24"/>
                  <w:rtl/>
                </w:rPr>
                <w:delText xml:space="preserve">תקופת ביצוע </w:delText>
              </w:r>
              <w:r w:rsidDel="00245F14">
                <w:rPr>
                  <w:rFonts w:cs="David" w:hint="cs"/>
                  <w:b/>
                  <w:bCs/>
                  <w:sz w:val="24"/>
                  <w:szCs w:val="24"/>
                  <w:rtl/>
                </w:rPr>
                <w:delText xml:space="preserve">התכנון </w:delText>
              </w:r>
            </w:del>
          </w:p>
          <w:p w:rsidR="0062428C" w:rsidRPr="00C93BB8" w:rsidDel="00245F14" w:rsidRDefault="0062428C" w:rsidP="00D64BCF">
            <w:pPr>
              <w:widowControl w:val="0"/>
              <w:spacing w:line="240" w:lineRule="auto"/>
              <w:jc w:val="center"/>
              <w:rPr>
                <w:del w:id="704" w:author="User" w:date="2024-04-03T16:36:00Z"/>
                <w:rFonts w:cs="David"/>
                <w:b/>
                <w:bCs/>
                <w:sz w:val="24"/>
                <w:szCs w:val="24"/>
                <w:highlight w:val="yellow"/>
                <w:rtl/>
              </w:rPr>
            </w:pPr>
            <w:del w:id="705" w:author="User" w:date="2024-04-03T16:36:00Z">
              <w:r w:rsidRPr="00541D6F" w:rsidDel="00245F14">
                <w:rPr>
                  <w:rFonts w:cs="David" w:hint="cs"/>
                  <w:sz w:val="24"/>
                  <w:szCs w:val="24"/>
                  <w:rtl/>
                </w:rPr>
                <w:delText xml:space="preserve">(חודש ושנה- </w:delText>
              </w:r>
              <w:r w:rsidDel="00245F14">
                <w:rPr>
                  <w:rFonts w:cs="David" w:hint="cs"/>
                  <w:sz w:val="24"/>
                  <w:szCs w:val="24"/>
                  <w:rtl/>
                </w:rPr>
                <w:delText>התח</w:delText>
              </w:r>
              <w:r w:rsidRPr="00541D6F" w:rsidDel="00245F14">
                <w:rPr>
                  <w:rFonts w:cs="David" w:hint="cs"/>
                  <w:sz w:val="24"/>
                  <w:szCs w:val="24"/>
                  <w:rtl/>
                </w:rPr>
                <w:delText>לה וסוף)</w:delText>
              </w:r>
            </w:del>
          </w:p>
        </w:tc>
        <w:tc>
          <w:tcPr>
            <w:tcW w:w="1336" w:type="dxa"/>
          </w:tcPr>
          <w:p w:rsidR="00E45785" w:rsidDel="00245F14" w:rsidRDefault="00E45785" w:rsidP="00D64BCF">
            <w:pPr>
              <w:widowControl w:val="0"/>
              <w:spacing w:line="240" w:lineRule="auto"/>
              <w:jc w:val="center"/>
              <w:rPr>
                <w:del w:id="706" w:author="User" w:date="2024-04-03T16:36:00Z"/>
                <w:rFonts w:cs="David"/>
                <w:b/>
                <w:bCs/>
                <w:sz w:val="24"/>
                <w:szCs w:val="24"/>
                <w:rtl/>
              </w:rPr>
            </w:pPr>
            <w:del w:id="707" w:author="User" w:date="2024-04-03T16:36:00Z">
              <w:r w:rsidRPr="00C93BB8" w:rsidDel="00245F14">
                <w:rPr>
                  <w:rFonts w:cs="David" w:hint="cs"/>
                  <w:b/>
                  <w:bCs/>
                  <w:sz w:val="24"/>
                  <w:szCs w:val="24"/>
                  <w:rtl/>
                </w:rPr>
                <w:delText xml:space="preserve">תקופת מתן שירותי הבקרה </w:delText>
              </w:r>
            </w:del>
          </w:p>
          <w:p w:rsidR="0062428C" w:rsidRPr="00C93BB8" w:rsidDel="00245F14" w:rsidRDefault="0062428C" w:rsidP="00D64BCF">
            <w:pPr>
              <w:widowControl w:val="0"/>
              <w:spacing w:line="240" w:lineRule="auto"/>
              <w:jc w:val="center"/>
              <w:rPr>
                <w:del w:id="708" w:author="User" w:date="2024-04-03T16:36:00Z"/>
                <w:rFonts w:cs="David"/>
                <w:b/>
                <w:bCs/>
                <w:sz w:val="24"/>
                <w:szCs w:val="24"/>
                <w:rtl/>
              </w:rPr>
            </w:pPr>
            <w:del w:id="709" w:author="User" w:date="2024-04-03T16:36:00Z">
              <w:r w:rsidRPr="00541D6F" w:rsidDel="00245F14">
                <w:rPr>
                  <w:rFonts w:cs="David" w:hint="cs"/>
                  <w:sz w:val="24"/>
                  <w:szCs w:val="24"/>
                  <w:rtl/>
                </w:rPr>
                <w:delText xml:space="preserve">(חודש ושנה- </w:delText>
              </w:r>
              <w:r w:rsidDel="00245F14">
                <w:rPr>
                  <w:rFonts w:cs="David" w:hint="cs"/>
                  <w:sz w:val="24"/>
                  <w:szCs w:val="24"/>
                  <w:rtl/>
                </w:rPr>
                <w:delText>התח</w:delText>
              </w:r>
              <w:r w:rsidRPr="00541D6F" w:rsidDel="00245F14">
                <w:rPr>
                  <w:rFonts w:cs="David" w:hint="cs"/>
                  <w:sz w:val="24"/>
                  <w:szCs w:val="24"/>
                  <w:rtl/>
                </w:rPr>
                <w:delText>לה וסוף)</w:delText>
              </w:r>
            </w:del>
          </w:p>
        </w:tc>
        <w:tc>
          <w:tcPr>
            <w:tcW w:w="1336" w:type="dxa"/>
          </w:tcPr>
          <w:p w:rsidR="00E45785" w:rsidRPr="00C93BB8" w:rsidDel="00245F14" w:rsidRDefault="00DE5F8E" w:rsidP="00D64BCF">
            <w:pPr>
              <w:widowControl w:val="0"/>
              <w:spacing w:after="0" w:line="240" w:lineRule="auto"/>
              <w:jc w:val="center"/>
              <w:rPr>
                <w:del w:id="710" w:author="User" w:date="2024-04-03T16:36:00Z"/>
                <w:rFonts w:cs="David"/>
                <w:b/>
                <w:bCs/>
                <w:sz w:val="24"/>
                <w:szCs w:val="24"/>
                <w:rtl/>
              </w:rPr>
            </w:pPr>
            <w:del w:id="711" w:author="User" w:date="2024-04-03T16:36:00Z">
              <w:r w:rsidDel="00245F14">
                <w:rPr>
                  <w:rFonts w:cs="David" w:hint="cs"/>
                  <w:b/>
                  <w:bCs/>
                  <w:sz w:val="24"/>
                  <w:szCs w:val="24"/>
                  <w:rtl/>
                </w:rPr>
                <w:delText xml:space="preserve">שם </w:delText>
              </w:r>
              <w:r w:rsidR="00E45785" w:rsidDel="00245F14">
                <w:rPr>
                  <w:rFonts w:cs="David" w:hint="cs"/>
                  <w:b/>
                  <w:bCs/>
                  <w:sz w:val="24"/>
                  <w:szCs w:val="24"/>
                  <w:rtl/>
                </w:rPr>
                <w:delText xml:space="preserve">מזמין הפרויקט </w:delText>
              </w:r>
              <w:r w:rsidR="00E45785" w:rsidDel="00245F14">
                <w:rPr>
                  <w:rFonts w:cs="David"/>
                  <w:b/>
                  <w:bCs/>
                  <w:sz w:val="24"/>
                  <w:szCs w:val="24"/>
                  <w:rtl/>
                </w:rPr>
                <w:delText>–</w:delText>
              </w:r>
              <w:r w:rsidR="00E45785" w:rsidDel="00245F14">
                <w:rPr>
                  <w:rFonts w:cs="David" w:hint="cs"/>
                  <w:b/>
                  <w:bCs/>
                  <w:sz w:val="24"/>
                  <w:szCs w:val="24"/>
                  <w:rtl/>
                </w:rPr>
                <w:delText xml:space="preserve"> מזמין ציבורי בלבד</w:delText>
              </w:r>
            </w:del>
          </w:p>
        </w:tc>
      </w:tr>
      <w:tr w:rsidR="00E45785" w:rsidRPr="00C93BB8" w:rsidDel="00245F14" w:rsidTr="00D64BCF">
        <w:trPr>
          <w:trHeight w:val="547"/>
          <w:del w:id="712" w:author="User" w:date="2024-04-03T16:36:00Z"/>
        </w:trPr>
        <w:tc>
          <w:tcPr>
            <w:tcW w:w="1335" w:type="dxa"/>
          </w:tcPr>
          <w:p w:rsidR="00E45785" w:rsidRPr="00C93BB8" w:rsidDel="00245F14" w:rsidRDefault="00E45785" w:rsidP="00D64BCF">
            <w:pPr>
              <w:widowControl w:val="0"/>
              <w:spacing w:line="240" w:lineRule="auto"/>
              <w:jc w:val="center"/>
              <w:rPr>
                <w:del w:id="713"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714"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715"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716"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717"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718"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719" w:author="User" w:date="2024-04-03T16:36:00Z"/>
                <w:rFonts w:cs="David"/>
                <w:b/>
                <w:bCs/>
                <w:sz w:val="24"/>
                <w:szCs w:val="24"/>
                <w:rtl/>
              </w:rPr>
            </w:pPr>
          </w:p>
        </w:tc>
      </w:tr>
      <w:tr w:rsidR="00E45785" w:rsidRPr="00C93BB8" w:rsidDel="00245F14" w:rsidTr="00D64BCF">
        <w:trPr>
          <w:trHeight w:val="541"/>
          <w:del w:id="720" w:author="User" w:date="2024-04-03T16:36:00Z"/>
        </w:trPr>
        <w:tc>
          <w:tcPr>
            <w:tcW w:w="1335" w:type="dxa"/>
          </w:tcPr>
          <w:p w:rsidR="00E45785" w:rsidRPr="00C93BB8" w:rsidDel="00245F14" w:rsidRDefault="00E45785" w:rsidP="00D64BCF">
            <w:pPr>
              <w:widowControl w:val="0"/>
              <w:spacing w:line="240" w:lineRule="auto"/>
              <w:jc w:val="center"/>
              <w:rPr>
                <w:del w:id="721"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722"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723"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724"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725"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726"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727" w:author="User" w:date="2024-04-03T16:36:00Z"/>
                <w:rFonts w:cs="David"/>
                <w:b/>
                <w:bCs/>
                <w:sz w:val="24"/>
                <w:szCs w:val="24"/>
                <w:rtl/>
              </w:rPr>
            </w:pPr>
          </w:p>
        </w:tc>
      </w:tr>
      <w:tr w:rsidR="00E45785" w:rsidRPr="00C93BB8" w:rsidDel="00245F14" w:rsidTr="00D64BCF">
        <w:trPr>
          <w:trHeight w:val="562"/>
          <w:del w:id="728" w:author="User" w:date="2024-04-03T16:36:00Z"/>
        </w:trPr>
        <w:tc>
          <w:tcPr>
            <w:tcW w:w="1335" w:type="dxa"/>
          </w:tcPr>
          <w:p w:rsidR="00E45785" w:rsidRPr="00C93BB8" w:rsidDel="00245F14" w:rsidRDefault="00E45785" w:rsidP="00D64BCF">
            <w:pPr>
              <w:widowControl w:val="0"/>
              <w:spacing w:line="240" w:lineRule="auto"/>
              <w:jc w:val="center"/>
              <w:rPr>
                <w:del w:id="729"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730"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731"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732" w:author="User" w:date="2024-04-03T16:36:00Z"/>
                <w:rFonts w:cs="David"/>
                <w:b/>
                <w:bCs/>
                <w:sz w:val="24"/>
                <w:szCs w:val="24"/>
                <w:rtl/>
              </w:rPr>
            </w:pPr>
          </w:p>
        </w:tc>
        <w:tc>
          <w:tcPr>
            <w:tcW w:w="1336" w:type="dxa"/>
            <w:shd w:val="clear" w:color="auto" w:fill="auto"/>
          </w:tcPr>
          <w:p w:rsidR="00E45785" w:rsidRPr="00C93BB8" w:rsidDel="00245F14" w:rsidRDefault="00E45785" w:rsidP="00D64BCF">
            <w:pPr>
              <w:widowControl w:val="0"/>
              <w:spacing w:line="240" w:lineRule="auto"/>
              <w:jc w:val="center"/>
              <w:rPr>
                <w:del w:id="733"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734" w:author="User" w:date="2024-04-03T16:36:00Z"/>
                <w:rFonts w:cs="David"/>
                <w:b/>
                <w:bCs/>
                <w:sz w:val="24"/>
                <w:szCs w:val="24"/>
                <w:rtl/>
              </w:rPr>
            </w:pPr>
          </w:p>
        </w:tc>
        <w:tc>
          <w:tcPr>
            <w:tcW w:w="1336" w:type="dxa"/>
          </w:tcPr>
          <w:p w:rsidR="00E45785" w:rsidRPr="00C93BB8" w:rsidDel="00245F14" w:rsidRDefault="00E45785" w:rsidP="00D64BCF">
            <w:pPr>
              <w:widowControl w:val="0"/>
              <w:spacing w:line="240" w:lineRule="auto"/>
              <w:jc w:val="center"/>
              <w:rPr>
                <w:del w:id="735" w:author="User" w:date="2024-04-03T16:36:00Z"/>
                <w:rFonts w:cs="David"/>
                <w:b/>
                <w:bCs/>
                <w:sz w:val="24"/>
                <w:szCs w:val="24"/>
                <w:rtl/>
              </w:rPr>
            </w:pPr>
          </w:p>
        </w:tc>
      </w:tr>
    </w:tbl>
    <w:p w:rsidR="00E45785" w:rsidDel="00245F14" w:rsidRDefault="00E45785" w:rsidP="00E45785">
      <w:pPr>
        <w:widowControl w:val="0"/>
        <w:spacing w:after="0" w:line="240" w:lineRule="auto"/>
        <w:rPr>
          <w:del w:id="736" w:author="User" w:date="2024-04-03T16:36:00Z"/>
          <w:rFonts w:cs="David"/>
          <w:b/>
          <w:bCs/>
          <w:sz w:val="24"/>
          <w:szCs w:val="24"/>
          <w:u w:val="single"/>
          <w:rtl/>
          <w:lang w:bidi="he"/>
        </w:rPr>
      </w:pPr>
    </w:p>
    <w:p w:rsidR="00E45785" w:rsidDel="00245F14" w:rsidRDefault="00E45785" w:rsidP="00E45785">
      <w:pPr>
        <w:widowControl w:val="0"/>
        <w:spacing w:after="0" w:line="240" w:lineRule="auto"/>
        <w:rPr>
          <w:del w:id="737" w:author="User" w:date="2024-04-03T16:36:00Z"/>
          <w:rFonts w:cs="David"/>
          <w:b/>
          <w:bCs/>
          <w:sz w:val="24"/>
          <w:szCs w:val="24"/>
          <w:u w:val="single"/>
          <w:rtl/>
          <w:lang w:bidi="he"/>
        </w:rPr>
      </w:pPr>
    </w:p>
    <w:p w:rsidR="00E45785" w:rsidDel="00245F14" w:rsidRDefault="00E45785" w:rsidP="00E45785">
      <w:pPr>
        <w:widowControl w:val="0"/>
        <w:spacing w:after="0" w:line="240" w:lineRule="auto"/>
        <w:rPr>
          <w:del w:id="738" w:author="User" w:date="2024-04-03T16:36:00Z"/>
          <w:rFonts w:cs="David"/>
          <w:b/>
          <w:bCs/>
          <w:sz w:val="24"/>
          <w:szCs w:val="24"/>
          <w:u w:val="single"/>
          <w:rtl/>
          <w:lang w:bidi="he"/>
        </w:rPr>
      </w:pPr>
    </w:p>
    <w:p w:rsidR="00FA5989" w:rsidRDefault="00496BEF" w:rsidP="00FA5989">
      <w:pPr>
        <w:spacing w:before="256" w:line="360" w:lineRule="auto"/>
        <w:jc w:val="both"/>
        <w:rPr>
          <w:rFonts w:ascii="David" w:hAnsi="David" w:cs="David"/>
          <w:color w:val="000000"/>
          <w:rtl/>
        </w:rPr>
      </w:pPr>
      <w:r>
        <w:rPr>
          <w:rFonts w:ascii="David" w:hAnsi="David" w:cs="David" w:hint="cs"/>
          <w:color w:val="000000"/>
          <w:rtl/>
        </w:rPr>
        <w:t xml:space="preserve">שם </w:t>
      </w:r>
      <w:del w:id="739" w:author="User" w:date="2024-04-02T17:24:00Z">
        <w:r w:rsidDel="00BE0E9A">
          <w:rPr>
            <w:rFonts w:ascii="David" w:hAnsi="David" w:cs="David" w:hint="cs"/>
            <w:color w:val="000000"/>
            <w:rtl/>
          </w:rPr>
          <w:delText>ראש הצוות</w:delText>
        </w:r>
      </w:del>
      <w:ins w:id="740" w:author="User" w:date="2024-04-02T17:24:00Z">
        <w:r w:rsidR="00BE0E9A">
          <w:rPr>
            <w:rFonts w:ascii="David" w:hAnsi="David" w:cs="David" w:hint="cs"/>
            <w:color w:val="000000"/>
            <w:rtl/>
          </w:rPr>
          <w:t>איש הצוות</w:t>
        </w:r>
      </w:ins>
      <w:r>
        <w:rPr>
          <w:rFonts w:ascii="David" w:hAnsi="David" w:cs="David" w:hint="cs"/>
          <w:color w:val="000000"/>
          <w:rtl/>
        </w:rPr>
        <w:t xml:space="preserve"> המוצע:__________    </w:t>
      </w:r>
    </w:p>
    <w:p w:rsidR="00FA5989" w:rsidRDefault="00496BEF" w:rsidP="00FA5989">
      <w:pPr>
        <w:spacing w:before="256" w:line="360" w:lineRule="auto"/>
        <w:jc w:val="both"/>
        <w:rPr>
          <w:rFonts w:ascii="David" w:hAnsi="David" w:cs="David"/>
          <w:rtl/>
        </w:rPr>
      </w:pPr>
      <w:r w:rsidRPr="00AD14B6">
        <w:rPr>
          <w:rFonts w:ascii="David" w:hAnsi="David" w:cs="David"/>
          <w:color w:val="000000"/>
          <w:rtl/>
        </w:rPr>
        <w:t>הנני מצהיר כי זהו שמי זו חתימתי ותוכן תצהירי אמת.</w:t>
      </w:r>
      <w:r w:rsidRPr="00AD14B6">
        <w:rPr>
          <w:rFonts w:ascii="David" w:hAnsi="David" w:cs="David"/>
          <w:color w:val="000000"/>
          <w:rtl/>
          <w:lang w:bidi="en-US"/>
        </w:rPr>
        <w:t xml:space="preserve"> </w:t>
      </w:r>
      <w:r>
        <w:rPr>
          <w:rFonts w:ascii="David" w:hAnsi="David" w:cs="David" w:hint="cs"/>
          <w:rtl/>
        </w:rPr>
        <w:t xml:space="preserve"> </w:t>
      </w:r>
    </w:p>
    <w:p w:rsidR="00496BEF" w:rsidRDefault="00496BEF" w:rsidP="00FA5989">
      <w:pPr>
        <w:spacing w:before="256" w:line="360" w:lineRule="auto"/>
        <w:jc w:val="both"/>
        <w:rPr>
          <w:rFonts w:ascii="David" w:hAnsi="David" w:cs="David"/>
        </w:rPr>
      </w:pPr>
      <w:r>
        <w:rPr>
          <w:rFonts w:ascii="David" w:hAnsi="David" w:cs="David" w:hint="cs"/>
          <w:rtl/>
        </w:rPr>
        <w:t xml:space="preserve">חתימת </w:t>
      </w:r>
      <w:del w:id="741" w:author="User" w:date="2024-04-02T17:24:00Z">
        <w:r w:rsidDel="00BE0E9A">
          <w:rPr>
            <w:rFonts w:ascii="David" w:hAnsi="David" w:cs="David" w:hint="cs"/>
            <w:rtl/>
          </w:rPr>
          <w:delText>ראש הצוות</w:delText>
        </w:r>
      </w:del>
      <w:ins w:id="742" w:author="User" w:date="2024-04-02T17:24:00Z">
        <w:r w:rsidR="00BE0E9A">
          <w:rPr>
            <w:rFonts w:ascii="David" w:hAnsi="David" w:cs="David" w:hint="cs"/>
            <w:rtl/>
          </w:rPr>
          <w:t>איש הצוות</w:t>
        </w:r>
      </w:ins>
      <w:r>
        <w:rPr>
          <w:rFonts w:ascii="David" w:hAnsi="David" w:cs="David" w:hint="cs"/>
          <w:rtl/>
        </w:rPr>
        <w:t>: ________________________</w:t>
      </w:r>
    </w:p>
    <w:p w:rsidR="00496BEF" w:rsidRDefault="00496BEF" w:rsidP="00496BEF">
      <w:pPr>
        <w:spacing w:line="265" w:lineRule="atLeast"/>
        <w:ind w:left="4320" w:right="567"/>
        <w:jc w:val="both"/>
        <w:rPr>
          <w:rFonts w:ascii="David" w:hAnsi="David" w:cs="David"/>
          <w:rtl/>
        </w:rPr>
      </w:pPr>
      <w:r w:rsidRPr="006677C6">
        <w:rPr>
          <w:rFonts w:ascii="David" w:hAnsi="David" w:cs="David"/>
          <w:color w:val="000000"/>
          <w:u w:val="single"/>
          <w:rtl/>
        </w:rPr>
        <w:t>אישור</w:t>
      </w:r>
      <w:r w:rsidRPr="006677C6">
        <w:rPr>
          <w:rFonts w:ascii="David" w:hAnsi="David" w:cs="David"/>
          <w:color w:val="000000"/>
          <w:spacing w:val="62"/>
          <w:rtl/>
        </w:rPr>
        <w:t xml:space="preserve"> </w:t>
      </w:r>
      <w:r w:rsidRPr="006677C6">
        <w:rPr>
          <w:rFonts w:ascii="David" w:hAnsi="David" w:cs="David"/>
          <w:color w:val="000000"/>
          <w:rtl/>
        </w:rPr>
        <w:t xml:space="preserve"> </w:t>
      </w:r>
    </w:p>
    <w:p w:rsidR="00496BEF" w:rsidRDefault="00496BEF" w:rsidP="00496BEF">
      <w:pPr>
        <w:spacing w:line="228" w:lineRule="atLeast"/>
        <w:ind w:left="1227" w:right="567"/>
        <w:jc w:val="both"/>
        <w:rPr>
          <w:rFonts w:ascii="David" w:hAnsi="David" w:cs="David"/>
          <w:rtl/>
        </w:rPr>
      </w:pPr>
      <w:r w:rsidRPr="006677C6">
        <w:rPr>
          <w:rFonts w:ascii="David" w:hAnsi="David" w:cs="David"/>
          <w:color w:val="000000"/>
          <w:rtl/>
        </w:rPr>
        <w:t>הנני מאשר בזה כי ביום __________ הופיע/ה בפני, ___________ עו"ד (</w:t>
      </w:r>
      <w:proofErr w:type="spellStart"/>
      <w:r w:rsidRPr="006677C6">
        <w:rPr>
          <w:rFonts w:ascii="David" w:hAnsi="David" w:cs="David"/>
          <w:color w:val="000000"/>
          <w:rtl/>
        </w:rPr>
        <w:t>מ.ר</w:t>
      </w:r>
      <w:proofErr w:type="spellEnd"/>
      <w:r w:rsidRPr="006677C6">
        <w:rPr>
          <w:rFonts w:ascii="David" w:hAnsi="David" w:cs="David"/>
          <w:color w:val="000000"/>
          <w:rtl/>
        </w:rPr>
        <w:t xml:space="preserve">. ___________),                                                                                                              </w:t>
      </w:r>
      <w:r>
        <w:rPr>
          <w:rFonts w:ascii="David" w:hAnsi="David" w:cs="David"/>
          <w:color w:val="000000"/>
          <w:rtl/>
        </w:rPr>
        <w:t xml:space="preserve">                              </w:t>
      </w:r>
      <w:r w:rsidRPr="006677C6">
        <w:rPr>
          <w:rFonts w:ascii="David" w:hAnsi="David" w:cs="David"/>
          <w:color w:val="000000"/>
          <w:rtl/>
        </w:rPr>
        <w:t xml:space="preserve">במשרדי שברחוב _________________________ מר/גב' ________________ נושא/ת ת.ז. שמספרה                                                                                                                                                    _______________/המוכר/ת לי באופן אישי, אישר/אישרה את נכונות תצהירו/תצהירה דלעיל                                                                                                                                             וחתם/וחתמה עליו בפני.  </w:t>
      </w:r>
    </w:p>
    <w:p w:rsidR="00496BEF" w:rsidRDefault="00496BEF" w:rsidP="00496BEF">
      <w:pPr>
        <w:spacing w:line="228" w:lineRule="atLeast"/>
        <w:ind w:left="1227" w:right="567"/>
        <w:jc w:val="both"/>
        <w:rPr>
          <w:rFonts w:ascii="David" w:hAnsi="David" w:cs="David"/>
          <w:rtl/>
        </w:rPr>
      </w:pPr>
    </w:p>
    <w:p w:rsidR="00496BEF" w:rsidRPr="006677C6" w:rsidRDefault="00496BEF" w:rsidP="00496BEF">
      <w:pPr>
        <w:spacing w:line="265" w:lineRule="atLeast"/>
        <w:ind w:left="1239" w:right="567"/>
        <w:jc w:val="center"/>
        <w:rPr>
          <w:rFonts w:ascii="David" w:hAnsi="David" w:cs="David"/>
        </w:rPr>
      </w:pPr>
      <w:r w:rsidRPr="006677C6">
        <w:rPr>
          <w:rFonts w:ascii="David" w:hAnsi="David" w:cs="David"/>
          <w:color w:val="000000"/>
          <w:lang w:bidi="en-US"/>
        </w:rPr>
        <w:t>_____________________</w:t>
      </w:r>
    </w:p>
    <w:p w:rsidR="00496BEF" w:rsidRDefault="00496BEF" w:rsidP="00496BEF">
      <w:pPr>
        <w:spacing w:line="265" w:lineRule="atLeast"/>
        <w:ind w:left="1239" w:right="567"/>
        <w:jc w:val="center"/>
        <w:rPr>
          <w:rFonts w:ascii="David" w:hAnsi="David" w:cs="David"/>
          <w:rtl/>
        </w:rPr>
      </w:pPr>
      <w:r>
        <w:rPr>
          <w:rFonts w:ascii="David" w:hAnsi="David" w:cs="David"/>
          <w:color w:val="000000"/>
          <w:rtl/>
        </w:rPr>
        <w:t>עו</w:t>
      </w:r>
      <w:r w:rsidRPr="006677C6">
        <w:rPr>
          <w:rFonts w:ascii="David" w:hAnsi="David" w:cs="David"/>
          <w:color w:val="000000"/>
          <w:rtl/>
        </w:rPr>
        <w:t>"ד</w:t>
      </w:r>
    </w:p>
    <w:p w:rsidR="00ED59EB" w:rsidRDefault="00ED59EB" w:rsidP="00FF513A">
      <w:pPr>
        <w:pStyle w:val="17"/>
        <w:ind w:left="360"/>
        <w:rPr>
          <w:ins w:id="743" w:author="shirif" w:date="2024-05-05T08:29:00Z"/>
          <w:rtl/>
        </w:rPr>
      </w:pPr>
    </w:p>
    <w:p w:rsidR="00E45785" w:rsidRPr="00784439" w:rsidRDefault="00E45785" w:rsidP="00FF513A">
      <w:pPr>
        <w:pStyle w:val="17"/>
        <w:ind w:left="360"/>
        <w:rPr>
          <w:rtl/>
          <w:lang w:bidi="he"/>
        </w:rPr>
      </w:pPr>
      <w:r w:rsidRPr="00784439">
        <w:rPr>
          <w:rFonts w:hint="cs"/>
          <w:rtl/>
        </w:rPr>
        <w:t>נ</w:t>
      </w:r>
      <w:r w:rsidRPr="00784439">
        <w:rPr>
          <w:rtl/>
        </w:rPr>
        <w:t xml:space="preserve">ספח </w:t>
      </w:r>
      <w:r w:rsidR="00784439">
        <w:rPr>
          <w:rFonts w:hint="cs"/>
          <w:rtl/>
        </w:rPr>
        <w:t>10ג'</w:t>
      </w:r>
      <w:r w:rsidRPr="00784439">
        <w:rPr>
          <w:rFonts w:hint="cs"/>
          <w:rtl/>
        </w:rPr>
        <w:t xml:space="preserve"> למכרז </w:t>
      </w:r>
      <w:r w:rsidRPr="00784439">
        <w:rPr>
          <w:rtl/>
        </w:rPr>
        <w:t xml:space="preserve">– </w:t>
      </w:r>
      <w:r w:rsidRPr="00784439">
        <w:rPr>
          <w:rFonts w:hint="cs"/>
          <w:rtl/>
        </w:rPr>
        <w:t xml:space="preserve">ניסיון </w:t>
      </w:r>
      <w:del w:id="744" w:author="User" w:date="2024-04-02T18:35:00Z">
        <w:r w:rsidRPr="00784439" w:rsidDel="00FF513A">
          <w:rPr>
            <w:rFonts w:hint="cs"/>
            <w:rtl/>
          </w:rPr>
          <w:delText>הבקר</w:delText>
        </w:r>
      </w:del>
      <w:ins w:id="745" w:author="User" w:date="2024-04-02T18:35:00Z">
        <w:r w:rsidR="00FF513A">
          <w:rPr>
            <w:rFonts w:hint="cs"/>
            <w:rtl/>
          </w:rPr>
          <w:t>איש צוות 2</w:t>
        </w:r>
      </w:ins>
    </w:p>
    <w:p w:rsidR="0015590C" w:rsidRDefault="0015590C" w:rsidP="008A79FD">
      <w:pPr>
        <w:pStyle w:val="17"/>
        <w:ind w:left="360"/>
        <w:jc w:val="both"/>
        <w:rPr>
          <w:sz w:val="24"/>
          <w:szCs w:val="24"/>
          <w:rtl/>
          <w:lang w:bidi="he"/>
        </w:rPr>
      </w:pPr>
    </w:p>
    <w:p w:rsidR="008A79FD" w:rsidRPr="00541D6F" w:rsidRDefault="008A79FD" w:rsidP="00FF513A">
      <w:pPr>
        <w:pStyle w:val="17"/>
        <w:ind w:left="360"/>
        <w:jc w:val="both"/>
        <w:rPr>
          <w:sz w:val="24"/>
          <w:szCs w:val="24"/>
          <w:rtl/>
          <w:lang w:bidi="he"/>
        </w:rPr>
      </w:pPr>
      <w:r w:rsidRPr="00541D6F">
        <w:rPr>
          <w:rFonts w:hint="cs"/>
          <w:sz w:val="24"/>
          <w:szCs w:val="24"/>
          <w:rtl/>
        </w:rPr>
        <w:t xml:space="preserve">שם </w:t>
      </w:r>
      <w:del w:id="746" w:author="User" w:date="2024-04-02T18:35:00Z">
        <w:r w:rsidDel="00FF513A">
          <w:rPr>
            <w:rFonts w:hint="cs"/>
            <w:sz w:val="24"/>
            <w:szCs w:val="24"/>
            <w:rtl/>
          </w:rPr>
          <w:delText>הבקר</w:delText>
        </w:r>
        <w:r w:rsidRPr="00541D6F" w:rsidDel="00FF513A">
          <w:rPr>
            <w:rFonts w:hint="cs"/>
            <w:sz w:val="24"/>
            <w:szCs w:val="24"/>
            <w:rtl/>
          </w:rPr>
          <w:delText xml:space="preserve"> </w:delText>
        </w:r>
      </w:del>
      <w:ins w:id="747" w:author="User" w:date="2024-04-02T18:35:00Z">
        <w:r w:rsidR="00FF513A">
          <w:rPr>
            <w:rFonts w:hint="cs"/>
            <w:sz w:val="24"/>
            <w:szCs w:val="24"/>
            <w:rtl/>
          </w:rPr>
          <w:t>איש צוות 2</w:t>
        </w:r>
        <w:r w:rsidR="00FF513A" w:rsidRPr="00541D6F">
          <w:rPr>
            <w:rFonts w:hint="cs"/>
            <w:sz w:val="24"/>
            <w:szCs w:val="24"/>
            <w:rtl/>
          </w:rPr>
          <w:t xml:space="preserve"> </w:t>
        </w:r>
      </w:ins>
      <w:r w:rsidRPr="00541D6F">
        <w:rPr>
          <w:rFonts w:hint="cs"/>
          <w:sz w:val="24"/>
          <w:szCs w:val="24"/>
          <w:rtl/>
        </w:rPr>
        <w:t>המוצע</w:t>
      </w:r>
      <w:r w:rsidRPr="00541D6F">
        <w:rPr>
          <w:rFonts w:hint="cs"/>
          <w:sz w:val="24"/>
          <w:szCs w:val="24"/>
          <w:rtl/>
          <w:lang w:bidi="he"/>
        </w:rPr>
        <w:t>:</w:t>
      </w:r>
      <w:r>
        <w:rPr>
          <w:rFonts w:hint="cs"/>
          <w:sz w:val="24"/>
          <w:szCs w:val="24"/>
          <w:rtl/>
          <w:lang w:bidi="he"/>
        </w:rPr>
        <w:t xml:space="preserve"> ______________________________</w:t>
      </w:r>
    </w:p>
    <w:p w:rsidR="008A79FD" w:rsidRDefault="008A79FD" w:rsidP="008A79FD">
      <w:pPr>
        <w:widowControl w:val="0"/>
        <w:spacing w:after="0" w:line="240" w:lineRule="auto"/>
        <w:rPr>
          <w:rFonts w:cs="David"/>
          <w:b/>
          <w:bCs/>
          <w:sz w:val="24"/>
          <w:szCs w:val="24"/>
          <w:u w:val="single"/>
          <w:rtl/>
        </w:rPr>
      </w:pPr>
    </w:p>
    <w:p w:rsidR="008A79FD" w:rsidRDefault="008A79FD" w:rsidP="00245F14">
      <w:pPr>
        <w:pStyle w:val="ad"/>
        <w:widowControl w:val="0"/>
        <w:numPr>
          <w:ilvl w:val="0"/>
          <w:numId w:val="45"/>
        </w:numPr>
        <w:spacing w:after="0" w:line="240" w:lineRule="auto"/>
        <w:jc w:val="both"/>
        <w:rPr>
          <w:rFonts w:cs="David"/>
          <w:sz w:val="24"/>
          <w:szCs w:val="24"/>
        </w:rPr>
      </w:pPr>
      <w:r w:rsidRPr="00761B56">
        <w:rPr>
          <w:rFonts w:cs="David" w:hint="eastAsia"/>
          <w:sz w:val="24"/>
          <w:szCs w:val="24"/>
          <w:rtl/>
        </w:rPr>
        <w:t>כהוכחה</w:t>
      </w:r>
      <w:r w:rsidRPr="00761B56">
        <w:rPr>
          <w:rFonts w:cs="David"/>
          <w:sz w:val="24"/>
          <w:szCs w:val="24"/>
          <w:rtl/>
        </w:rPr>
        <w:t xml:space="preserve"> </w:t>
      </w:r>
      <w:r w:rsidRPr="00761B56">
        <w:rPr>
          <w:rFonts w:cs="David" w:hint="eastAsia"/>
          <w:sz w:val="24"/>
          <w:szCs w:val="24"/>
          <w:rtl/>
        </w:rPr>
        <w:t>לעמידת</w:t>
      </w:r>
      <w:r w:rsidRPr="00761B56">
        <w:rPr>
          <w:rFonts w:cs="David"/>
          <w:sz w:val="24"/>
          <w:szCs w:val="24"/>
          <w:rtl/>
        </w:rPr>
        <w:t xml:space="preserve"> </w:t>
      </w:r>
      <w:r w:rsidRPr="00761B56">
        <w:rPr>
          <w:rFonts w:cs="David" w:hint="eastAsia"/>
          <w:sz w:val="24"/>
          <w:szCs w:val="24"/>
          <w:rtl/>
        </w:rPr>
        <w:t>המציע</w:t>
      </w:r>
      <w:r w:rsidRPr="00761B56">
        <w:rPr>
          <w:rFonts w:cs="David"/>
          <w:sz w:val="24"/>
          <w:szCs w:val="24"/>
          <w:rtl/>
        </w:rPr>
        <w:t xml:space="preserve"> </w:t>
      </w:r>
      <w:r w:rsidRPr="00761B56">
        <w:rPr>
          <w:rFonts w:cs="David" w:hint="eastAsia"/>
          <w:sz w:val="24"/>
          <w:szCs w:val="24"/>
          <w:rtl/>
        </w:rPr>
        <w:t>בתנאי</w:t>
      </w:r>
      <w:r w:rsidRPr="00761B56">
        <w:rPr>
          <w:rFonts w:cs="David"/>
          <w:sz w:val="24"/>
          <w:szCs w:val="24"/>
          <w:rtl/>
        </w:rPr>
        <w:t xml:space="preserve"> </w:t>
      </w:r>
      <w:r w:rsidRPr="00761B56">
        <w:rPr>
          <w:rFonts w:cs="David" w:hint="eastAsia"/>
          <w:sz w:val="24"/>
          <w:szCs w:val="24"/>
          <w:rtl/>
        </w:rPr>
        <w:t>סף</w:t>
      </w:r>
      <w:r w:rsidRPr="00761B56">
        <w:rPr>
          <w:rFonts w:cs="David"/>
          <w:sz w:val="24"/>
          <w:szCs w:val="24"/>
          <w:rtl/>
        </w:rPr>
        <w:t xml:space="preserve"> </w:t>
      </w:r>
      <w:r w:rsidRPr="00761B56">
        <w:rPr>
          <w:rFonts w:cs="David" w:hint="eastAsia"/>
          <w:sz w:val="24"/>
          <w:szCs w:val="24"/>
          <w:rtl/>
        </w:rPr>
        <w:t>סעיף</w:t>
      </w:r>
      <w:del w:id="748" w:author="User" w:date="2024-04-03T16:37:00Z">
        <w:r w:rsidRPr="00761B56" w:rsidDel="00245F14">
          <w:rPr>
            <w:rFonts w:cs="David"/>
            <w:sz w:val="24"/>
            <w:szCs w:val="24"/>
            <w:rtl/>
          </w:rPr>
          <w:delText xml:space="preserve"> 4.4.2.4 </w:delText>
        </w:r>
      </w:del>
      <w:ins w:id="749" w:author="User" w:date="2024-04-03T16:37:00Z">
        <w:r w:rsidR="00245F14">
          <w:rPr>
            <w:rFonts w:cs="David" w:hint="cs"/>
            <w:sz w:val="24"/>
            <w:szCs w:val="24"/>
            <w:rtl/>
          </w:rPr>
          <w:t xml:space="preserve"> 4.4.2.3 </w:t>
        </w:r>
      </w:ins>
      <w:r w:rsidRPr="00761B56">
        <w:rPr>
          <w:rFonts w:cs="David" w:hint="eastAsia"/>
          <w:sz w:val="24"/>
          <w:szCs w:val="24"/>
          <w:rtl/>
        </w:rPr>
        <w:t>ואמת</w:t>
      </w:r>
      <w:r w:rsidRPr="00761B56">
        <w:rPr>
          <w:rFonts w:cs="David"/>
          <w:sz w:val="24"/>
          <w:szCs w:val="24"/>
          <w:rtl/>
        </w:rPr>
        <w:t xml:space="preserve"> </w:t>
      </w:r>
      <w:r w:rsidRPr="00761B56">
        <w:rPr>
          <w:rFonts w:cs="David" w:hint="eastAsia"/>
          <w:sz w:val="24"/>
          <w:szCs w:val="24"/>
          <w:rtl/>
        </w:rPr>
        <w:t>מידה</w:t>
      </w:r>
      <w:r w:rsidRPr="00761B56">
        <w:rPr>
          <w:rFonts w:cs="David"/>
          <w:sz w:val="24"/>
          <w:szCs w:val="24"/>
          <w:rtl/>
        </w:rPr>
        <w:t xml:space="preserve"> </w:t>
      </w:r>
      <w:r w:rsidRPr="00761B56">
        <w:rPr>
          <w:rFonts w:cs="David" w:hint="eastAsia"/>
          <w:sz w:val="24"/>
          <w:szCs w:val="24"/>
          <w:rtl/>
        </w:rPr>
        <w:t>סעיף</w:t>
      </w:r>
      <w:del w:id="750" w:author="User" w:date="2024-04-03T16:37:00Z">
        <w:r w:rsidRPr="00761B56" w:rsidDel="00245F14">
          <w:rPr>
            <w:rFonts w:cs="David"/>
            <w:sz w:val="24"/>
            <w:szCs w:val="24"/>
            <w:rtl/>
          </w:rPr>
          <w:delText xml:space="preserve"> 6.7,</w:delText>
        </w:r>
      </w:del>
      <w:ins w:id="751" w:author="User" w:date="2024-04-03T16:37:00Z">
        <w:r w:rsidR="00245F14">
          <w:rPr>
            <w:rFonts w:cs="David" w:hint="cs"/>
            <w:sz w:val="24"/>
            <w:szCs w:val="24"/>
            <w:rtl/>
          </w:rPr>
          <w:t xml:space="preserve"> 6.3,</w:t>
        </w:r>
      </w:ins>
      <w:r w:rsidRPr="00761B56">
        <w:rPr>
          <w:rFonts w:cs="David"/>
          <w:sz w:val="24"/>
          <w:szCs w:val="24"/>
          <w:rtl/>
        </w:rPr>
        <w:t xml:space="preserve"> </w:t>
      </w:r>
      <w:r w:rsidRPr="00761B56">
        <w:rPr>
          <w:rFonts w:cs="David" w:hint="eastAsia"/>
          <w:sz w:val="24"/>
          <w:szCs w:val="24"/>
          <w:rtl/>
        </w:rPr>
        <w:t>הריני</w:t>
      </w:r>
      <w:r w:rsidRPr="00761B56">
        <w:rPr>
          <w:rFonts w:cs="David"/>
          <w:sz w:val="24"/>
          <w:szCs w:val="24"/>
          <w:rtl/>
        </w:rPr>
        <w:t xml:space="preserve"> </w:t>
      </w:r>
      <w:r w:rsidRPr="00761B56">
        <w:rPr>
          <w:rFonts w:cs="David" w:hint="eastAsia"/>
          <w:sz w:val="24"/>
          <w:szCs w:val="24"/>
          <w:rtl/>
        </w:rPr>
        <w:t>מצהיר</w:t>
      </w:r>
      <w:r w:rsidRPr="00761B56">
        <w:rPr>
          <w:rFonts w:cs="David"/>
          <w:sz w:val="24"/>
          <w:szCs w:val="24"/>
          <w:rtl/>
        </w:rPr>
        <w:t xml:space="preserve">  </w:t>
      </w:r>
      <w:r w:rsidRPr="00761B56">
        <w:rPr>
          <w:rFonts w:cs="David" w:hint="eastAsia"/>
          <w:sz w:val="24"/>
          <w:szCs w:val="24"/>
          <w:rtl/>
        </w:rPr>
        <w:t>כי</w:t>
      </w:r>
      <w:r w:rsidRPr="00761B56">
        <w:rPr>
          <w:rFonts w:cs="David"/>
          <w:sz w:val="24"/>
          <w:szCs w:val="24"/>
          <w:rtl/>
        </w:rPr>
        <w:t xml:space="preserve"> </w:t>
      </w:r>
      <w:del w:id="752" w:author="User" w:date="2024-04-02T18:35:00Z">
        <w:r w:rsidRPr="00761B56" w:rsidDel="00FF513A">
          <w:rPr>
            <w:rFonts w:cs="David" w:hint="eastAsia"/>
            <w:sz w:val="24"/>
            <w:szCs w:val="24"/>
            <w:rtl/>
          </w:rPr>
          <w:delText>לבקר</w:delText>
        </w:r>
        <w:r w:rsidRPr="00761B56" w:rsidDel="00FF513A">
          <w:rPr>
            <w:rFonts w:cs="David"/>
            <w:sz w:val="24"/>
            <w:szCs w:val="24"/>
            <w:rtl/>
          </w:rPr>
          <w:delText xml:space="preserve"> </w:delText>
        </w:r>
      </w:del>
      <w:ins w:id="753" w:author="User" w:date="2024-04-02T18:35:00Z">
        <w:r w:rsidR="00FF513A" w:rsidRPr="00761B56">
          <w:rPr>
            <w:rFonts w:cs="David" w:hint="eastAsia"/>
            <w:sz w:val="24"/>
            <w:szCs w:val="24"/>
            <w:rtl/>
          </w:rPr>
          <w:t>ל</w:t>
        </w:r>
        <w:r w:rsidR="00FF513A">
          <w:rPr>
            <w:rFonts w:cs="David" w:hint="cs"/>
            <w:sz w:val="24"/>
            <w:szCs w:val="24"/>
            <w:rtl/>
          </w:rPr>
          <w:t xml:space="preserve">איש צוות 2 </w:t>
        </w:r>
      </w:ins>
      <w:r w:rsidRPr="00761B56">
        <w:rPr>
          <w:rFonts w:cs="David" w:hint="eastAsia"/>
          <w:sz w:val="24"/>
          <w:szCs w:val="24"/>
          <w:rtl/>
        </w:rPr>
        <w:t>המוצע</w:t>
      </w:r>
      <w:r w:rsidRPr="00761B56">
        <w:rPr>
          <w:rFonts w:cs="David"/>
          <w:sz w:val="24"/>
          <w:szCs w:val="24"/>
          <w:rtl/>
        </w:rPr>
        <w:t>: _________________(</w:t>
      </w:r>
      <w:r w:rsidRPr="00761B56">
        <w:rPr>
          <w:rFonts w:cs="David" w:hint="eastAsia"/>
          <w:sz w:val="24"/>
          <w:szCs w:val="24"/>
          <w:rtl/>
        </w:rPr>
        <w:t>השלם</w:t>
      </w:r>
      <w:r w:rsidRPr="00761B56">
        <w:rPr>
          <w:rFonts w:cs="David"/>
          <w:sz w:val="24"/>
          <w:szCs w:val="24"/>
          <w:rtl/>
        </w:rPr>
        <w:t xml:space="preserve"> </w:t>
      </w:r>
      <w:r w:rsidRPr="00761B56">
        <w:rPr>
          <w:rFonts w:cs="David" w:hint="eastAsia"/>
          <w:sz w:val="24"/>
          <w:szCs w:val="24"/>
          <w:rtl/>
        </w:rPr>
        <w:t>את</w:t>
      </w:r>
      <w:r w:rsidRPr="00761B56">
        <w:rPr>
          <w:rFonts w:cs="David"/>
          <w:sz w:val="24"/>
          <w:szCs w:val="24"/>
          <w:rtl/>
        </w:rPr>
        <w:t xml:space="preserve"> </w:t>
      </w:r>
      <w:r w:rsidRPr="00761B56">
        <w:rPr>
          <w:rFonts w:cs="David" w:hint="eastAsia"/>
          <w:sz w:val="24"/>
          <w:szCs w:val="24"/>
          <w:rtl/>
        </w:rPr>
        <w:t>שם</w:t>
      </w:r>
      <w:r w:rsidRPr="00761B56">
        <w:rPr>
          <w:rFonts w:cs="David"/>
          <w:sz w:val="24"/>
          <w:szCs w:val="24"/>
          <w:rtl/>
        </w:rPr>
        <w:t xml:space="preserve"> </w:t>
      </w:r>
      <w:del w:id="754" w:author="User" w:date="2024-04-02T17:24:00Z">
        <w:r w:rsidRPr="00761B56" w:rsidDel="00BE0E9A">
          <w:rPr>
            <w:rFonts w:cs="David" w:hint="eastAsia"/>
            <w:sz w:val="24"/>
            <w:szCs w:val="24"/>
            <w:rtl/>
          </w:rPr>
          <w:delText>ראש</w:delText>
        </w:r>
        <w:r w:rsidRPr="00761B56" w:rsidDel="00BE0E9A">
          <w:rPr>
            <w:rFonts w:cs="David"/>
            <w:sz w:val="24"/>
            <w:szCs w:val="24"/>
            <w:rtl/>
          </w:rPr>
          <w:delText xml:space="preserve"> </w:delText>
        </w:r>
        <w:r w:rsidRPr="00761B56" w:rsidDel="00BE0E9A">
          <w:rPr>
            <w:rFonts w:cs="David" w:hint="eastAsia"/>
            <w:sz w:val="24"/>
            <w:szCs w:val="24"/>
            <w:rtl/>
          </w:rPr>
          <w:delText>הצוות</w:delText>
        </w:r>
      </w:del>
      <w:ins w:id="755" w:author="User" w:date="2024-04-02T17:24:00Z">
        <w:r w:rsidR="00FF513A">
          <w:rPr>
            <w:rFonts w:cs="David" w:hint="eastAsia"/>
            <w:sz w:val="24"/>
            <w:szCs w:val="24"/>
            <w:rtl/>
          </w:rPr>
          <w:t xml:space="preserve">איש </w:t>
        </w:r>
        <w:r w:rsidR="00BE0E9A">
          <w:rPr>
            <w:rFonts w:cs="David" w:hint="eastAsia"/>
            <w:sz w:val="24"/>
            <w:szCs w:val="24"/>
            <w:rtl/>
          </w:rPr>
          <w:t>צוות</w:t>
        </w:r>
      </w:ins>
      <w:ins w:id="756" w:author="User" w:date="2024-04-02T18:35:00Z">
        <w:r w:rsidR="00FF513A">
          <w:rPr>
            <w:rFonts w:cs="David" w:hint="cs"/>
            <w:sz w:val="24"/>
            <w:szCs w:val="24"/>
            <w:rtl/>
          </w:rPr>
          <w:t xml:space="preserve"> 2</w:t>
        </w:r>
      </w:ins>
      <w:r w:rsidRPr="00761B56">
        <w:rPr>
          <w:rFonts w:cs="David"/>
          <w:sz w:val="24"/>
          <w:szCs w:val="24"/>
          <w:rtl/>
        </w:rPr>
        <w:t xml:space="preserve">) </w:t>
      </w:r>
      <w:r w:rsidRPr="00761B56">
        <w:rPr>
          <w:rFonts w:cs="David" w:hint="eastAsia"/>
          <w:b/>
          <w:bCs/>
          <w:sz w:val="24"/>
          <w:szCs w:val="24"/>
          <w:rtl/>
        </w:rPr>
        <w:t>ותק</w:t>
      </w:r>
      <w:r w:rsidRPr="00761B56">
        <w:rPr>
          <w:rFonts w:cs="David"/>
          <w:b/>
          <w:bCs/>
          <w:sz w:val="24"/>
          <w:szCs w:val="24"/>
          <w:rtl/>
        </w:rPr>
        <w:t xml:space="preserve"> </w:t>
      </w:r>
      <w:r w:rsidRPr="00761B56">
        <w:rPr>
          <w:rFonts w:cs="David" w:hint="eastAsia"/>
          <w:sz w:val="24"/>
          <w:szCs w:val="24"/>
          <w:rtl/>
        </w:rPr>
        <w:t>של</w:t>
      </w:r>
      <w:r w:rsidRPr="00761B56">
        <w:rPr>
          <w:rFonts w:cs="David"/>
          <w:sz w:val="24"/>
          <w:szCs w:val="24"/>
          <w:rtl/>
        </w:rPr>
        <w:t xml:space="preserve">:  ______ </w:t>
      </w:r>
      <w:r w:rsidRPr="00761B56">
        <w:rPr>
          <w:rFonts w:cs="David" w:hint="eastAsia"/>
          <w:sz w:val="24"/>
          <w:szCs w:val="24"/>
          <w:rtl/>
        </w:rPr>
        <w:t>שנים</w:t>
      </w:r>
      <w:r w:rsidRPr="00761B56">
        <w:rPr>
          <w:rFonts w:cs="David"/>
          <w:sz w:val="24"/>
          <w:szCs w:val="24"/>
          <w:rtl/>
        </w:rPr>
        <w:t xml:space="preserve"> (</w:t>
      </w:r>
      <w:r w:rsidRPr="00761B56">
        <w:rPr>
          <w:rFonts w:cs="David" w:hint="eastAsia"/>
          <w:sz w:val="24"/>
          <w:szCs w:val="24"/>
          <w:rtl/>
        </w:rPr>
        <w:t>יש</w:t>
      </w:r>
      <w:r w:rsidRPr="00761B56">
        <w:rPr>
          <w:rFonts w:cs="David"/>
          <w:sz w:val="24"/>
          <w:szCs w:val="24"/>
          <w:rtl/>
        </w:rPr>
        <w:t xml:space="preserve"> </w:t>
      </w:r>
      <w:r w:rsidRPr="00761B56">
        <w:rPr>
          <w:rFonts w:cs="David" w:hint="eastAsia"/>
          <w:sz w:val="24"/>
          <w:szCs w:val="24"/>
          <w:rtl/>
        </w:rPr>
        <w:t>להשלים</w:t>
      </w:r>
      <w:r w:rsidRPr="00761B56">
        <w:rPr>
          <w:rFonts w:cs="David"/>
          <w:sz w:val="24"/>
          <w:szCs w:val="24"/>
          <w:rtl/>
        </w:rPr>
        <w:t xml:space="preserve"> </w:t>
      </w:r>
      <w:r w:rsidRPr="00761B56">
        <w:rPr>
          <w:rFonts w:cs="David" w:hint="eastAsia"/>
          <w:sz w:val="24"/>
          <w:szCs w:val="24"/>
          <w:rtl/>
        </w:rPr>
        <w:t>את</w:t>
      </w:r>
      <w:r w:rsidRPr="00761B56">
        <w:rPr>
          <w:rFonts w:cs="David"/>
          <w:sz w:val="24"/>
          <w:szCs w:val="24"/>
          <w:rtl/>
        </w:rPr>
        <w:t xml:space="preserve"> </w:t>
      </w:r>
      <w:r w:rsidRPr="00761B56">
        <w:rPr>
          <w:rFonts w:cs="David" w:hint="eastAsia"/>
          <w:sz w:val="24"/>
          <w:szCs w:val="24"/>
          <w:rtl/>
        </w:rPr>
        <w:t>מספר</w:t>
      </w:r>
      <w:r w:rsidRPr="00761B56">
        <w:rPr>
          <w:rFonts w:cs="David"/>
          <w:sz w:val="24"/>
          <w:szCs w:val="24"/>
          <w:rtl/>
        </w:rPr>
        <w:t xml:space="preserve"> </w:t>
      </w:r>
      <w:r w:rsidRPr="00761B56">
        <w:rPr>
          <w:rFonts w:cs="David" w:hint="eastAsia"/>
          <w:sz w:val="24"/>
          <w:szCs w:val="24"/>
          <w:rtl/>
        </w:rPr>
        <w:t>השנים</w:t>
      </w:r>
      <w:r w:rsidRPr="00761B56">
        <w:rPr>
          <w:rFonts w:cs="David"/>
          <w:sz w:val="24"/>
          <w:szCs w:val="24"/>
          <w:rtl/>
        </w:rPr>
        <w:t xml:space="preserve">) </w:t>
      </w:r>
      <w:r w:rsidRPr="00761B56">
        <w:rPr>
          <w:rFonts w:cs="David" w:hint="eastAsia"/>
          <w:sz w:val="24"/>
          <w:szCs w:val="24"/>
          <w:rtl/>
        </w:rPr>
        <w:t>ב</w:t>
      </w:r>
      <w:r w:rsidRPr="00761B56">
        <w:rPr>
          <w:rFonts w:cs="David"/>
          <w:sz w:val="24"/>
          <w:szCs w:val="24"/>
          <w:rtl/>
        </w:rPr>
        <w:t xml:space="preserve">-7 </w:t>
      </w:r>
      <w:r w:rsidRPr="00761B56">
        <w:rPr>
          <w:rFonts w:cs="David" w:hint="eastAsia"/>
          <w:sz w:val="24"/>
          <w:szCs w:val="24"/>
          <w:rtl/>
        </w:rPr>
        <w:t>השנים</w:t>
      </w:r>
      <w:r w:rsidRPr="00761B56">
        <w:rPr>
          <w:rFonts w:cs="David"/>
          <w:sz w:val="24"/>
          <w:szCs w:val="24"/>
          <w:rtl/>
        </w:rPr>
        <w:t xml:space="preserve"> </w:t>
      </w:r>
      <w:r w:rsidRPr="00761B56">
        <w:rPr>
          <w:rFonts w:cs="David" w:hint="eastAsia"/>
          <w:sz w:val="24"/>
          <w:szCs w:val="24"/>
          <w:rtl/>
        </w:rPr>
        <w:t>האחרונות</w:t>
      </w:r>
      <w:r w:rsidRPr="00761B56">
        <w:rPr>
          <w:rFonts w:cs="David"/>
          <w:sz w:val="24"/>
          <w:szCs w:val="24"/>
          <w:rtl/>
        </w:rPr>
        <w:t xml:space="preserve"> </w:t>
      </w:r>
      <w:r w:rsidRPr="00761B56">
        <w:rPr>
          <w:rFonts w:cs="David" w:hint="eastAsia"/>
          <w:sz w:val="24"/>
          <w:szCs w:val="24"/>
          <w:rtl/>
        </w:rPr>
        <w:t>בביצוע</w:t>
      </w:r>
      <w:r w:rsidRPr="00761B56">
        <w:rPr>
          <w:rFonts w:cs="David"/>
          <w:sz w:val="24"/>
          <w:szCs w:val="24"/>
          <w:rtl/>
        </w:rPr>
        <w:t xml:space="preserve"> </w:t>
      </w:r>
      <w:r w:rsidRPr="00761B56">
        <w:rPr>
          <w:rFonts w:cs="David" w:hint="eastAsia"/>
          <w:sz w:val="24"/>
          <w:szCs w:val="24"/>
          <w:rtl/>
        </w:rPr>
        <w:t>בקרה</w:t>
      </w:r>
      <w:r w:rsidRPr="00761B56">
        <w:rPr>
          <w:rFonts w:cs="David"/>
          <w:sz w:val="24"/>
          <w:szCs w:val="24"/>
          <w:rtl/>
        </w:rPr>
        <w:t xml:space="preserve"> </w:t>
      </w:r>
      <w:r w:rsidRPr="00761B56">
        <w:rPr>
          <w:rFonts w:cs="David" w:hint="eastAsia"/>
          <w:sz w:val="24"/>
          <w:szCs w:val="24"/>
          <w:rtl/>
        </w:rPr>
        <w:t>הנדסית</w:t>
      </w:r>
      <w:r w:rsidRPr="00761B56">
        <w:rPr>
          <w:rFonts w:cs="David"/>
          <w:sz w:val="24"/>
          <w:szCs w:val="24"/>
          <w:rtl/>
        </w:rPr>
        <w:t xml:space="preserve"> </w:t>
      </w:r>
      <w:r w:rsidRPr="00761B56">
        <w:rPr>
          <w:rFonts w:cs="David" w:hint="eastAsia"/>
          <w:sz w:val="24"/>
          <w:szCs w:val="24"/>
          <w:rtl/>
        </w:rPr>
        <w:t>ותקציבית</w:t>
      </w:r>
      <w:r w:rsidRPr="00761B56">
        <w:rPr>
          <w:rFonts w:cs="David"/>
          <w:sz w:val="24"/>
          <w:szCs w:val="24"/>
          <w:rtl/>
        </w:rPr>
        <w:t xml:space="preserve"> </w:t>
      </w:r>
      <w:r w:rsidR="00DE5F8E">
        <w:rPr>
          <w:rFonts w:cs="David" w:hint="cs"/>
          <w:sz w:val="24"/>
          <w:szCs w:val="24"/>
          <w:rtl/>
        </w:rPr>
        <w:t>ש</w:t>
      </w:r>
      <w:r w:rsidRPr="00761B56">
        <w:rPr>
          <w:rFonts w:cs="David" w:hint="eastAsia"/>
          <w:sz w:val="24"/>
          <w:szCs w:val="24"/>
          <w:rtl/>
        </w:rPr>
        <w:t>ל</w:t>
      </w:r>
      <w:r w:rsidRPr="00761B56">
        <w:rPr>
          <w:rFonts w:cs="David"/>
          <w:sz w:val="24"/>
          <w:szCs w:val="24"/>
          <w:rtl/>
        </w:rPr>
        <w:t xml:space="preserve"> </w:t>
      </w:r>
      <w:r w:rsidRPr="00761B56">
        <w:rPr>
          <w:rFonts w:cs="David" w:hint="eastAsia"/>
          <w:b/>
          <w:bCs/>
          <w:sz w:val="24"/>
          <w:szCs w:val="24"/>
          <w:rtl/>
        </w:rPr>
        <w:t>מבני</w:t>
      </w:r>
      <w:r w:rsidRPr="00761B56">
        <w:rPr>
          <w:rFonts w:cs="David"/>
          <w:b/>
          <w:bCs/>
          <w:sz w:val="24"/>
          <w:szCs w:val="24"/>
          <w:rtl/>
        </w:rPr>
        <w:t xml:space="preserve"> </w:t>
      </w:r>
      <w:r w:rsidRPr="00761B56">
        <w:rPr>
          <w:rFonts w:cs="David" w:hint="eastAsia"/>
          <w:b/>
          <w:bCs/>
          <w:sz w:val="24"/>
          <w:szCs w:val="24"/>
          <w:rtl/>
        </w:rPr>
        <w:t>ציבור</w:t>
      </w:r>
      <w:r w:rsidRPr="00761B56">
        <w:rPr>
          <w:rFonts w:cs="David"/>
          <w:b/>
          <w:bCs/>
          <w:sz w:val="24"/>
          <w:szCs w:val="24"/>
          <w:rtl/>
        </w:rPr>
        <w:t xml:space="preserve"> </w:t>
      </w:r>
      <w:r w:rsidRPr="00761B56">
        <w:rPr>
          <w:rFonts w:cs="David" w:hint="eastAsia"/>
          <w:b/>
          <w:bCs/>
          <w:sz w:val="24"/>
          <w:szCs w:val="24"/>
          <w:rtl/>
        </w:rPr>
        <w:t>עבור</w:t>
      </w:r>
      <w:r w:rsidRPr="00761B56">
        <w:rPr>
          <w:rFonts w:cs="David"/>
          <w:b/>
          <w:bCs/>
          <w:sz w:val="24"/>
          <w:szCs w:val="24"/>
          <w:rtl/>
        </w:rPr>
        <w:t xml:space="preserve"> </w:t>
      </w:r>
      <w:r w:rsidRPr="00761B56">
        <w:rPr>
          <w:rFonts w:cs="David" w:hint="eastAsia"/>
          <w:b/>
          <w:bCs/>
          <w:sz w:val="24"/>
          <w:szCs w:val="24"/>
          <w:rtl/>
        </w:rPr>
        <w:t>מזמין</w:t>
      </w:r>
      <w:r w:rsidRPr="00761B56">
        <w:rPr>
          <w:rFonts w:cs="David"/>
          <w:b/>
          <w:bCs/>
          <w:sz w:val="24"/>
          <w:szCs w:val="24"/>
          <w:rtl/>
        </w:rPr>
        <w:t xml:space="preserve"> </w:t>
      </w:r>
      <w:r w:rsidRPr="00761B56">
        <w:rPr>
          <w:rFonts w:cs="David" w:hint="eastAsia"/>
          <w:b/>
          <w:bCs/>
          <w:sz w:val="24"/>
          <w:szCs w:val="24"/>
          <w:rtl/>
        </w:rPr>
        <w:t>ציבורי</w:t>
      </w:r>
      <w:r w:rsidRPr="00761B56">
        <w:rPr>
          <w:rFonts w:cs="David"/>
          <w:b/>
          <w:bCs/>
          <w:sz w:val="24"/>
          <w:szCs w:val="24"/>
          <w:rtl/>
        </w:rPr>
        <w:t>.</w:t>
      </w:r>
      <w:r w:rsidRPr="00761B56">
        <w:rPr>
          <w:rFonts w:cs="David"/>
          <w:sz w:val="24"/>
          <w:szCs w:val="24"/>
          <w:rtl/>
        </w:rPr>
        <w:t xml:space="preserve"> </w:t>
      </w:r>
    </w:p>
    <w:p w:rsidR="0015590C" w:rsidRDefault="0015590C" w:rsidP="00761B56">
      <w:pPr>
        <w:pStyle w:val="ad"/>
        <w:widowControl w:val="0"/>
        <w:spacing w:after="0" w:line="240" w:lineRule="auto"/>
        <w:jc w:val="both"/>
        <w:rPr>
          <w:rFonts w:cs="David"/>
          <w:sz w:val="24"/>
          <w:szCs w:val="24"/>
        </w:rPr>
      </w:pPr>
    </w:p>
    <w:p w:rsidR="009121C2" w:rsidRPr="00541D6F" w:rsidRDefault="009121C2" w:rsidP="00245F14">
      <w:pPr>
        <w:pStyle w:val="ad"/>
        <w:widowControl w:val="0"/>
        <w:numPr>
          <w:ilvl w:val="0"/>
          <w:numId w:val="45"/>
        </w:numPr>
        <w:spacing w:after="0" w:line="240" w:lineRule="auto"/>
        <w:jc w:val="both"/>
        <w:rPr>
          <w:rFonts w:cs="David"/>
          <w:sz w:val="24"/>
          <w:szCs w:val="24"/>
          <w:rtl/>
          <w:lang w:bidi="he"/>
        </w:rPr>
      </w:pPr>
      <w:r w:rsidRPr="00541D6F">
        <w:rPr>
          <w:rFonts w:cs="David" w:hint="cs"/>
          <w:sz w:val="24"/>
          <w:szCs w:val="24"/>
          <w:rtl/>
        </w:rPr>
        <w:t>כהוכחה לעמידת המציע בתנאי סף סעיף</w:t>
      </w:r>
      <w:del w:id="757" w:author="User" w:date="2024-04-03T16:38:00Z">
        <w:r w:rsidRPr="00541D6F" w:rsidDel="00245F14">
          <w:rPr>
            <w:rFonts w:cs="David" w:hint="cs"/>
            <w:sz w:val="24"/>
            <w:szCs w:val="24"/>
            <w:rtl/>
          </w:rPr>
          <w:delText xml:space="preserve"> </w:delText>
        </w:r>
        <w:r w:rsidR="00DE5F8E" w:rsidDel="00245F14">
          <w:rPr>
            <w:rFonts w:cs="David" w:hint="cs"/>
            <w:sz w:val="24"/>
            <w:szCs w:val="24"/>
            <w:rtl/>
          </w:rPr>
          <w:delText>4.4.2.6</w:delText>
        </w:r>
        <w:r w:rsidDel="00245F14">
          <w:rPr>
            <w:rFonts w:cs="David" w:hint="cs"/>
            <w:sz w:val="24"/>
            <w:szCs w:val="24"/>
            <w:rtl/>
          </w:rPr>
          <w:delText xml:space="preserve"> </w:delText>
        </w:r>
      </w:del>
      <w:ins w:id="758" w:author="User" w:date="2024-04-03T16:38:00Z">
        <w:r w:rsidR="00245F14">
          <w:rPr>
            <w:rFonts w:cs="David" w:hint="cs"/>
            <w:sz w:val="24"/>
            <w:szCs w:val="24"/>
            <w:rtl/>
          </w:rPr>
          <w:t xml:space="preserve"> 4.4.2.4</w:t>
        </w:r>
      </w:ins>
      <w:r w:rsidRPr="00541D6F">
        <w:rPr>
          <w:rFonts w:cs="David" w:hint="cs"/>
          <w:sz w:val="24"/>
          <w:szCs w:val="24"/>
          <w:rtl/>
        </w:rPr>
        <w:t xml:space="preserve"> </w:t>
      </w:r>
      <w:r>
        <w:rPr>
          <w:rFonts w:cs="David" w:hint="cs"/>
          <w:sz w:val="24"/>
          <w:szCs w:val="24"/>
          <w:rtl/>
        </w:rPr>
        <w:t xml:space="preserve">ואמת מידה </w:t>
      </w:r>
      <w:del w:id="759" w:author="User" w:date="2024-04-03T16:38:00Z">
        <w:r w:rsidDel="00245F14">
          <w:rPr>
            <w:rFonts w:cs="David" w:hint="cs"/>
            <w:sz w:val="24"/>
            <w:szCs w:val="24"/>
            <w:rtl/>
          </w:rPr>
          <w:delText>6.</w:delText>
        </w:r>
        <w:r w:rsidR="00DE5F8E" w:rsidDel="00245F14">
          <w:rPr>
            <w:rFonts w:cs="David" w:hint="cs"/>
            <w:sz w:val="24"/>
            <w:szCs w:val="24"/>
            <w:rtl/>
          </w:rPr>
          <w:delText>9</w:delText>
        </w:r>
        <w:r w:rsidDel="00245F14">
          <w:rPr>
            <w:rFonts w:cs="David" w:hint="cs"/>
            <w:sz w:val="24"/>
            <w:szCs w:val="24"/>
            <w:rtl/>
          </w:rPr>
          <w:delText xml:space="preserve"> ,</w:delText>
        </w:r>
      </w:del>
      <w:ins w:id="760" w:author="User" w:date="2024-04-03T16:38:00Z">
        <w:r w:rsidR="00245F14">
          <w:rPr>
            <w:rFonts w:cs="David" w:hint="cs"/>
            <w:sz w:val="24"/>
            <w:szCs w:val="24"/>
            <w:rtl/>
          </w:rPr>
          <w:t>6.4,</w:t>
        </w:r>
      </w:ins>
      <w:r>
        <w:rPr>
          <w:rFonts w:cs="David" w:hint="cs"/>
          <w:sz w:val="24"/>
          <w:szCs w:val="24"/>
          <w:rtl/>
        </w:rPr>
        <w:t xml:space="preserve"> </w:t>
      </w:r>
      <w:r w:rsidRPr="00541D6F">
        <w:rPr>
          <w:rFonts w:cs="David" w:hint="cs"/>
          <w:sz w:val="24"/>
          <w:szCs w:val="24"/>
          <w:rtl/>
        </w:rPr>
        <w:t xml:space="preserve">ניסיון </w:t>
      </w:r>
      <w:del w:id="761" w:author="User" w:date="2024-04-02T17:24:00Z">
        <w:r w:rsidDel="00BE0E9A">
          <w:rPr>
            <w:rFonts w:cs="David" w:hint="cs"/>
            <w:sz w:val="24"/>
            <w:szCs w:val="24"/>
            <w:rtl/>
          </w:rPr>
          <w:delText>ראש הצוות</w:delText>
        </w:r>
      </w:del>
      <w:ins w:id="762" w:author="User" w:date="2024-04-02T17:24:00Z">
        <w:r w:rsidR="00FF513A">
          <w:rPr>
            <w:rFonts w:cs="David" w:hint="cs"/>
            <w:sz w:val="24"/>
            <w:szCs w:val="24"/>
            <w:rtl/>
          </w:rPr>
          <w:t xml:space="preserve">איש </w:t>
        </w:r>
        <w:r w:rsidR="00BE0E9A">
          <w:rPr>
            <w:rFonts w:cs="David" w:hint="cs"/>
            <w:sz w:val="24"/>
            <w:szCs w:val="24"/>
            <w:rtl/>
          </w:rPr>
          <w:t>צוות</w:t>
        </w:r>
      </w:ins>
      <w:r>
        <w:rPr>
          <w:rFonts w:cs="David" w:hint="cs"/>
          <w:sz w:val="24"/>
          <w:szCs w:val="24"/>
          <w:rtl/>
        </w:rPr>
        <w:t xml:space="preserve"> </w:t>
      </w:r>
      <w:ins w:id="763" w:author="User" w:date="2024-04-02T18:35:00Z">
        <w:r w:rsidR="00FF513A">
          <w:rPr>
            <w:rFonts w:cs="David" w:hint="cs"/>
            <w:sz w:val="24"/>
            <w:szCs w:val="24"/>
            <w:rtl/>
          </w:rPr>
          <w:t xml:space="preserve">2 </w:t>
        </w:r>
      </w:ins>
      <w:r>
        <w:rPr>
          <w:rFonts w:cs="David" w:hint="cs"/>
          <w:sz w:val="24"/>
          <w:szCs w:val="24"/>
          <w:rtl/>
        </w:rPr>
        <w:t xml:space="preserve">המוצע </w:t>
      </w:r>
      <w:r w:rsidRPr="00541D6F">
        <w:rPr>
          <w:rFonts w:cs="David" w:hint="cs"/>
          <w:sz w:val="24"/>
          <w:szCs w:val="24"/>
          <w:rtl/>
        </w:rPr>
        <w:t xml:space="preserve">בביצוע בקרה </w:t>
      </w:r>
      <w:r>
        <w:rPr>
          <w:rFonts w:cs="David" w:hint="cs"/>
          <w:sz w:val="24"/>
          <w:szCs w:val="24"/>
          <w:rtl/>
        </w:rPr>
        <w:t xml:space="preserve">הנדסית ותקציבית </w:t>
      </w:r>
      <w:r w:rsidRPr="00541D6F">
        <w:rPr>
          <w:rFonts w:cs="David" w:hint="cs"/>
          <w:sz w:val="24"/>
          <w:szCs w:val="24"/>
          <w:rtl/>
        </w:rPr>
        <w:t xml:space="preserve">של </w:t>
      </w:r>
      <w:r w:rsidRPr="00541D6F">
        <w:rPr>
          <w:rFonts w:cs="David" w:hint="cs"/>
          <w:b/>
          <w:bCs/>
          <w:sz w:val="24"/>
          <w:szCs w:val="24"/>
          <w:rtl/>
        </w:rPr>
        <w:t>מבני ציבור</w:t>
      </w:r>
      <w:r w:rsidRPr="00541D6F">
        <w:rPr>
          <w:rFonts w:cs="David" w:hint="cs"/>
          <w:sz w:val="24"/>
          <w:szCs w:val="24"/>
          <w:rtl/>
        </w:rPr>
        <w:t xml:space="preserve"> עבור מזמין ציבורי בלבד </w:t>
      </w:r>
      <w:r w:rsidRPr="00541D6F">
        <w:rPr>
          <w:rFonts w:cs="David" w:hint="cs"/>
          <w:sz w:val="24"/>
          <w:szCs w:val="24"/>
          <w:rtl/>
          <w:lang w:bidi="he"/>
        </w:rPr>
        <w:t xml:space="preserve">, </w:t>
      </w:r>
      <w:r>
        <w:rPr>
          <w:rFonts w:cs="David" w:hint="cs"/>
          <w:sz w:val="24"/>
          <w:szCs w:val="24"/>
          <w:rtl/>
        </w:rPr>
        <w:t xml:space="preserve">ב-7 השנים האחרונות, </w:t>
      </w:r>
      <w:r w:rsidRPr="00541D6F">
        <w:rPr>
          <w:rFonts w:cs="David" w:hint="cs"/>
          <w:sz w:val="24"/>
          <w:szCs w:val="24"/>
          <w:rtl/>
        </w:rPr>
        <w:t>ימלא המציע את הטבלה שלהלן</w:t>
      </w:r>
      <w:r w:rsidRPr="00541D6F">
        <w:rPr>
          <w:rFonts w:cs="David" w:hint="cs"/>
          <w:sz w:val="24"/>
          <w:szCs w:val="24"/>
          <w:rtl/>
          <w:lang w:bidi="he"/>
        </w:rPr>
        <w:t>:</w:t>
      </w:r>
    </w:p>
    <w:p w:rsidR="009121C2" w:rsidRPr="00761B56" w:rsidRDefault="009121C2" w:rsidP="00761B56">
      <w:pPr>
        <w:widowControl w:val="0"/>
        <w:spacing w:after="0" w:line="240" w:lineRule="auto"/>
        <w:rPr>
          <w:rFonts w:cs="David"/>
          <w:sz w:val="24"/>
          <w:szCs w:val="24"/>
          <w:rtl/>
        </w:rPr>
      </w:pPr>
    </w:p>
    <w:p w:rsidR="00E45785" w:rsidRDefault="00E45785" w:rsidP="00706968">
      <w:pPr>
        <w:widowControl w:val="0"/>
        <w:spacing w:after="0" w:line="240" w:lineRule="auto"/>
        <w:rPr>
          <w:rFonts w:cs="David"/>
          <w:b/>
          <w:bCs/>
          <w:sz w:val="24"/>
          <w:szCs w:val="24"/>
          <w:u w:val="single"/>
          <w:rtl/>
          <w:lang w:bidi="he"/>
        </w:rPr>
      </w:pPr>
    </w:p>
    <w:tbl>
      <w:tblPr>
        <w:tblpPr w:leftFromText="180" w:rightFromText="180" w:vertAnchor="text" w:horzAnchor="margin" w:tblpXSpec="center" w:tblpY="278"/>
        <w:bidiVisual/>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1336"/>
        <w:gridCol w:w="1336"/>
        <w:gridCol w:w="1336"/>
        <w:gridCol w:w="1336"/>
        <w:gridCol w:w="1336"/>
        <w:gridCol w:w="1336"/>
      </w:tblGrid>
      <w:tr w:rsidR="00E45785" w:rsidRPr="00C93BB8" w:rsidTr="00D64BCF">
        <w:trPr>
          <w:trHeight w:val="855"/>
        </w:trPr>
        <w:tc>
          <w:tcPr>
            <w:tcW w:w="1335" w:type="dxa"/>
          </w:tcPr>
          <w:p w:rsidR="00E45785" w:rsidRPr="00C93BB8" w:rsidRDefault="00E45785" w:rsidP="00D64BCF">
            <w:pPr>
              <w:widowControl w:val="0"/>
              <w:spacing w:line="240" w:lineRule="auto"/>
              <w:jc w:val="center"/>
              <w:rPr>
                <w:rFonts w:cs="David"/>
                <w:b/>
                <w:bCs/>
                <w:sz w:val="24"/>
                <w:szCs w:val="24"/>
                <w:rtl/>
              </w:rPr>
            </w:pPr>
            <w:r>
              <w:rPr>
                <w:rFonts w:cs="David" w:hint="cs"/>
                <w:b/>
                <w:bCs/>
                <w:sz w:val="24"/>
                <w:szCs w:val="24"/>
                <w:rtl/>
              </w:rPr>
              <w:t>שם מבנה הציבור</w:t>
            </w:r>
          </w:p>
        </w:tc>
        <w:tc>
          <w:tcPr>
            <w:tcW w:w="1336" w:type="dxa"/>
          </w:tcPr>
          <w:p w:rsidR="00E45785" w:rsidRPr="00C93BB8" w:rsidRDefault="00E45785" w:rsidP="00D64BCF">
            <w:pPr>
              <w:widowControl w:val="0"/>
              <w:spacing w:line="240" w:lineRule="auto"/>
              <w:jc w:val="center"/>
              <w:rPr>
                <w:rFonts w:cs="David"/>
                <w:b/>
                <w:bCs/>
                <w:sz w:val="24"/>
                <w:szCs w:val="24"/>
                <w:rtl/>
              </w:rPr>
            </w:pPr>
            <w:r>
              <w:rPr>
                <w:rFonts w:cs="David" w:hint="cs"/>
                <w:b/>
                <w:bCs/>
                <w:sz w:val="24"/>
                <w:szCs w:val="24"/>
                <w:rtl/>
              </w:rPr>
              <w:t>מיקום מבנה הציבור</w:t>
            </w: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highlight w:val="yellow"/>
                <w:rtl/>
              </w:rPr>
            </w:pPr>
            <w:r w:rsidRPr="00C93BB8">
              <w:rPr>
                <w:rFonts w:cs="David" w:hint="cs"/>
                <w:b/>
                <w:bCs/>
                <w:sz w:val="24"/>
                <w:szCs w:val="24"/>
                <w:rtl/>
              </w:rPr>
              <w:t>היקף כספי</w:t>
            </w:r>
            <w:r>
              <w:rPr>
                <w:rFonts w:cs="David" w:hint="cs"/>
                <w:b/>
                <w:bCs/>
                <w:sz w:val="24"/>
                <w:szCs w:val="24"/>
                <w:rtl/>
              </w:rPr>
              <w:t xml:space="preserve"> מלא של הפרויקט</w:t>
            </w:r>
            <w:r w:rsidR="00DE5F8E">
              <w:rPr>
                <w:rFonts w:cs="David" w:hint="cs"/>
                <w:b/>
                <w:bCs/>
                <w:sz w:val="24"/>
                <w:szCs w:val="24"/>
                <w:highlight w:val="yellow"/>
                <w:rtl/>
              </w:rPr>
              <w:t xml:space="preserve"> </w:t>
            </w:r>
            <w:r w:rsidR="00DE5F8E" w:rsidRPr="00761B56">
              <w:rPr>
                <w:rFonts w:cs="David" w:hint="eastAsia"/>
                <w:b/>
                <w:bCs/>
                <w:sz w:val="24"/>
                <w:szCs w:val="24"/>
                <w:rtl/>
              </w:rPr>
              <w:t>בש</w:t>
            </w:r>
            <w:r w:rsidR="00DE5F8E" w:rsidRPr="00761B56">
              <w:rPr>
                <w:rFonts w:cs="David"/>
                <w:b/>
                <w:bCs/>
                <w:sz w:val="24"/>
                <w:szCs w:val="24"/>
                <w:rtl/>
              </w:rPr>
              <w:t>"</w:t>
            </w:r>
            <w:r w:rsidR="00DE5F8E" w:rsidRPr="00761B56">
              <w:rPr>
                <w:rFonts w:cs="David" w:hint="eastAsia"/>
                <w:b/>
                <w:bCs/>
                <w:sz w:val="24"/>
                <w:szCs w:val="24"/>
                <w:rtl/>
              </w:rPr>
              <w:t>ח</w:t>
            </w:r>
            <w:r w:rsidR="00DE5F8E" w:rsidRPr="00761B56">
              <w:rPr>
                <w:rFonts w:cs="David"/>
                <w:b/>
                <w:bCs/>
                <w:sz w:val="24"/>
                <w:szCs w:val="24"/>
                <w:rtl/>
              </w:rPr>
              <w:t xml:space="preserve"> </w:t>
            </w:r>
            <w:r w:rsidR="00DE5F8E" w:rsidRPr="00761B56">
              <w:rPr>
                <w:rFonts w:cs="David"/>
                <w:sz w:val="24"/>
                <w:szCs w:val="24"/>
                <w:rtl/>
              </w:rPr>
              <w:t>(</w:t>
            </w:r>
            <w:r w:rsidR="00DE5F8E" w:rsidRPr="00761B56">
              <w:rPr>
                <w:rFonts w:cs="David" w:hint="eastAsia"/>
                <w:sz w:val="24"/>
                <w:szCs w:val="24"/>
                <w:rtl/>
              </w:rPr>
              <w:t>עלות</w:t>
            </w:r>
            <w:r w:rsidR="00DE5F8E" w:rsidRPr="00761B56">
              <w:rPr>
                <w:rFonts w:cs="David"/>
                <w:sz w:val="24"/>
                <w:szCs w:val="24"/>
                <w:rtl/>
              </w:rPr>
              <w:t xml:space="preserve"> </w:t>
            </w:r>
            <w:r w:rsidR="00DE5F8E" w:rsidRPr="00761B56">
              <w:rPr>
                <w:rFonts w:cs="David" w:hint="eastAsia"/>
                <w:sz w:val="24"/>
                <w:szCs w:val="24"/>
                <w:rtl/>
              </w:rPr>
              <w:t>לכל</w:t>
            </w:r>
            <w:r w:rsidR="00DE5F8E" w:rsidRPr="00761B56">
              <w:rPr>
                <w:rFonts w:cs="David"/>
                <w:sz w:val="24"/>
                <w:szCs w:val="24"/>
                <w:rtl/>
              </w:rPr>
              <w:t xml:space="preserve"> </w:t>
            </w:r>
            <w:r w:rsidR="00DE5F8E" w:rsidRPr="00761B56">
              <w:rPr>
                <w:rFonts w:cs="David" w:hint="eastAsia"/>
                <w:sz w:val="24"/>
                <w:szCs w:val="24"/>
                <w:rtl/>
              </w:rPr>
              <w:t>הפחות</w:t>
            </w:r>
            <w:r w:rsidR="00DE5F8E" w:rsidRPr="00761B56">
              <w:rPr>
                <w:rFonts w:cs="David"/>
                <w:sz w:val="24"/>
                <w:szCs w:val="24"/>
                <w:rtl/>
              </w:rPr>
              <w:t xml:space="preserve"> </w:t>
            </w:r>
            <w:r w:rsidR="00C36EE5">
              <w:rPr>
                <w:rFonts w:cs="David" w:hint="cs"/>
                <w:sz w:val="24"/>
                <w:szCs w:val="24"/>
                <w:rtl/>
              </w:rPr>
              <w:t>5</w:t>
            </w:r>
            <w:r w:rsidR="00DE5F8E" w:rsidRPr="00761B56">
              <w:rPr>
                <w:rFonts w:cs="David" w:hint="eastAsia"/>
                <w:sz w:val="24"/>
                <w:szCs w:val="24"/>
                <w:rtl/>
              </w:rPr>
              <w:t>מלש</w:t>
            </w:r>
            <w:r w:rsidR="00DE5F8E" w:rsidRPr="00761B56">
              <w:rPr>
                <w:rFonts w:cs="David"/>
                <w:sz w:val="24"/>
                <w:szCs w:val="24"/>
                <w:rtl/>
              </w:rPr>
              <w:t>"</w:t>
            </w:r>
            <w:r w:rsidR="00DE5F8E" w:rsidRPr="00761B56">
              <w:rPr>
                <w:rFonts w:cs="David" w:hint="eastAsia"/>
                <w:sz w:val="24"/>
                <w:szCs w:val="24"/>
                <w:rtl/>
              </w:rPr>
              <w:t>ח</w:t>
            </w:r>
            <w:r w:rsidR="00DE5F8E" w:rsidRPr="00761B56">
              <w:rPr>
                <w:rFonts w:cs="David"/>
                <w:sz w:val="24"/>
                <w:szCs w:val="24"/>
                <w:rtl/>
              </w:rPr>
              <w:t>)</w:t>
            </w:r>
          </w:p>
        </w:tc>
        <w:tc>
          <w:tcPr>
            <w:tcW w:w="1336" w:type="dxa"/>
          </w:tcPr>
          <w:p w:rsidR="00E45785" w:rsidRPr="00C93BB8" w:rsidRDefault="00E45785" w:rsidP="00D64BCF">
            <w:pPr>
              <w:widowControl w:val="0"/>
              <w:spacing w:line="240" w:lineRule="auto"/>
              <w:jc w:val="center"/>
              <w:rPr>
                <w:rFonts w:cs="David"/>
                <w:b/>
                <w:bCs/>
                <w:sz w:val="24"/>
                <w:szCs w:val="24"/>
                <w:rtl/>
              </w:rPr>
            </w:pPr>
            <w:r>
              <w:rPr>
                <w:rFonts w:cs="David" w:hint="cs"/>
                <w:b/>
                <w:bCs/>
                <w:sz w:val="24"/>
                <w:szCs w:val="24"/>
                <w:rtl/>
              </w:rPr>
              <w:t>מהות העבודה: שיפוץ/בינוי</w:t>
            </w:r>
          </w:p>
        </w:tc>
        <w:tc>
          <w:tcPr>
            <w:tcW w:w="1336" w:type="dxa"/>
            <w:shd w:val="clear" w:color="auto" w:fill="auto"/>
          </w:tcPr>
          <w:p w:rsidR="00E45785" w:rsidRDefault="00E45785" w:rsidP="00D64BCF">
            <w:pPr>
              <w:widowControl w:val="0"/>
              <w:spacing w:line="240" w:lineRule="auto"/>
              <w:jc w:val="center"/>
              <w:rPr>
                <w:rFonts w:cs="David"/>
                <w:b/>
                <w:bCs/>
                <w:sz w:val="24"/>
                <w:szCs w:val="24"/>
                <w:highlight w:val="yellow"/>
                <w:rtl/>
              </w:rPr>
            </w:pPr>
            <w:r w:rsidRPr="00C93BB8">
              <w:rPr>
                <w:rFonts w:cs="David" w:hint="cs"/>
                <w:b/>
                <w:bCs/>
                <w:sz w:val="24"/>
                <w:szCs w:val="24"/>
                <w:rtl/>
              </w:rPr>
              <w:t xml:space="preserve">תקופת ביצוע </w:t>
            </w:r>
            <w:r>
              <w:rPr>
                <w:rFonts w:cs="David" w:hint="cs"/>
                <w:b/>
                <w:bCs/>
                <w:sz w:val="24"/>
                <w:szCs w:val="24"/>
                <w:rtl/>
              </w:rPr>
              <w:t xml:space="preserve">עבודות הבינוי או השיפוץ של מבנה הציבור </w:t>
            </w:r>
          </w:p>
          <w:p w:rsidR="00DE5F8E" w:rsidRPr="00C93BB8" w:rsidRDefault="00DE5F8E" w:rsidP="00D64BCF">
            <w:pPr>
              <w:widowControl w:val="0"/>
              <w:spacing w:line="240" w:lineRule="auto"/>
              <w:jc w:val="center"/>
              <w:rPr>
                <w:rFonts w:cs="David"/>
                <w:b/>
                <w:bCs/>
                <w:sz w:val="24"/>
                <w:szCs w:val="24"/>
                <w:highlight w:val="yellow"/>
                <w:rtl/>
              </w:rPr>
            </w:pPr>
            <w:r w:rsidRPr="00541D6F">
              <w:rPr>
                <w:rFonts w:cs="David" w:hint="cs"/>
                <w:sz w:val="24"/>
                <w:szCs w:val="24"/>
                <w:rtl/>
              </w:rPr>
              <w:t xml:space="preserve">(חודש ושנה- </w:t>
            </w:r>
            <w:r>
              <w:rPr>
                <w:rFonts w:cs="David" w:hint="cs"/>
                <w:sz w:val="24"/>
                <w:szCs w:val="24"/>
                <w:rtl/>
              </w:rPr>
              <w:t>התח</w:t>
            </w:r>
            <w:r w:rsidRPr="00541D6F">
              <w:rPr>
                <w:rFonts w:cs="David" w:hint="cs"/>
                <w:sz w:val="24"/>
                <w:szCs w:val="24"/>
                <w:rtl/>
              </w:rPr>
              <w:t>לה וסוף)</w:t>
            </w:r>
          </w:p>
        </w:tc>
        <w:tc>
          <w:tcPr>
            <w:tcW w:w="1336" w:type="dxa"/>
          </w:tcPr>
          <w:p w:rsidR="00E45785" w:rsidRDefault="00E45785" w:rsidP="0092798D">
            <w:pPr>
              <w:widowControl w:val="0"/>
              <w:spacing w:line="240" w:lineRule="auto"/>
              <w:jc w:val="center"/>
              <w:rPr>
                <w:rFonts w:cs="David"/>
                <w:b/>
                <w:bCs/>
                <w:sz w:val="24"/>
                <w:szCs w:val="24"/>
                <w:rtl/>
              </w:rPr>
            </w:pPr>
            <w:r w:rsidRPr="00C93BB8">
              <w:rPr>
                <w:rFonts w:cs="David" w:hint="cs"/>
                <w:b/>
                <w:bCs/>
                <w:sz w:val="24"/>
                <w:szCs w:val="24"/>
                <w:rtl/>
              </w:rPr>
              <w:t xml:space="preserve">תקופת מתן שירותי הבקרה </w:t>
            </w:r>
            <w:del w:id="764" w:author="User" w:date="2024-05-02T09:35:00Z">
              <w:r w:rsidRPr="00C93BB8" w:rsidDel="0092798D">
                <w:rPr>
                  <w:rFonts w:cs="David" w:hint="cs"/>
                  <w:b/>
                  <w:bCs/>
                  <w:sz w:val="24"/>
                  <w:szCs w:val="24"/>
                  <w:rtl/>
                </w:rPr>
                <w:delText xml:space="preserve">או  שירותי ניהול ופיקוח </w:delText>
              </w:r>
            </w:del>
            <w:r w:rsidRPr="00C93BB8">
              <w:rPr>
                <w:rFonts w:cs="David" w:hint="cs"/>
                <w:b/>
                <w:bCs/>
                <w:sz w:val="24"/>
                <w:szCs w:val="24"/>
                <w:rtl/>
              </w:rPr>
              <w:t xml:space="preserve">על ידי המציע </w:t>
            </w:r>
          </w:p>
          <w:p w:rsidR="00DE5F8E" w:rsidRPr="00C93BB8" w:rsidRDefault="00DE5F8E" w:rsidP="00D64BCF">
            <w:pPr>
              <w:widowControl w:val="0"/>
              <w:spacing w:line="240" w:lineRule="auto"/>
              <w:jc w:val="center"/>
              <w:rPr>
                <w:rFonts w:cs="David"/>
                <w:b/>
                <w:bCs/>
                <w:sz w:val="24"/>
                <w:szCs w:val="24"/>
                <w:rtl/>
              </w:rPr>
            </w:pPr>
            <w:r w:rsidRPr="00541D6F">
              <w:rPr>
                <w:rFonts w:cs="David" w:hint="cs"/>
                <w:sz w:val="24"/>
                <w:szCs w:val="24"/>
                <w:rtl/>
              </w:rPr>
              <w:t xml:space="preserve">(חודש ושנה- </w:t>
            </w:r>
            <w:r>
              <w:rPr>
                <w:rFonts w:cs="David" w:hint="cs"/>
                <w:sz w:val="24"/>
                <w:szCs w:val="24"/>
                <w:rtl/>
              </w:rPr>
              <w:t>התח</w:t>
            </w:r>
            <w:r w:rsidRPr="00541D6F">
              <w:rPr>
                <w:rFonts w:cs="David" w:hint="cs"/>
                <w:sz w:val="24"/>
                <w:szCs w:val="24"/>
                <w:rtl/>
              </w:rPr>
              <w:t>לה וסוף)</w:t>
            </w:r>
          </w:p>
        </w:tc>
        <w:tc>
          <w:tcPr>
            <w:tcW w:w="1336" w:type="dxa"/>
          </w:tcPr>
          <w:p w:rsidR="00E45785" w:rsidRPr="00C93BB8" w:rsidRDefault="00DE5F8E" w:rsidP="00D64BCF">
            <w:pPr>
              <w:widowControl w:val="0"/>
              <w:spacing w:after="0" w:line="240" w:lineRule="auto"/>
              <w:jc w:val="center"/>
              <w:rPr>
                <w:rFonts w:cs="David"/>
                <w:b/>
                <w:bCs/>
                <w:sz w:val="24"/>
                <w:szCs w:val="24"/>
                <w:rtl/>
              </w:rPr>
            </w:pPr>
            <w:r>
              <w:rPr>
                <w:rFonts w:cs="David" w:hint="cs"/>
                <w:b/>
                <w:bCs/>
                <w:sz w:val="24"/>
                <w:szCs w:val="24"/>
                <w:rtl/>
              </w:rPr>
              <w:t xml:space="preserve">שם </w:t>
            </w:r>
            <w:r w:rsidR="00E45785">
              <w:rPr>
                <w:rFonts w:cs="David" w:hint="cs"/>
                <w:b/>
                <w:bCs/>
                <w:sz w:val="24"/>
                <w:szCs w:val="24"/>
                <w:rtl/>
              </w:rPr>
              <w:t xml:space="preserve">מזמין הפרויקט </w:t>
            </w:r>
            <w:r w:rsidR="00E45785">
              <w:rPr>
                <w:rFonts w:cs="David"/>
                <w:b/>
                <w:bCs/>
                <w:sz w:val="24"/>
                <w:szCs w:val="24"/>
                <w:rtl/>
              </w:rPr>
              <w:t>–</w:t>
            </w:r>
            <w:r w:rsidR="00E45785">
              <w:rPr>
                <w:rFonts w:cs="David" w:hint="cs"/>
                <w:b/>
                <w:bCs/>
                <w:sz w:val="24"/>
                <w:szCs w:val="24"/>
                <w:rtl/>
              </w:rPr>
              <w:t xml:space="preserve"> מזמין ציבורי בלבד</w:t>
            </w:r>
          </w:p>
        </w:tc>
      </w:tr>
      <w:tr w:rsidR="00E45785" w:rsidRPr="00C93BB8" w:rsidTr="00D64BCF">
        <w:trPr>
          <w:trHeight w:val="547"/>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41"/>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62"/>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56"/>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F63AEC" w:rsidRPr="00C93BB8" w:rsidTr="00D64BCF">
        <w:trPr>
          <w:trHeight w:val="556"/>
        </w:trPr>
        <w:tc>
          <w:tcPr>
            <w:tcW w:w="1335" w:type="dxa"/>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shd w:val="clear" w:color="auto" w:fill="auto"/>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shd w:val="clear" w:color="auto" w:fill="auto"/>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r>
      <w:tr w:rsidR="00F63AEC" w:rsidRPr="00C93BB8" w:rsidTr="00D64BCF">
        <w:trPr>
          <w:trHeight w:val="556"/>
        </w:trPr>
        <w:tc>
          <w:tcPr>
            <w:tcW w:w="1335" w:type="dxa"/>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shd w:val="clear" w:color="auto" w:fill="auto"/>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shd w:val="clear" w:color="auto" w:fill="auto"/>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r>
      <w:tr w:rsidR="00F63AEC" w:rsidRPr="00C93BB8" w:rsidTr="00D64BCF">
        <w:trPr>
          <w:trHeight w:val="556"/>
        </w:trPr>
        <w:tc>
          <w:tcPr>
            <w:tcW w:w="1335" w:type="dxa"/>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shd w:val="clear" w:color="auto" w:fill="auto"/>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shd w:val="clear" w:color="auto" w:fill="auto"/>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r>
      <w:tr w:rsidR="00F63AEC" w:rsidRPr="00C93BB8" w:rsidTr="00D64BCF">
        <w:trPr>
          <w:trHeight w:val="556"/>
        </w:trPr>
        <w:tc>
          <w:tcPr>
            <w:tcW w:w="1335" w:type="dxa"/>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shd w:val="clear" w:color="auto" w:fill="auto"/>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shd w:val="clear" w:color="auto" w:fill="auto"/>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r>
      <w:tr w:rsidR="00F63AEC" w:rsidRPr="00C93BB8" w:rsidTr="00D64BCF">
        <w:trPr>
          <w:trHeight w:val="556"/>
        </w:trPr>
        <w:tc>
          <w:tcPr>
            <w:tcW w:w="1335" w:type="dxa"/>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shd w:val="clear" w:color="auto" w:fill="auto"/>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shd w:val="clear" w:color="auto" w:fill="auto"/>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r>
      <w:tr w:rsidR="00F63AEC" w:rsidRPr="00C93BB8" w:rsidTr="00D64BCF">
        <w:trPr>
          <w:trHeight w:val="556"/>
        </w:trPr>
        <w:tc>
          <w:tcPr>
            <w:tcW w:w="1335" w:type="dxa"/>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shd w:val="clear" w:color="auto" w:fill="auto"/>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shd w:val="clear" w:color="auto" w:fill="auto"/>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r>
      <w:tr w:rsidR="00F63AEC" w:rsidRPr="00C93BB8" w:rsidTr="00D64BCF">
        <w:trPr>
          <w:trHeight w:val="556"/>
        </w:trPr>
        <w:tc>
          <w:tcPr>
            <w:tcW w:w="1335" w:type="dxa"/>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shd w:val="clear" w:color="auto" w:fill="auto"/>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shd w:val="clear" w:color="auto" w:fill="auto"/>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r>
      <w:tr w:rsidR="00F63AEC" w:rsidRPr="00C93BB8" w:rsidTr="00D64BCF">
        <w:trPr>
          <w:trHeight w:val="556"/>
        </w:trPr>
        <w:tc>
          <w:tcPr>
            <w:tcW w:w="1335" w:type="dxa"/>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shd w:val="clear" w:color="auto" w:fill="auto"/>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shd w:val="clear" w:color="auto" w:fill="auto"/>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r>
      <w:tr w:rsidR="00F63AEC" w:rsidRPr="00C93BB8" w:rsidTr="00D64BCF">
        <w:trPr>
          <w:trHeight w:val="556"/>
        </w:trPr>
        <w:tc>
          <w:tcPr>
            <w:tcW w:w="1335" w:type="dxa"/>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shd w:val="clear" w:color="auto" w:fill="auto"/>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shd w:val="clear" w:color="auto" w:fill="auto"/>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r>
      <w:tr w:rsidR="00F63AEC" w:rsidRPr="00C93BB8" w:rsidTr="00D64BCF">
        <w:trPr>
          <w:trHeight w:val="556"/>
        </w:trPr>
        <w:tc>
          <w:tcPr>
            <w:tcW w:w="1335" w:type="dxa"/>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shd w:val="clear" w:color="auto" w:fill="auto"/>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shd w:val="clear" w:color="auto" w:fill="auto"/>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c>
          <w:tcPr>
            <w:tcW w:w="1336" w:type="dxa"/>
          </w:tcPr>
          <w:p w:rsidR="00F63AEC" w:rsidRPr="00C93BB8" w:rsidRDefault="00F63AEC" w:rsidP="00D64BCF">
            <w:pPr>
              <w:widowControl w:val="0"/>
              <w:spacing w:line="240" w:lineRule="auto"/>
              <w:jc w:val="center"/>
              <w:rPr>
                <w:rFonts w:cs="David"/>
                <w:b/>
                <w:bCs/>
                <w:sz w:val="24"/>
                <w:szCs w:val="24"/>
                <w:rtl/>
              </w:rPr>
            </w:pPr>
          </w:p>
        </w:tc>
      </w:tr>
    </w:tbl>
    <w:p w:rsidR="00E45785" w:rsidRDefault="00E45785" w:rsidP="00E45785">
      <w:pPr>
        <w:widowControl w:val="0"/>
        <w:spacing w:after="0" w:line="240" w:lineRule="auto"/>
        <w:rPr>
          <w:rFonts w:cs="David"/>
          <w:b/>
          <w:bCs/>
          <w:sz w:val="24"/>
          <w:szCs w:val="24"/>
          <w:u w:val="single"/>
          <w:rtl/>
          <w:lang w:bidi="he"/>
        </w:rPr>
      </w:pPr>
    </w:p>
    <w:p w:rsidR="00E45785" w:rsidRDefault="00E45785" w:rsidP="00E45785">
      <w:pPr>
        <w:widowControl w:val="0"/>
        <w:spacing w:after="0" w:line="240" w:lineRule="auto"/>
        <w:rPr>
          <w:rFonts w:cs="David"/>
          <w:b/>
          <w:bCs/>
          <w:sz w:val="24"/>
          <w:szCs w:val="24"/>
          <w:u w:val="single"/>
          <w:rtl/>
          <w:lang w:bidi="he"/>
        </w:rPr>
      </w:pPr>
    </w:p>
    <w:p w:rsidR="00E45785" w:rsidDel="00245F14" w:rsidRDefault="00E45785" w:rsidP="00E45785">
      <w:pPr>
        <w:widowControl w:val="0"/>
        <w:spacing w:after="0" w:line="240" w:lineRule="auto"/>
        <w:rPr>
          <w:del w:id="765" w:author="User" w:date="2024-04-03T16:38:00Z"/>
          <w:rFonts w:cs="David"/>
          <w:b/>
          <w:bCs/>
          <w:sz w:val="24"/>
          <w:szCs w:val="24"/>
          <w:u w:val="single"/>
          <w:rtl/>
          <w:lang w:bidi="he"/>
        </w:rPr>
      </w:pPr>
    </w:p>
    <w:p w:rsidR="0015590C" w:rsidRPr="00761B56" w:rsidDel="00245F14" w:rsidRDefault="0015590C" w:rsidP="00A427E7">
      <w:pPr>
        <w:pStyle w:val="ad"/>
        <w:widowControl w:val="0"/>
        <w:numPr>
          <w:ilvl w:val="0"/>
          <w:numId w:val="45"/>
        </w:numPr>
        <w:spacing w:after="0" w:line="240" w:lineRule="auto"/>
        <w:jc w:val="both"/>
        <w:rPr>
          <w:del w:id="766" w:author="User" w:date="2024-04-03T16:38:00Z"/>
          <w:rFonts w:cs="David"/>
          <w:sz w:val="24"/>
          <w:szCs w:val="24"/>
        </w:rPr>
      </w:pPr>
      <w:del w:id="767" w:author="User" w:date="2024-04-03T16:38:00Z">
        <w:r w:rsidRPr="00761B56" w:rsidDel="00245F14">
          <w:rPr>
            <w:rFonts w:cs="David" w:hint="eastAsia"/>
            <w:sz w:val="24"/>
            <w:szCs w:val="24"/>
            <w:rtl/>
          </w:rPr>
          <w:delText>כהוכחה</w:delText>
        </w:r>
        <w:r w:rsidRPr="00761B56" w:rsidDel="00245F14">
          <w:rPr>
            <w:rFonts w:cs="David"/>
            <w:sz w:val="24"/>
            <w:szCs w:val="24"/>
            <w:rtl/>
          </w:rPr>
          <w:delText xml:space="preserve"> </w:delText>
        </w:r>
        <w:r w:rsidRPr="00761B56" w:rsidDel="00245F14">
          <w:rPr>
            <w:rFonts w:cs="David" w:hint="eastAsia"/>
            <w:sz w:val="24"/>
            <w:szCs w:val="24"/>
            <w:rtl/>
          </w:rPr>
          <w:delText>לעמידת</w:delText>
        </w:r>
        <w:r w:rsidRPr="00761B56" w:rsidDel="00245F14">
          <w:rPr>
            <w:rFonts w:cs="David"/>
            <w:sz w:val="24"/>
            <w:szCs w:val="24"/>
            <w:rtl/>
          </w:rPr>
          <w:delText xml:space="preserve"> </w:delText>
        </w:r>
        <w:r w:rsidRPr="00761B56" w:rsidDel="00245F14">
          <w:rPr>
            <w:rFonts w:cs="David" w:hint="eastAsia"/>
            <w:sz w:val="24"/>
            <w:szCs w:val="24"/>
            <w:rtl/>
          </w:rPr>
          <w:delText>המציע</w:delText>
        </w:r>
        <w:r w:rsidRPr="00761B56" w:rsidDel="00245F14">
          <w:rPr>
            <w:rFonts w:cs="David"/>
            <w:sz w:val="24"/>
            <w:szCs w:val="24"/>
            <w:rtl/>
          </w:rPr>
          <w:delText xml:space="preserve"> </w:delText>
        </w:r>
        <w:r w:rsidRPr="00761B56" w:rsidDel="00245F14">
          <w:rPr>
            <w:rFonts w:cs="David" w:hint="eastAsia"/>
            <w:sz w:val="24"/>
            <w:szCs w:val="24"/>
            <w:rtl/>
          </w:rPr>
          <w:delText>בתנאי</w:delText>
        </w:r>
        <w:r w:rsidRPr="00761B56" w:rsidDel="00245F14">
          <w:rPr>
            <w:rFonts w:cs="David"/>
            <w:sz w:val="24"/>
            <w:szCs w:val="24"/>
            <w:rtl/>
          </w:rPr>
          <w:delText xml:space="preserve"> </w:delText>
        </w:r>
        <w:r w:rsidRPr="00761B56" w:rsidDel="00245F14">
          <w:rPr>
            <w:rFonts w:cs="David" w:hint="eastAsia"/>
            <w:sz w:val="24"/>
            <w:szCs w:val="24"/>
            <w:rtl/>
          </w:rPr>
          <w:delText>סף</w:delText>
        </w:r>
        <w:r w:rsidRPr="00761B56" w:rsidDel="00245F14">
          <w:rPr>
            <w:rFonts w:cs="David"/>
            <w:sz w:val="24"/>
            <w:szCs w:val="24"/>
            <w:rtl/>
          </w:rPr>
          <w:delText xml:space="preserve"> </w:delText>
        </w:r>
        <w:r w:rsidRPr="00761B56" w:rsidDel="00245F14">
          <w:rPr>
            <w:rFonts w:cs="David" w:hint="eastAsia"/>
            <w:sz w:val="24"/>
            <w:szCs w:val="24"/>
            <w:rtl/>
          </w:rPr>
          <w:delText>סעיף</w:delText>
        </w:r>
        <w:r w:rsidRPr="00761B56" w:rsidDel="00245F14">
          <w:rPr>
            <w:rFonts w:cs="David"/>
            <w:sz w:val="24"/>
            <w:szCs w:val="24"/>
            <w:rtl/>
          </w:rPr>
          <w:delText xml:space="preserve"> 4.4.2.</w:delText>
        </w:r>
        <w:r w:rsidR="00DE5F8E" w:rsidDel="00245F14">
          <w:rPr>
            <w:rFonts w:cs="David" w:hint="cs"/>
            <w:sz w:val="24"/>
            <w:szCs w:val="24"/>
            <w:rtl/>
          </w:rPr>
          <w:delText>3</w:delText>
        </w:r>
        <w:r w:rsidRPr="00761B56" w:rsidDel="00245F14">
          <w:rPr>
            <w:rFonts w:cs="David"/>
            <w:sz w:val="24"/>
            <w:szCs w:val="24"/>
            <w:rtl/>
          </w:rPr>
          <w:delText xml:space="preserve"> </w:delText>
        </w:r>
        <w:r w:rsidRPr="00761B56" w:rsidDel="00245F14">
          <w:rPr>
            <w:rFonts w:cs="David" w:hint="eastAsia"/>
            <w:sz w:val="24"/>
            <w:szCs w:val="24"/>
            <w:rtl/>
          </w:rPr>
          <w:delText>ואמת</w:delText>
        </w:r>
        <w:r w:rsidRPr="00761B56" w:rsidDel="00245F14">
          <w:rPr>
            <w:rFonts w:cs="David"/>
            <w:sz w:val="24"/>
            <w:szCs w:val="24"/>
            <w:rtl/>
          </w:rPr>
          <w:delText xml:space="preserve"> </w:delText>
        </w:r>
        <w:r w:rsidRPr="00761B56" w:rsidDel="00245F14">
          <w:rPr>
            <w:rFonts w:cs="David" w:hint="eastAsia"/>
            <w:sz w:val="24"/>
            <w:szCs w:val="24"/>
            <w:rtl/>
          </w:rPr>
          <w:delText>מידה</w:delText>
        </w:r>
        <w:r w:rsidRPr="00761B56" w:rsidDel="00245F14">
          <w:rPr>
            <w:rFonts w:cs="David"/>
            <w:sz w:val="24"/>
            <w:szCs w:val="24"/>
            <w:rtl/>
          </w:rPr>
          <w:delText xml:space="preserve"> </w:delText>
        </w:r>
        <w:r w:rsidRPr="00761B56" w:rsidDel="00245F14">
          <w:rPr>
            <w:rFonts w:cs="David" w:hint="eastAsia"/>
            <w:sz w:val="24"/>
            <w:szCs w:val="24"/>
            <w:rtl/>
          </w:rPr>
          <w:delText>סעיף</w:delText>
        </w:r>
        <w:r w:rsidRPr="00761B56" w:rsidDel="00245F14">
          <w:rPr>
            <w:rFonts w:cs="David"/>
            <w:sz w:val="24"/>
            <w:szCs w:val="24"/>
            <w:rtl/>
          </w:rPr>
          <w:delText xml:space="preserve"> 6.</w:delText>
        </w:r>
        <w:r w:rsidR="0019020F" w:rsidDel="00245F14">
          <w:rPr>
            <w:rFonts w:cs="David" w:hint="cs"/>
            <w:sz w:val="24"/>
            <w:szCs w:val="24"/>
            <w:rtl/>
          </w:rPr>
          <w:delText>6</w:delText>
        </w:r>
        <w:r w:rsidRPr="00761B56" w:rsidDel="00245F14">
          <w:rPr>
            <w:rFonts w:cs="David"/>
            <w:sz w:val="24"/>
            <w:szCs w:val="24"/>
            <w:rtl/>
          </w:rPr>
          <w:delText xml:space="preserve">, </w:delText>
        </w:r>
        <w:r w:rsidRPr="00761B56" w:rsidDel="00245F14">
          <w:rPr>
            <w:rFonts w:cs="David" w:hint="eastAsia"/>
            <w:sz w:val="24"/>
            <w:szCs w:val="24"/>
            <w:rtl/>
          </w:rPr>
          <w:delText>הריני</w:delText>
        </w:r>
        <w:r w:rsidRPr="00761B56" w:rsidDel="00245F14">
          <w:rPr>
            <w:rFonts w:cs="David"/>
            <w:sz w:val="24"/>
            <w:szCs w:val="24"/>
            <w:rtl/>
          </w:rPr>
          <w:delText xml:space="preserve"> </w:delText>
        </w:r>
        <w:r w:rsidRPr="00761B56" w:rsidDel="00245F14">
          <w:rPr>
            <w:rFonts w:cs="David" w:hint="eastAsia"/>
            <w:sz w:val="24"/>
            <w:szCs w:val="24"/>
            <w:rtl/>
          </w:rPr>
          <w:delText>מצהיר</w:delText>
        </w:r>
        <w:r w:rsidRPr="00761B56" w:rsidDel="00245F14">
          <w:rPr>
            <w:rFonts w:cs="David"/>
            <w:sz w:val="24"/>
            <w:szCs w:val="24"/>
            <w:rtl/>
          </w:rPr>
          <w:delText xml:space="preserve">  </w:delText>
        </w:r>
        <w:r w:rsidRPr="00761B56" w:rsidDel="00245F14">
          <w:rPr>
            <w:rFonts w:cs="David" w:hint="eastAsia"/>
            <w:sz w:val="24"/>
            <w:szCs w:val="24"/>
            <w:rtl/>
          </w:rPr>
          <w:delText>כי</w:delText>
        </w:r>
        <w:r w:rsidRPr="00761B56" w:rsidDel="00245F14">
          <w:rPr>
            <w:rFonts w:cs="David"/>
            <w:sz w:val="24"/>
            <w:szCs w:val="24"/>
            <w:rtl/>
          </w:rPr>
          <w:delText xml:space="preserve"> </w:delText>
        </w:r>
        <w:r w:rsidRPr="00761B56" w:rsidDel="00245F14">
          <w:rPr>
            <w:rFonts w:cs="David" w:hint="eastAsia"/>
            <w:sz w:val="24"/>
            <w:szCs w:val="24"/>
            <w:rtl/>
          </w:rPr>
          <w:delText>לבקר</w:delText>
        </w:r>
        <w:r w:rsidRPr="00761B56" w:rsidDel="00245F14">
          <w:rPr>
            <w:rFonts w:cs="David"/>
            <w:sz w:val="24"/>
            <w:szCs w:val="24"/>
            <w:rtl/>
          </w:rPr>
          <w:delText xml:space="preserve"> </w:delText>
        </w:r>
        <w:r w:rsidRPr="00761B56" w:rsidDel="00245F14">
          <w:rPr>
            <w:rFonts w:cs="David" w:hint="eastAsia"/>
            <w:sz w:val="24"/>
            <w:szCs w:val="24"/>
            <w:rtl/>
          </w:rPr>
          <w:delText>המוצע</w:delText>
        </w:r>
        <w:r w:rsidRPr="00761B56" w:rsidDel="00245F14">
          <w:rPr>
            <w:rFonts w:cs="David"/>
            <w:sz w:val="24"/>
            <w:szCs w:val="24"/>
            <w:rtl/>
          </w:rPr>
          <w:delText>: _________________(</w:delText>
        </w:r>
        <w:r w:rsidRPr="00761B56" w:rsidDel="00245F14">
          <w:rPr>
            <w:rFonts w:cs="David" w:hint="eastAsia"/>
            <w:sz w:val="24"/>
            <w:szCs w:val="24"/>
            <w:rtl/>
          </w:rPr>
          <w:delText>השלם</w:delText>
        </w:r>
        <w:r w:rsidRPr="00761B56" w:rsidDel="00245F14">
          <w:rPr>
            <w:rFonts w:cs="David"/>
            <w:sz w:val="24"/>
            <w:szCs w:val="24"/>
            <w:rtl/>
          </w:rPr>
          <w:delText xml:space="preserve"> </w:delText>
        </w:r>
        <w:r w:rsidRPr="00761B56" w:rsidDel="00245F14">
          <w:rPr>
            <w:rFonts w:cs="David" w:hint="eastAsia"/>
            <w:sz w:val="24"/>
            <w:szCs w:val="24"/>
            <w:rtl/>
          </w:rPr>
          <w:delText>את</w:delText>
        </w:r>
        <w:r w:rsidRPr="00761B56" w:rsidDel="00245F14">
          <w:rPr>
            <w:rFonts w:cs="David"/>
            <w:sz w:val="24"/>
            <w:szCs w:val="24"/>
            <w:rtl/>
          </w:rPr>
          <w:delText xml:space="preserve"> </w:delText>
        </w:r>
        <w:r w:rsidRPr="00761B56" w:rsidDel="00245F14">
          <w:rPr>
            <w:rFonts w:cs="David" w:hint="eastAsia"/>
            <w:sz w:val="24"/>
            <w:szCs w:val="24"/>
            <w:rtl/>
          </w:rPr>
          <w:delText>שם</w:delText>
        </w:r>
        <w:r w:rsidRPr="00761B56" w:rsidDel="00245F14">
          <w:rPr>
            <w:rFonts w:cs="David"/>
            <w:sz w:val="24"/>
            <w:szCs w:val="24"/>
            <w:rtl/>
          </w:rPr>
          <w:delText xml:space="preserve"> </w:delText>
        </w:r>
      </w:del>
      <w:del w:id="768" w:author="User" w:date="2024-04-02T17:24:00Z">
        <w:r w:rsidRPr="00761B56" w:rsidDel="00BE0E9A">
          <w:rPr>
            <w:rFonts w:cs="David" w:hint="eastAsia"/>
            <w:sz w:val="24"/>
            <w:szCs w:val="24"/>
            <w:rtl/>
          </w:rPr>
          <w:delText>ראש</w:delText>
        </w:r>
        <w:r w:rsidRPr="00761B56" w:rsidDel="00BE0E9A">
          <w:rPr>
            <w:rFonts w:cs="David"/>
            <w:sz w:val="24"/>
            <w:szCs w:val="24"/>
            <w:rtl/>
          </w:rPr>
          <w:delText xml:space="preserve"> </w:delText>
        </w:r>
        <w:r w:rsidRPr="00761B56" w:rsidDel="00BE0E9A">
          <w:rPr>
            <w:rFonts w:cs="David" w:hint="eastAsia"/>
            <w:sz w:val="24"/>
            <w:szCs w:val="24"/>
            <w:rtl/>
          </w:rPr>
          <w:delText>הצוות</w:delText>
        </w:r>
      </w:del>
      <w:del w:id="769" w:author="User" w:date="2024-04-03T16:38:00Z">
        <w:r w:rsidRPr="00761B56" w:rsidDel="00245F14">
          <w:rPr>
            <w:rFonts w:cs="David"/>
            <w:sz w:val="24"/>
            <w:szCs w:val="24"/>
            <w:rtl/>
          </w:rPr>
          <w:delText xml:space="preserve">) </w:delText>
        </w:r>
        <w:r w:rsidRPr="00761B56" w:rsidDel="00245F14">
          <w:rPr>
            <w:rFonts w:cs="David" w:hint="eastAsia"/>
            <w:b/>
            <w:bCs/>
            <w:sz w:val="24"/>
            <w:szCs w:val="24"/>
            <w:rtl/>
          </w:rPr>
          <w:delText>ותק</w:delText>
        </w:r>
        <w:r w:rsidRPr="00761B56" w:rsidDel="00245F14">
          <w:rPr>
            <w:rFonts w:cs="David"/>
            <w:b/>
            <w:bCs/>
            <w:sz w:val="24"/>
            <w:szCs w:val="24"/>
            <w:rtl/>
          </w:rPr>
          <w:delText xml:space="preserve"> </w:delText>
        </w:r>
        <w:r w:rsidRPr="00761B56" w:rsidDel="00245F14">
          <w:rPr>
            <w:rFonts w:cs="David" w:hint="eastAsia"/>
            <w:sz w:val="24"/>
            <w:szCs w:val="24"/>
            <w:rtl/>
          </w:rPr>
          <w:delText>של</w:delText>
        </w:r>
        <w:r w:rsidRPr="00761B56" w:rsidDel="00245F14">
          <w:rPr>
            <w:rFonts w:cs="David"/>
            <w:sz w:val="24"/>
            <w:szCs w:val="24"/>
            <w:rtl/>
          </w:rPr>
          <w:delText xml:space="preserve">:  ______ </w:delText>
        </w:r>
        <w:r w:rsidRPr="00761B56" w:rsidDel="00245F14">
          <w:rPr>
            <w:rFonts w:cs="David" w:hint="eastAsia"/>
            <w:sz w:val="24"/>
            <w:szCs w:val="24"/>
            <w:rtl/>
          </w:rPr>
          <w:delText>שנים</w:delText>
        </w:r>
        <w:r w:rsidRPr="00761B56" w:rsidDel="00245F14">
          <w:rPr>
            <w:rFonts w:cs="David"/>
            <w:sz w:val="24"/>
            <w:szCs w:val="24"/>
            <w:rtl/>
          </w:rPr>
          <w:delText xml:space="preserve"> (</w:delText>
        </w:r>
        <w:r w:rsidRPr="00761B56" w:rsidDel="00245F14">
          <w:rPr>
            <w:rFonts w:cs="David" w:hint="eastAsia"/>
            <w:sz w:val="24"/>
            <w:szCs w:val="24"/>
            <w:rtl/>
          </w:rPr>
          <w:delText>יש</w:delText>
        </w:r>
        <w:r w:rsidRPr="00761B56" w:rsidDel="00245F14">
          <w:rPr>
            <w:rFonts w:cs="David"/>
            <w:sz w:val="24"/>
            <w:szCs w:val="24"/>
            <w:rtl/>
          </w:rPr>
          <w:delText xml:space="preserve"> </w:delText>
        </w:r>
        <w:r w:rsidRPr="00761B56" w:rsidDel="00245F14">
          <w:rPr>
            <w:rFonts w:cs="David" w:hint="eastAsia"/>
            <w:sz w:val="24"/>
            <w:szCs w:val="24"/>
            <w:rtl/>
          </w:rPr>
          <w:delText>להשלים</w:delText>
        </w:r>
        <w:r w:rsidRPr="00761B56" w:rsidDel="00245F14">
          <w:rPr>
            <w:rFonts w:cs="David"/>
            <w:sz w:val="24"/>
            <w:szCs w:val="24"/>
            <w:rtl/>
          </w:rPr>
          <w:delText xml:space="preserve"> </w:delText>
        </w:r>
        <w:r w:rsidRPr="00761B56" w:rsidDel="00245F14">
          <w:rPr>
            <w:rFonts w:cs="David" w:hint="eastAsia"/>
            <w:sz w:val="24"/>
            <w:szCs w:val="24"/>
            <w:rtl/>
          </w:rPr>
          <w:delText>את</w:delText>
        </w:r>
        <w:r w:rsidRPr="00761B56" w:rsidDel="00245F14">
          <w:rPr>
            <w:rFonts w:cs="David"/>
            <w:sz w:val="24"/>
            <w:szCs w:val="24"/>
            <w:rtl/>
          </w:rPr>
          <w:delText xml:space="preserve"> </w:delText>
        </w:r>
        <w:r w:rsidRPr="00761B56" w:rsidDel="00245F14">
          <w:rPr>
            <w:rFonts w:cs="David" w:hint="eastAsia"/>
            <w:sz w:val="24"/>
            <w:szCs w:val="24"/>
            <w:rtl/>
          </w:rPr>
          <w:delText>מספר</w:delText>
        </w:r>
        <w:r w:rsidRPr="00761B56" w:rsidDel="00245F14">
          <w:rPr>
            <w:rFonts w:cs="David"/>
            <w:sz w:val="24"/>
            <w:szCs w:val="24"/>
            <w:rtl/>
          </w:rPr>
          <w:delText xml:space="preserve"> </w:delText>
        </w:r>
        <w:r w:rsidRPr="00761B56" w:rsidDel="00245F14">
          <w:rPr>
            <w:rFonts w:cs="David" w:hint="eastAsia"/>
            <w:sz w:val="24"/>
            <w:szCs w:val="24"/>
            <w:rtl/>
          </w:rPr>
          <w:delText>השנים</w:delText>
        </w:r>
        <w:r w:rsidRPr="00761B56" w:rsidDel="00245F14">
          <w:rPr>
            <w:rFonts w:cs="David"/>
            <w:sz w:val="24"/>
            <w:szCs w:val="24"/>
            <w:rtl/>
          </w:rPr>
          <w:delText xml:space="preserve">) </w:delText>
        </w:r>
        <w:r w:rsidRPr="00761B56" w:rsidDel="00245F14">
          <w:rPr>
            <w:rFonts w:cs="David" w:hint="eastAsia"/>
            <w:sz w:val="24"/>
            <w:szCs w:val="24"/>
            <w:rtl/>
          </w:rPr>
          <w:delText>ב</w:delText>
        </w:r>
        <w:r w:rsidRPr="00761B56" w:rsidDel="00245F14">
          <w:rPr>
            <w:rFonts w:cs="David"/>
            <w:sz w:val="24"/>
            <w:szCs w:val="24"/>
            <w:rtl/>
          </w:rPr>
          <w:delText xml:space="preserve">-7 </w:delText>
        </w:r>
        <w:r w:rsidRPr="00761B56" w:rsidDel="00245F14">
          <w:rPr>
            <w:rFonts w:cs="David" w:hint="eastAsia"/>
            <w:sz w:val="24"/>
            <w:szCs w:val="24"/>
            <w:rtl/>
          </w:rPr>
          <w:delText>השנים</w:delText>
        </w:r>
        <w:r w:rsidRPr="00761B56" w:rsidDel="00245F14">
          <w:rPr>
            <w:rFonts w:cs="David"/>
            <w:sz w:val="24"/>
            <w:szCs w:val="24"/>
            <w:rtl/>
          </w:rPr>
          <w:delText xml:space="preserve"> </w:delText>
        </w:r>
        <w:r w:rsidRPr="00761B56" w:rsidDel="00245F14">
          <w:rPr>
            <w:rFonts w:cs="David" w:hint="eastAsia"/>
            <w:sz w:val="24"/>
            <w:szCs w:val="24"/>
            <w:rtl/>
          </w:rPr>
          <w:delText>האחרונות</w:delText>
        </w:r>
        <w:r w:rsidRPr="00761B56" w:rsidDel="00245F14">
          <w:rPr>
            <w:rFonts w:cs="David"/>
            <w:sz w:val="24"/>
            <w:szCs w:val="24"/>
            <w:rtl/>
          </w:rPr>
          <w:delText xml:space="preserve"> </w:delText>
        </w:r>
        <w:r w:rsidRPr="00761B56" w:rsidDel="00245F14">
          <w:rPr>
            <w:rFonts w:cs="David" w:hint="eastAsia"/>
            <w:sz w:val="24"/>
            <w:szCs w:val="24"/>
            <w:rtl/>
          </w:rPr>
          <w:delText>בביצוע</w:delText>
        </w:r>
        <w:r w:rsidRPr="00761B56" w:rsidDel="00245F14">
          <w:rPr>
            <w:rFonts w:cs="David"/>
            <w:sz w:val="24"/>
            <w:szCs w:val="24"/>
            <w:rtl/>
          </w:rPr>
          <w:delText xml:space="preserve"> </w:delText>
        </w:r>
        <w:r w:rsidRPr="00761B56" w:rsidDel="00245F14">
          <w:rPr>
            <w:rFonts w:cs="David" w:hint="eastAsia"/>
            <w:sz w:val="24"/>
            <w:szCs w:val="24"/>
            <w:rtl/>
          </w:rPr>
          <w:delText>בקרה</w:delText>
        </w:r>
        <w:r w:rsidRPr="00761B56" w:rsidDel="00245F14">
          <w:rPr>
            <w:rFonts w:cs="David"/>
            <w:sz w:val="24"/>
            <w:szCs w:val="24"/>
            <w:rtl/>
          </w:rPr>
          <w:delText xml:space="preserve"> </w:delText>
        </w:r>
        <w:r w:rsidRPr="00761B56" w:rsidDel="00245F14">
          <w:rPr>
            <w:rFonts w:cs="David" w:hint="eastAsia"/>
            <w:sz w:val="24"/>
            <w:szCs w:val="24"/>
            <w:rtl/>
          </w:rPr>
          <w:delText>הנדסית</w:delText>
        </w:r>
        <w:r w:rsidRPr="00761B56" w:rsidDel="00245F14">
          <w:rPr>
            <w:rFonts w:cs="David"/>
            <w:sz w:val="24"/>
            <w:szCs w:val="24"/>
            <w:rtl/>
          </w:rPr>
          <w:delText xml:space="preserve"> </w:delText>
        </w:r>
        <w:r w:rsidRPr="00761B56" w:rsidDel="00245F14">
          <w:rPr>
            <w:rFonts w:cs="David" w:hint="eastAsia"/>
            <w:sz w:val="24"/>
            <w:szCs w:val="24"/>
            <w:rtl/>
          </w:rPr>
          <w:delText>ותקציבית</w:delText>
        </w:r>
        <w:r w:rsidRPr="00761B56" w:rsidDel="00245F14">
          <w:rPr>
            <w:rFonts w:cs="David"/>
            <w:sz w:val="24"/>
            <w:szCs w:val="24"/>
            <w:rtl/>
          </w:rPr>
          <w:delText xml:space="preserve"> </w:delText>
        </w:r>
        <w:r w:rsidR="0019020F" w:rsidDel="00245F14">
          <w:rPr>
            <w:rFonts w:cs="David" w:hint="cs"/>
            <w:sz w:val="24"/>
            <w:szCs w:val="24"/>
            <w:rtl/>
          </w:rPr>
          <w:delText>ש</w:delText>
        </w:r>
        <w:r w:rsidRPr="00761B56" w:rsidDel="00245F14">
          <w:rPr>
            <w:rFonts w:cs="David" w:hint="eastAsia"/>
            <w:sz w:val="24"/>
            <w:szCs w:val="24"/>
            <w:rtl/>
          </w:rPr>
          <w:delText>ל</w:delText>
        </w:r>
        <w:r w:rsidRPr="00761B56" w:rsidDel="00245F14">
          <w:rPr>
            <w:rFonts w:cs="David"/>
            <w:sz w:val="24"/>
            <w:szCs w:val="24"/>
            <w:rtl/>
          </w:rPr>
          <w:delText xml:space="preserve"> </w:delText>
        </w:r>
        <w:r w:rsidDel="00245F14">
          <w:rPr>
            <w:rFonts w:cs="David" w:hint="cs"/>
            <w:b/>
            <w:bCs/>
            <w:sz w:val="24"/>
            <w:szCs w:val="24"/>
            <w:rtl/>
          </w:rPr>
          <w:delText>תשתיות ציבוריות</w:delText>
        </w:r>
        <w:r w:rsidRPr="00761B56" w:rsidDel="00245F14">
          <w:rPr>
            <w:rFonts w:cs="David"/>
            <w:b/>
            <w:bCs/>
            <w:sz w:val="24"/>
            <w:szCs w:val="24"/>
            <w:rtl/>
          </w:rPr>
          <w:delText xml:space="preserve"> </w:delText>
        </w:r>
        <w:r w:rsidRPr="00761B56" w:rsidDel="00245F14">
          <w:rPr>
            <w:rFonts w:cs="David" w:hint="eastAsia"/>
            <w:b/>
            <w:bCs/>
            <w:sz w:val="24"/>
            <w:szCs w:val="24"/>
            <w:rtl/>
          </w:rPr>
          <w:delText>עבור</w:delText>
        </w:r>
        <w:r w:rsidRPr="00761B56" w:rsidDel="00245F14">
          <w:rPr>
            <w:rFonts w:cs="David"/>
            <w:b/>
            <w:bCs/>
            <w:sz w:val="24"/>
            <w:szCs w:val="24"/>
            <w:rtl/>
          </w:rPr>
          <w:delText xml:space="preserve"> </w:delText>
        </w:r>
        <w:r w:rsidRPr="00761B56" w:rsidDel="00245F14">
          <w:rPr>
            <w:rFonts w:cs="David" w:hint="eastAsia"/>
            <w:b/>
            <w:bCs/>
            <w:sz w:val="24"/>
            <w:szCs w:val="24"/>
            <w:rtl/>
          </w:rPr>
          <w:delText>מזמין</w:delText>
        </w:r>
        <w:r w:rsidRPr="00761B56" w:rsidDel="00245F14">
          <w:rPr>
            <w:rFonts w:cs="David"/>
            <w:b/>
            <w:bCs/>
            <w:sz w:val="24"/>
            <w:szCs w:val="24"/>
            <w:rtl/>
          </w:rPr>
          <w:delText xml:space="preserve"> </w:delText>
        </w:r>
        <w:r w:rsidRPr="00761B56" w:rsidDel="00245F14">
          <w:rPr>
            <w:rFonts w:cs="David" w:hint="eastAsia"/>
            <w:b/>
            <w:bCs/>
            <w:sz w:val="24"/>
            <w:szCs w:val="24"/>
            <w:rtl/>
          </w:rPr>
          <w:delText>ציבורי</w:delText>
        </w:r>
        <w:r w:rsidRPr="00761B56" w:rsidDel="00245F14">
          <w:rPr>
            <w:rFonts w:cs="David"/>
            <w:b/>
            <w:bCs/>
            <w:sz w:val="24"/>
            <w:szCs w:val="24"/>
            <w:rtl/>
          </w:rPr>
          <w:delText>.</w:delText>
        </w:r>
        <w:r w:rsidRPr="00761B56" w:rsidDel="00245F14">
          <w:rPr>
            <w:rFonts w:cs="David"/>
            <w:sz w:val="24"/>
            <w:szCs w:val="24"/>
            <w:rtl/>
          </w:rPr>
          <w:delText xml:space="preserve"> </w:delText>
        </w:r>
      </w:del>
    </w:p>
    <w:p w:rsidR="0015590C" w:rsidDel="00245F14" w:rsidRDefault="0015590C" w:rsidP="00761B56">
      <w:pPr>
        <w:pStyle w:val="ad"/>
        <w:widowControl w:val="0"/>
        <w:spacing w:after="0" w:line="240" w:lineRule="auto"/>
        <w:jc w:val="both"/>
        <w:rPr>
          <w:del w:id="770" w:author="User" w:date="2024-04-03T16:38:00Z"/>
          <w:rFonts w:cs="David"/>
          <w:sz w:val="24"/>
          <w:szCs w:val="24"/>
        </w:rPr>
      </w:pPr>
    </w:p>
    <w:p w:rsidR="0015590C" w:rsidRPr="00541D6F" w:rsidDel="00245F14" w:rsidRDefault="0015590C" w:rsidP="00FF513A">
      <w:pPr>
        <w:pStyle w:val="ad"/>
        <w:widowControl w:val="0"/>
        <w:numPr>
          <w:ilvl w:val="0"/>
          <w:numId w:val="45"/>
        </w:numPr>
        <w:spacing w:after="0" w:line="240" w:lineRule="auto"/>
        <w:jc w:val="both"/>
        <w:rPr>
          <w:del w:id="771" w:author="User" w:date="2024-04-03T16:38:00Z"/>
          <w:rFonts w:cs="David"/>
          <w:sz w:val="24"/>
          <w:szCs w:val="24"/>
          <w:rtl/>
          <w:lang w:bidi="he"/>
        </w:rPr>
      </w:pPr>
      <w:del w:id="772" w:author="User" w:date="2024-04-03T16:38:00Z">
        <w:r w:rsidRPr="00541D6F" w:rsidDel="00245F14">
          <w:rPr>
            <w:rFonts w:cs="David" w:hint="cs"/>
            <w:sz w:val="24"/>
            <w:szCs w:val="24"/>
            <w:rtl/>
          </w:rPr>
          <w:delText xml:space="preserve">כהוכחה לעמידת המציע בתנאי סף סעיף </w:delText>
        </w:r>
        <w:r w:rsidR="00DE5F8E" w:rsidDel="00245F14">
          <w:rPr>
            <w:rFonts w:cs="David" w:hint="cs"/>
            <w:sz w:val="24"/>
            <w:szCs w:val="24"/>
            <w:rtl/>
          </w:rPr>
          <w:delText xml:space="preserve">4.4.2.5 </w:delText>
        </w:r>
        <w:r w:rsidDel="00245F14">
          <w:rPr>
            <w:rFonts w:cs="David" w:hint="cs"/>
            <w:sz w:val="24"/>
            <w:szCs w:val="24"/>
            <w:rtl/>
          </w:rPr>
          <w:delText>ואמת מידה 6.</w:delText>
        </w:r>
        <w:r w:rsidR="00BC0C92" w:rsidDel="00245F14">
          <w:rPr>
            <w:rFonts w:cs="David" w:hint="cs"/>
            <w:sz w:val="24"/>
            <w:szCs w:val="24"/>
            <w:rtl/>
          </w:rPr>
          <w:delText>8</w:delText>
        </w:r>
        <w:r w:rsidDel="00245F14">
          <w:rPr>
            <w:rFonts w:cs="David" w:hint="cs"/>
            <w:sz w:val="24"/>
            <w:szCs w:val="24"/>
            <w:rtl/>
          </w:rPr>
          <w:delText xml:space="preserve"> , </w:delText>
        </w:r>
        <w:r w:rsidRPr="00541D6F" w:rsidDel="00245F14">
          <w:rPr>
            <w:rFonts w:cs="David" w:hint="cs"/>
            <w:sz w:val="24"/>
            <w:szCs w:val="24"/>
            <w:rtl/>
          </w:rPr>
          <w:delText xml:space="preserve">ניסיון </w:delText>
        </w:r>
      </w:del>
      <w:del w:id="773" w:author="User" w:date="2024-04-02T18:36:00Z">
        <w:r w:rsidR="0019020F" w:rsidDel="00FF513A">
          <w:rPr>
            <w:rFonts w:cs="David" w:hint="cs"/>
            <w:sz w:val="24"/>
            <w:szCs w:val="24"/>
            <w:rtl/>
          </w:rPr>
          <w:delText>הבקר</w:delText>
        </w:r>
        <w:r w:rsidDel="00FF513A">
          <w:rPr>
            <w:rFonts w:cs="David" w:hint="cs"/>
            <w:sz w:val="24"/>
            <w:szCs w:val="24"/>
            <w:rtl/>
          </w:rPr>
          <w:delText xml:space="preserve"> </w:delText>
        </w:r>
      </w:del>
      <w:del w:id="774" w:author="User" w:date="2024-04-03T16:38:00Z">
        <w:r w:rsidDel="00245F14">
          <w:rPr>
            <w:rFonts w:cs="David" w:hint="cs"/>
            <w:sz w:val="24"/>
            <w:szCs w:val="24"/>
            <w:rtl/>
          </w:rPr>
          <w:delText xml:space="preserve">המוצע </w:delText>
        </w:r>
        <w:r w:rsidRPr="00541D6F" w:rsidDel="00245F14">
          <w:rPr>
            <w:rFonts w:cs="David" w:hint="cs"/>
            <w:sz w:val="24"/>
            <w:szCs w:val="24"/>
            <w:rtl/>
          </w:rPr>
          <w:delText xml:space="preserve">בביצוע בקרה </w:delText>
        </w:r>
        <w:r w:rsidDel="00245F14">
          <w:rPr>
            <w:rFonts w:cs="David" w:hint="cs"/>
            <w:sz w:val="24"/>
            <w:szCs w:val="24"/>
            <w:rtl/>
          </w:rPr>
          <w:delText xml:space="preserve">הנדסית ותקציבית </w:delText>
        </w:r>
        <w:r w:rsidR="0019020F" w:rsidDel="00245F14">
          <w:rPr>
            <w:rFonts w:cs="David" w:hint="cs"/>
            <w:sz w:val="24"/>
            <w:szCs w:val="24"/>
            <w:rtl/>
          </w:rPr>
          <w:delText>ש</w:delText>
        </w:r>
        <w:r w:rsidRPr="00541D6F" w:rsidDel="00245F14">
          <w:rPr>
            <w:rFonts w:cs="David" w:hint="cs"/>
            <w:sz w:val="24"/>
            <w:szCs w:val="24"/>
            <w:rtl/>
          </w:rPr>
          <w:delText xml:space="preserve">ל </w:delText>
        </w:r>
        <w:r w:rsidDel="00245F14">
          <w:rPr>
            <w:rFonts w:cs="David" w:hint="cs"/>
            <w:b/>
            <w:bCs/>
            <w:sz w:val="24"/>
            <w:szCs w:val="24"/>
            <w:rtl/>
          </w:rPr>
          <w:delText>תשתיות ציבוריות</w:delText>
        </w:r>
        <w:r w:rsidRPr="00541D6F" w:rsidDel="00245F14">
          <w:rPr>
            <w:rFonts w:cs="David" w:hint="cs"/>
            <w:sz w:val="24"/>
            <w:szCs w:val="24"/>
            <w:rtl/>
          </w:rPr>
          <w:delText xml:space="preserve"> עבור מזמין ציבורי בלבד </w:delText>
        </w:r>
        <w:r w:rsidRPr="00541D6F" w:rsidDel="00245F14">
          <w:rPr>
            <w:rFonts w:cs="David" w:hint="cs"/>
            <w:sz w:val="24"/>
            <w:szCs w:val="24"/>
            <w:rtl/>
            <w:lang w:bidi="he"/>
          </w:rPr>
          <w:delText xml:space="preserve">, </w:delText>
        </w:r>
        <w:r w:rsidDel="00245F14">
          <w:rPr>
            <w:rFonts w:cs="David" w:hint="cs"/>
            <w:sz w:val="24"/>
            <w:szCs w:val="24"/>
            <w:rtl/>
          </w:rPr>
          <w:delText xml:space="preserve">ב-7 השנים האחרונות, </w:delText>
        </w:r>
        <w:r w:rsidRPr="00541D6F" w:rsidDel="00245F14">
          <w:rPr>
            <w:rFonts w:cs="David" w:hint="cs"/>
            <w:sz w:val="24"/>
            <w:szCs w:val="24"/>
            <w:rtl/>
          </w:rPr>
          <w:delText>ימלא המציע את הטבלה שלהלן</w:delText>
        </w:r>
        <w:r w:rsidRPr="00541D6F" w:rsidDel="00245F14">
          <w:rPr>
            <w:rFonts w:cs="David" w:hint="cs"/>
            <w:sz w:val="24"/>
            <w:szCs w:val="24"/>
            <w:rtl/>
            <w:lang w:bidi="he"/>
          </w:rPr>
          <w:delText>:</w:delText>
        </w:r>
      </w:del>
    </w:p>
    <w:p w:rsidR="00E45785" w:rsidDel="00245F14" w:rsidRDefault="00E45785" w:rsidP="00706968">
      <w:pPr>
        <w:widowControl w:val="0"/>
        <w:spacing w:after="0" w:line="240" w:lineRule="auto"/>
        <w:rPr>
          <w:del w:id="775" w:author="User" w:date="2024-04-03T16:38:00Z"/>
          <w:rFonts w:cs="David"/>
          <w:b/>
          <w:bCs/>
          <w:sz w:val="24"/>
          <w:szCs w:val="24"/>
          <w:u w:val="single"/>
          <w:rtl/>
          <w:lang w:bidi="he"/>
        </w:rPr>
      </w:pPr>
    </w:p>
    <w:p w:rsidR="00E45785" w:rsidDel="00245F14" w:rsidRDefault="00E45785" w:rsidP="00E45785">
      <w:pPr>
        <w:widowControl w:val="0"/>
        <w:spacing w:after="0" w:line="240" w:lineRule="auto"/>
        <w:rPr>
          <w:del w:id="776" w:author="User" w:date="2024-04-03T16:38:00Z"/>
          <w:rFonts w:cs="David"/>
          <w:b/>
          <w:bCs/>
          <w:sz w:val="24"/>
          <w:szCs w:val="24"/>
          <w:u w:val="single"/>
          <w:rtl/>
        </w:rPr>
      </w:pPr>
    </w:p>
    <w:p w:rsidR="00FF513A" w:rsidDel="00D428FB" w:rsidRDefault="00FF513A" w:rsidP="00E45785">
      <w:pPr>
        <w:widowControl w:val="0"/>
        <w:spacing w:after="0" w:line="240" w:lineRule="auto"/>
        <w:rPr>
          <w:ins w:id="777" w:author="User" w:date="2024-05-02T11:45:00Z"/>
          <w:del w:id="778" w:author="shirif" w:date="2024-05-05T08:33:00Z"/>
          <w:rFonts w:cs="David"/>
          <w:b/>
          <w:bCs/>
          <w:sz w:val="24"/>
          <w:szCs w:val="24"/>
          <w:u w:val="single"/>
          <w:rtl/>
        </w:rPr>
      </w:pPr>
    </w:p>
    <w:p w:rsidR="00CA520D" w:rsidDel="00D428FB" w:rsidRDefault="00CA520D" w:rsidP="00E45785">
      <w:pPr>
        <w:widowControl w:val="0"/>
        <w:spacing w:after="0" w:line="240" w:lineRule="auto"/>
        <w:rPr>
          <w:ins w:id="779" w:author="User" w:date="2024-05-02T11:45:00Z"/>
          <w:del w:id="780" w:author="shirif" w:date="2024-05-05T08:33:00Z"/>
          <w:rFonts w:cs="David"/>
          <w:b/>
          <w:bCs/>
          <w:sz w:val="24"/>
          <w:szCs w:val="24"/>
          <w:u w:val="single"/>
          <w:rtl/>
        </w:rPr>
      </w:pPr>
    </w:p>
    <w:p w:rsidR="00CA520D" w:rsidDel="00D428FB" w:rsidRDefault="00CA520D" w:rsidP="00E45785">
      <w:pPr>
        <w:widowControl w:val="0"/>
        <w:spacing w:after="0" w:line="240" w:lineRule="auto"/>
        <w:rPr>
          <w:ins w:id="781" w:author="User" w:date="2024-05-02T11:45:00Z"/>
          <w:del w:id="782" w:author="shirif" w:date="2024-05-05T08:33:00Z"/>
          <w:rFonts w:cs="David"/>
          <w:b/>
          <w:bCs/>
          <w:sz w:val="24"/>
          <w:szCs w:val="24"/>
          <w:u w:val="single"/>
          <w:rtl/>
        </w:rPr>
      </w:pPr>
    </w:p>
    <w:p w:rsidR="00CA520D" w:rsidDel="00D428FB" w:rsidRDefault="00CA520D" w:rsidP="00E45785">
      <w:pPr>
        <w:widowControl w:val="0"/>
        <w:spacing w:after="0" w:line="240" w:lineRule="auto"/>
        <w:rPr>
          <w:ins w:id="783" w:author="User" w:date="2024-05-02T11:45:00Z"/>
          <w:del w:id="784" w:author="shirif" w:date="2024-05-05T08:33:00Z"/>
          <w:rFonts w:cs="David"/>
          <w:b/>
          <w:bCs/>
          <w:sz w:val="24"/>
          <w:szCs w:val="24"/>
          <w:u w:val="single"/>
          <w:rtl/>
        </w:rPr>
      </w:pPr>
    </w:p>
    <w:p w:rsidR="00CA520D" w:rsidDel="00D428FB" w:rsidRDefault="00CA520D" w:rsidP="00E45785">
      <w:pPr>
        <w:widowControl w:val="0"/>
        <w:spacing w:after="0" w:line="240" w:lineRule="auto"/>
        <w:rPr>
          <w:ins w:id="785" w:author="User" w:date="2024-05-02T11:45:00Z"/>
          <w:del w:id="786" w:author="shirif" w:date="2024-05-05T08:33:00Z"/>
          <w:rFonts w:cs="David"/>
          <w:b/>
          <w:bCs/>
          <w:sz w:val="24"/>
          <w:szCs w:val="24"/>
          <w:u w:val="single"/>
          <w:rtl/>
        </w:rPr>
      </w:pPr>
    </w:p>
    <w:p w:rsidR="00CA520D" w:rsidDel="00D428FB" w:rsidRDefault="00CA520D" w:rsidP="00E45785">
      <w:pPr>
        <w:widowControl w:val="0"/>
        <w:spacing w:after="0" w:line="240" w:lineRule="auto"/>
        <w:rPr>
          <w:ins w:id="787" w:author="User" w:date="2024-05-02T11:45:00Z"/>
          <w:del w:id="788" w:author="shirif" w:date="2024-05-05T08:33:00Z"/>
          <w:rFonts w:cs="David"/>
          <w:b/>
          <w:bCs/>
          <w:sz w:val="24"/>
          <w:szCs w:val="24"/>
          <w:u w:val="single"/>
          <w:rtl/>
        </w:rPr>
      </w:pPr>
    </w:p>
    <w:p w:rsidR="00CA520D" w:rsidRDefault="00CA520D" w:rsidP="00E45785">
      <w:pPr>
        <w:widowControl w:val="0"/>
        <w:spacing w:after="0" w:line="240" w:lineRule="auto"/>
        <w:rPr>
          <w:ins w:id="789" w:author="User" w:date="2024-05-02T11:45:00Z"/>
          <w:rFonts w:cs="David"/>
          <w:b/>
          <w:bCs/>
          <w:sz w:val="24"/>
          <w:szCs w:val="24"/>
          <w:u w:val="single"/>
          <w:rtl/>
        </w:rPr>
      </w:pPr>
    </w:p>
    <w:p w:rsidR="00D428FB" w:rsidRDefault="00D428FB" w:rsidP="00D428FB">
      <w:pPr>
        <w:spacing w:before="256" w:line="360" w:lineRule="auto"/>
        <w:jc w:val="both"/>
        <w:rPr>
          <w:ins w:id="790" w:author="shirif" w:date="2024-05-05T08:33:00Z"/>
          <w:rFonts w:ascii="David" w:hAnsi="David" w:cs="David"/>
          <w:color w:val="000000"/>
          <w:rtl/>
        </w:rPr>
      </w:pPr>
      <w:ins w:id="791" w:author="shirif" w:date="2024-05-05T08:33:00Z">
        <w:r>
          <w:rPr>
            <w:rFonts w:ascii="David" w:hAnsi="David" w:cs="David" w:hint="cs"/>
            <w:color w:val="000000"/>
            <w:rtl/>
          </w:rPr>
          <w:t xml:space="preserve">שם איש הצוות המוצע:__________    </w:t>
        </w:r>
      </w:ins>
    </w:p>
    <w:p w:rsidR="00D428FB" w:rsidRDefault="00D428FB" w:rsidP="00D428FB">
      <w:pPr>
        <w:spacing w:before="256" w:line="360" w:lineRule="auto"/>
        <w:jc w:val="both"/>
        <w:rPr>
          <w:ins w:id="792" w:author="shirif" w:date="2024-05-05T08:33:00Z"/>
          <w:rFonts w:ascii="David" w:hAnsi="David" w:cs="David"/>
          <w:rtl/>
        </w:rPr>
      </w:pPr>
      <w:ins w:id="793" w:author="shirif" w:date="2024-05-05T08:33:00Z">
        <w:r w:rsidRPr="00AD14B6">
          <w:rPr>
            <w:rFonts w:ascii="David" w:hAnsi="David" w:cs="David"/>
            <w:color w:val="000000"/>
            <w:rtl/>
          </w:rPr>
          <w:t>הנני מצהיר כי זהו שמי זו חתימתי ותוכן תצהירי אמת.</w:t>
        </w:r>
        <w:r w:rsidRPr="00AD14B6">
          <w:rPr>
            <w:rFonts w:ascii="David" w:hAnsi="David" w:cs="David"/>
            <w:color w:val="000000"/>
            <w:rtl/>
            <w:lang w:bidi="en-US"/>
          </w:rPr>
          <w:t xml:space="preserve"> </w:t>
        </w:r>
        <w:r>
          <w:rPr>
            <w:rFonts w:ascii="David" w:hAnsi="David" w:cs="David" w:hint="cs"/>
            <w:rtl/>
          </w:rPr>
          <w:t xml:space="preserve"> </w:t>
        </w:r>
      </w:ins>
    </w:p>
    <w:p w:rsidR="00D428FB" w:rsidRDefault="00D428FB" w:rsidP="00D428FB">
      <w:pPr>
        <w:spacing w:before="256" w:line="360" w:lineRule="auto"/>
        <w:jc w:val="both"/>
        <w:rPr>
          <w:ins w:id="794" w:author="shirif" w:date="2024-05-05T08:33:00Z"/>
          <w:rFonts w:ascii="David" w:hAnsi="David" w:cs="David"/>
        </w:rPr>
      </w:pPr>
      <w:ins w:id="795" w:author="shirif" w:date="2024-05-05T08:33:00Z">
        <w:r>
          <w:rPr>
            <w:rFonts w:ascii="David" w:hAnsi="David" w:cs="David" w:hint="cs"/>
            <w:rtl/>
          </w:rPr>
          <w:t>חתימת איש הצוות: ________________________</w:t>
        </w:r>
      </w:ins>
    </w:p>
    <w:p w:rsidR="00D428FB" w:rsidRDefault="00D428FB" w:rsidP="00D428FB">
      <w:pPr>
        <w:spacing w:line="265" w:lineRule="atLeast"/>
        <w:ind w:left="4320" w:right="567"/>
        <w:jc w:val="both"/>
        <w:rPr>
          <w:ins w:id="796" w:author="shirif" w:date="2024-05-05T08:33:00Z"/>
          <w:rFonts w:ascii="David" w:hAnsi="David" w:cs="David"/>
          <w:rtl/>
        </w:rPr>
      </w:pPr>
      <w:ins w:id="797" w:author="shirif" w:date="2024-05-05T08:33:00Z">
        <w:r w:rsidRPr="006677C6">
          <w:rPr>
            <w:rFonts w:ascii="David" w:hAnsi="David" w:cs="David"/>
            <w:color w:val="000000"/>
            <w:u w:val="single"/>
            <w:rtl/>
          </w:rPr>
          <w:t>אישור</w:t>
        </w:r>
        <w:r w:rsidRPr="006677C6">
          <w:rPr>
            <w:rFonts w:ascii="David" w:hAnsi="David" w:cs="David"/>
            <w:color w:val="000000"/>
            <w:spacing w:val="62"/>
            <w:rtl/>
          </w:rPr>
          <w:t xml:space="preserve"> </w:t>
        </w:r>
        <w:r w:rsidRPr="006677C6">
          <w:rPr>
            <w:rFonts w:ascii="David" w:hAnsi="David" w:cs="David"/>
            <w:color w:val="000000"/>
            <w:rtl/>
          </w:rPr>
          <w:t xml:space="preserve"> </w:t>
        </w:r>
      </w:ins>
    </w:p>
    <w:p w:rsidR="00D428FB" w:rsidRDefault="00D428FB" w:rsidP="00D428FB">
      <w:pPr>
        <w:spacing w:line="228" w:lineRule="atLeast"/>
        <w:ind w:left="1227" w:right="567"/>
        <w:jc w:val="both"/>
        <w:rPr>
          <w:ins w:id="798" w:author="shirif" w:date="2024-05-05T08:33:00Z"/>
          <w:rFonts w:ascii="David" w:hAnsi="David" w:cs="David"/>
          <w:rtl/>
        </w:rPr>
      </w:pPr>
      <w:ins w:id="799" w:author="shirif" w:date="2024-05-05T08:33:00Z">
        <w:r w:rsidRPr="006677C6">
          <w:rPr>
            <w:rFonts w:ascii="David" w:hAnsi="David" w:cs="David"/>
            <w:color w:val="000000"/>
            <w:rtl/>
          </w:rPr>
          <w:t>הנני מאשר בזה כי ביום __________ הופיע/ה בפני, ___________ עו"ד (</w:t>
        </w:r>
        <w:proofErr w:type="spellStart"/>
        <w:r w:rsidRPr="006677C6">
          <w:rPr>
            <w:rFonts w:ascii="David" w:hAnsi="David" w:cs="David"/>
            <w:color w:val="000000"/>
            <w:rtl/>
          </w:rPr>
          <w:t>מ.ר</w:t>
        </w:r>
        <w:proofErr w:type="spellEnd"/>
        <w:r w:rsidRPr="006677C6">
          <w:rPr>
            <w:rFonts w:ascii="David" w:hAnsi="David" w:cs="David"/>
            <w:color w:val="000000"/>
            <w:rtl/>
          </w:rPr>
          <w:t xml:space="preserve">. ___________),                                                                                                              </w:t>
        </w:r>
        <w:r>
          <w:rPr>
            <w:rFonts w:ascii="David" w:hAnsi="David" w:cs="David"/>
            <w:color w:val="000000"/>
            <w:rtl/>
          </w:rPr>
          <w:t xml:space="preserve">                              </w:t>
        </w:r>
        <w:r w:rsidRPr="006677C6">
          <w:rPr>
            <w:rFonts w:ascii="David" w:hAnsi="David" w:cs="David"/>
            <w:color w:val="000000"/>
            <w:rtl/>
          </w:rPr>
          <w:t xml:space="preserve">במשרדי שברחוב _________________________ מר/גב' ________________ נושא/ת ת.ז. שמספרה                                                                                                                                                    _______________/המוכר/ת לי באופן אישי, אישר/אישרה את נכונות תצהירו/תצהירה דלעיל                                                                                                                                             וחתם/וחתמה עליו בפני.  </w:t>
        </w:r>
      </w:ins>
    </w:p>
    <w:p w:rsidR="00D428FB" w:rsidRDefault="00D428FB" w:rsidP="00D428FB">
      <w:pPr>
        <w:spacing w:line="228" w:lineRule="atLeast"/>
        <w:ind w:left="1227" w:right="567"/>
        <w:jc w:val="both"/>
        <w:rPr>
          <w:ins w:id="800" w:author="shirif" w:date="2024-05-05T08:33:00Z"/>
          <w:rFonts w:ascii="David" w:hAnsi="David" w:cs="David"/>
          <w:rtl/>
        </w:rPr>
      </w:pPr>
    </w:p>
    <w:p w:rsidR="00D428FB" w:rsidRPr="006677C6" w:rsidRDefault="00D428FB" w:rsidP="00D428FB">
      <w:pPr>
        <w:spacing w:line="265" w:lineRule="atLeast"/>
        <w:ind w:left="1239" w:right="567"/>
        <w:jc w:val="center"/>
        <w:rPr>
          <w:ins w:id="801" w:author="shirif" w:date="2024-05-05T08:33:00Z"/>
          <w:rFonts w:ascii="David" w:hAnsi="David" w:cs="David"/>
        </w:rPr>
      </w:pPr>
      <w:ins w:id="802" w:author="shirif" w:date="2024-05-05T08:33:00Z">
        <w:r w:rsidRPr="006677C6">
          <w:rPr>
            <w:rFonts w:ascii="David" w:hAnsi="David" w:cs="David"/>
            <w:color w:val="000000"/>
            <w:lang w:bidi="en-US"/>
          </w:rPr>
          <w:t>_____________________</w:t>
        </w:r>
      </w:ins>
    </w:p>
    <w:p w:rsidR="00D428FB" w:rsidRDefault="00D428FB" w:rsidP="00D428FB">
      <w:pPr>
        <w:spacing w:line="265" w:lineRule="atLeast"/>
        <w:ind w:left="1239" w:right="567"/>
        <w:jc w:val="center"/>
        <w:rPr>
          <w:ins w:id="803" w:author="shirif" w:date="2024-05-05T08:33:00Z"/>
          <w:rFonts w:ascii="David" w:hAnsi="David" w:cs="David"/>
          <w:rtl/>
        </w:rPr>
      </w:pPr>
      <w:ins w:id="804" w:author="shirif" w:date="2024-05-05T08:33:00Z">
        <w:r>
          <w:rPr>
            <w:rFonts w:ascii="David" w:hAnsi="David" w:cs="David"/>
            <w:color w:val="000000"/>
            <w:rtl/>
          </w:rPr>
          <w:t>עו</w:t>
        </w:r>
        <w:r w:rsidRPr="006677C6">
          <w:rPr>
            <w:rFonts w:ascii="David" w:hAnsi="David" w:cs="David"/>
            <w:color w:val="000000"/>
            <w:rtl/>
          </w:rPr>
          <w:t>"ד</w:t>
        </w:r>
      </w:ins>
    </w:p>
    <w:p w:rsidR="00CA520D" w:rsidRDefault="00CA520D" w:rsidP="00E45785">
      <w:pPr>
        <w:widowControl w:val="0"/>
        <w:spacing w:after="0" w:line="240" w:lineRule="auto"/>
        <w:rPr>
          <w:ins w:id="805" w:author="User" w:date="2024-05-02T11:45:00Z"/>
          <w:rFonts w:cs="David"/>
          <w:b/>
          <w:bCs/>
          <w:sz w:val="24"/>
          <w:szCs w:val="24"/>
          <w:u w:val="single"/>
          <w:rtl/>
        </w:rPr>
      </w:pPr>
    </w:p>
    <w:p w:rsidR="00CA520D" w:rsidRDefault="00CA520D" w:rsidP="00E45785">
      <w:pPr>
        <w:widowControl w:val="0"/>
        <w:spacing w:after="0" w:line="240" w:lineRule="auto"/>
        <w:rPr>
          <w:ins w:id="806" w:author="User" w:date="2024-05-02T11:45:00Z"/>
          <w:rFonts w:cs="David"/>
          <w:b/>
          <w:bCs/>
          <w:sz w:val="24"/>
          <w:szCs w:val="24"/>
          <w:u w:val="single"/>
          <w:rtl/>
        </w:rPr>
      </w:pPr>
    </w:p>
    <w:p w:rsidR="00CA520D" w:rsidRDefault="00CA520D" w:rsidP="00E45785">
      <w:pPr>
        <w:widowControl w:val="0"/>
        <w:spacing w:after="0" w:line="240" w:lineRule="auto"/>
        <w:rPr>
          <w:ins w:id="807" w:author="User" w:date="2024-05-02T11:45:00Z"/>
          <w:rFonts w:cs="David"/>
          <w:b/>
          <w:bCs/>
          <w:sz w:val="24"/>
          <w:szCs w:val="24"/>
          <w:u w:val="single"/>
          <w:rtl/>
        </w:rPr>
      </w:pPr>
    </w:p>
    <w:p w:rsidR="00CA520D" w:rsidRDefault="00CA520D" w:rsidP="00E45785">
      <w:pPr>
        <w:widowControl w:val="0"/>
        <w:spacing w:after="0" w:line="240" w:lineRule="auto"/>
        <w:rPr>
          <w:ins w:id="808" w:author="User" w:date="2024-05-02T11:45:00Z"/>
          <w:rFonts w:cs="David"/>
          <w:b/>
          <w:bCs/>
          <w:sz w:val="24"/>
          <w:szCs w:val="24"/>
          <w:u w:val="single"/>
          <w:rtl/>
        </w:rPr>
      </w:pPr>
    </w:p>
    <w:p w:rsidR="00CA520D" w:rsidRDefault="00CA520D" w:rsidP="00E45785">
      <w:pPr>
        <w:widowControl w:val="0"/>
        <w:spacing w:after="0" w:line="240" w:lineRule="auto"/>
        <w:rPr>
          <w:ins w:id="809" w:author="User" w:date="2024-05-02T11:45:00Z"/>
          <w:rFonts w:cs="David"/>
          <w:b/>
          <w:bCs/>
          <w:sz w:val="24"/>
          <w:szCs w:val="24"/>
          <w:u w:val="single"/>
          <w:rtl/>
        </w:rPr>
      </w:pPr>
    </w:p>
    <w:p w:rsidR="00CA520D" w:rsidRDefault="00CA520D" w:rsidP="00E45785">
      <w:pPr>
        <w:widowControl w:val="0"/>
        <w:spacing w:after="0" w:line="240" w:lineRule="auto"/>
        <w:rPr>
          <w:ins w:id="810" w:author="User" w:date="2024-05-02T11:45:00Z"/>
          <w:rFonts w:cs="David"/>
          <w:b/>
          <w:bCs/>
          <w:sz w:val="24"/>
          <w:szCs w:val="24"/>
          <w:u w:val="single"/>
          <w:rtl/>
        </w:rPr>
      </w:pPr>
    </w:p>
    <w:p w:rsidR="00CA520D" w:rsidRDefault="00CA520D" w:rsidP="00E45785">
      <w:pPr>
        <w:widowControl w:val="0"/>
        <w:spacing w:after="0" w:line="240" w:lineRule="auto"/>
        <w:rPr>
          <w:ins w:id="811" w:author="User" w:date="2024-05-02T11:45:00Z"/>
          <w:rFonts w:cs="David"/>
          <w:b/>
          <w:bCs/>
          <w:sz w:val="24"/>
          <w:szCs w:val="24"/>
          <w:u w:val="single"/>
          <w:rtl/>
        </w:rPr>
      </w:pPr>
    </w:p>
    <w:p w:rsidR="00CA520D" w:rsidRDefault="00CA520D" w:rsidP="00E45785">
      <w:pPr>
        <w:widowControl w:val="0"/>
        <w:spacing w:after="0" w:line="240" w:lineRule="auto"/>
        <w:rPr>
          <w:ins w:id="812" w:author="User" w:date="2024-05-02T11:45:00Z"/>
          <w:rFonts w:cs="David"/>
          <w:b/>
          <w:bCs/>
          <w:sz w:val="24"/>
          <w:szCs w:val="24"/>
          <w:u w:val="single"/>
          <w:rtl/>
        </w:rPr>
      </w:pPr>
    </w:p>
    <w:p w:rsidR="00CA520D" w:rsidRDefault="00CA520D" w:rsidP="00E45785">
      <w:pPr>
        <w:widowControl w:val="0"/>
        <w:spacing w:after="0" w:line="240" w:lineRule="auto"/>
        <w:rPr>
          <w:ins w:id="813" w:author="User" w:date="2024-05-02T11:45:00Z"/>
          <w:rFonts w:cs="David"/>
          <w:b/>
          <w:bCs/>
          <w:sz w:val="24"/>
          <w:szCs w:val="24"/>
          <w:u w:val="single"/>
          <w:rtl/>
        </w:rPr>
      </w:pPr>
    </w:p>
    <w:p w:rsidR="00CA520D" w:rsidRDefault="00CA520D" w:rsidP="00E45785">
      <w:pPr>
        <w:widowControl w:val="0"/>
        <w:spacing w:after="0" w:line="240" w:lineRule="auto"/>
        <w:rPr>
          <w:ins w:id="814" w:author="User" w:date="2024-05-02T11:45:00Z"/>
          <w:rFonts w:cs="David"/>
          <w:b/>
          <w:bCs/>
          <w:sz w:val="24"/>
          <w:szCs w:val="24"/>
          <w:u w:val="single"/>
          <w:rtl/>
        </w:rPr>
      </w:pPr>
    </w:p>
    <w:p w:rsidR="00CA520D" w:rsidRDefault="00CA520D" w:rsidP="00E45785">
      <w:pPr>
        <w:widowControl w:val="0"/>
        <w:spacing w:after="0" w:line="240" w:lineRule="auto"/>
        <w:rPr>
          <w:ins w:id="815" w:author="User" w:date="2024-05-02T11:45:00Z"/>
          <w:rFonts w:cs="David"/>
          <w:b/>
          <w:bCs/>
          <w:sz w:val="24"/>
          <w:szCs w:val="24"/>
          <w:u w:val="single"/>
          <w:rtl/>
        </w:rPr>
      </w:pPr>
    </w:p>
    <w:p w:rsidR="00CA520D" w:rsidDel="00D428FB" w:rsidRDefault="00CA520D" w:rsidP="00E45785">
      <w:pPr>
        <w:widowControl w:val="0"/>
        <w:spacing w:after="0" w:line="240" w:lineRule="auto"/>
        <w:rPr>
          <w:ins w:id="816" w:author="User" w:date="2024-05-02T11:45:00Z"/>
          <w:del w:id="817" w:author="shirif" w:date="2024-05-05T08:34:00Z"/>
          <w:rFonts w:cs="David"/>
          <w:b/>
          <w:bCs/>
          <w:sz w:val="24"/>
          <w:szCs w:val="24"/>
          <w:u w:val="single"/>
          <w:rtl/>
        </w:rPr>
      </w:pPr>
    </w:p>
    <w:p w:rsidR="00CA520D" w:rsidDel="00D428FB" w:rsidRDefault="00CA520D" w:rsidP="00E45785">
      <w:pPr>
        <w:widowControl w:val="0"/>
        <w:spacing w:after="0" w:line="240" w:lineRule="auto"/>
        <w:rPr>
          <w:ins w:id="818" w:author="User" w:date="2024-05-02T11:45:00Z"/>
          <w:del w:id="819" w:author="shirif" w:date="2024-05-05T08:34:00Z"/>
          <w:rFonts w:cs="David"/>
          <w:b/>
          <w:bCs/>
          <w:sz w:val="24"/>
          <w:szCs w:val="24"/>
          <w:u w:val="single"/>
          <w:rtl/>
        </w:rPr>
      </w:pPr>
    </w:p>
    <w:p w:rsidR="00CA520D" w:rsidDel="00D428FB" w:rsidRDefault="00CA520D" w:rsidP="00E45785">
      <w:pPr>
        <w:widowControl w:val="0"/>
        <w:spacing w:after="0" w:line="240" w:lineRule="auto"/>
        <w:rPr>
          <w:ins w:id="820" w:author="User" w:date="2024-05-02T11:45:00Z"/>
          <w:del w:id="821" w:author="shirif" w:date="2024-05-05T08:34:00Z"/>
          <w:rFonts w:cs="David"/>
          <w:b/>
          <w:bCs/>
          <w:sz w:val="24"/>
          <w:szCs w:val="24"/>
          <w:u w:val="single"/>
          <w:rtl/>
        </w:rPr>
      </w:pPr>
    </w:p>
    <w:p w:rsidR="00CA520D" w:rsidDel="00D428FB" w:rsidRDefault="00CA520D" w:rsidP="00E45785">
      <w:pPr>
        <w:widowControl w:val="0"/>
        <w:spacing w:after="0" w:line="240" w:lineRule="auto"/>
        <w:rPr>
          <w:ins w:id="822" w:author="User" w:date="2024-05-02T11:45:00Z"/>
          <w:del w:id="823" w:author="shirif" w:date="2024-05-05T08:34:00Z"/>
          <w:rFonts w:cs="David"/>
          <w:b/>
          <w:bCs/>
          <w:sz w:val="24"/>
          <w:szCs w:val="24"/>
          <w:u w:val="single"/>
          <w:rtl/>
        </w:rPr>
      </w:pPr>
    </w:p>
    <w:p w:rsidR="00CA520D" w:rsidDel="00D428FB" w:rsidRDefault="00CA520D" w:rsidP="00E45785">
      <w:pPr>
        <w:widowControl w:val="0"/>
        <w:spacing w:after="0" w:line="240" w:lineRule="auto"/>
        <w:rPr>
          <w:ins w:id="824" w:author="User" w:date="2024-05-02T11:45:00Z"/>
          <w:del w:id="825" w:author="shirif" w:date="2024-05-05T08:34:00Z"/>
          <w:rFonts w:cs="David"/>
          <w:b/>
          <w:bCs/>
          <w:sz w:val="24"/>
          <w:szCs w:val="24"/>
          <w:u w:val="single"/>
          <w:rtl/>
        </w:rPr>
      </w:pPr>
    </w:p>
    <w:p w:rsidR="00CA520D" w:rsidDel="00D428FB" w:rsidRDefault="00CA520D" w:rsidP="00E45785">
      <w:pPr>
        <w:widowControl w:val="0"/>
        <w:spacing w:after="0" w:line="240" w:lineRule="auto"/>
        <w:rPr>
          <w:ins w:id="826" w:author="User" w:date="2024-05-02T11:45:00Z"/>
          <w:del w:id="827" w:author="shirif" w:date="2024-05-05T08:34:00Z"/>
          <w:rFonts w:cs="David"/>
          <w:b/>
          <w:bCs/>
          <w:sz w:val="24"/>
          <w:szCs w:val="24"/>
          <w:u w:val="single"/>
          <w:rtl/>
        </w:rPr>
      </w:pPr>
    </w:p>
    <w:p w:rsidR="00CA520D" w:rsidDel="00D428FB" w:rsidRDefault="00CA520D" w:rsidP="00E45785">
      <w:pPr>
        <w:widowControl w:val="0"/>
        <w:spacing w:after="0" w:line="240" w:lineRule="auto"/>
        <w:rPr>
          <w:ins w:id="828" w:author="User" w:date="2024-05-02T11:45:00Z"/>
          <w:del w:id="829" w:author="shirif" w:date="2024-05-05T08:34:00Z"/>
          <w:rFonts w:cs="David"/>
          <w:b/>
          <w:bCs/>
          <w:sz w:val="24"/>
          <w:szCs w:val="24"/>
          <w:u w:val="single"/>
          <w:rtl/>
        </w:rPr>
      </w:pPr>
    </w:p>
    <w:p w:rsidR="00CA520D" w:rsidDel="00D428FB" w:rsidRDefault="00CA520D" w:rsidP="00E45785">
      <w:pPr>
        <w:widowControl w:val="0"/>
        <w:spacing w:after="0" w:line="240" w:lineRule="auto"/>
        <w:rPr>
          <w:ins w:id="830" w:author="User" w:date="2024-05-02T11:45:00Z"/>
          <w:del w:id="831" w:author="shirif" w:date="2024-05-05T08:34:00Z"/>
          <w:rFonts w:cs="David"/>
          <w:b/>
          <w:bCs/>
          <w:sz w:val="24"/>
          <w:szCs w:val="24"/>
          <w:u w:val="single"/>
          <w:rtl/>
        </w:rPr>
      </w:pPr>
    </w:p>
    <w:p w:rsidR="00CA520D" w:rsidDel="00D428FB" w:rsidRDefault="00CA520D" w:rsidP="00E45785">
      <w:pPr>
        <w:widowControl w:val="0"/>
        <w:spacing w:after="0" w:line="240" w:lineRule="auto"/>
        <w:rPr>
          <w:ins w:id="832" w:author="User" w:date="2024-05-02T11:45:00Z"/>
          <w:del w:id="833" w:author="shirif" w:date="2024-05-05T08:34:00Z"/>
          <w:rFonts w:cs="David"/>
          <w:b/>
          <w:bCs/>
          <w:sz w:val="24"/>
          <w:szCs w:val="24"/>
          <w:u w:val="single"/>
          <w:rtl/>
        </w:rPr>
      </w:pPr>
    </w:p>
    <w:p w:rsidR="00CA520D" w:rsidDel="00D428FB" w:rsidRDefault="00CA520D" w:rsidP="00E45785">
      <w:pPr>
        <w:widowControl w:val="0"/>
        <w:spacing w:after="0" w:line="240" w:lineRule="auto"/>
        <w:rPr>
          <w:ins w:id="834" w:author="User" w:date="2024-05-02T11:45:00Z"/>
          <w:del w:id="835" w:author="shirif" w:date="2024-05-05T08:34:00Z"/>
          <w:rFonts w:cs="David"/>
          <w:b/>
          <w:bCs/>
          <w:sz w:val="24"/>
          <w:szCs w:val="24"/>
          <w:u w:val="single"/>
          <w:rtl/>
        </w:rPr>
      </w:pPr>
    </w:p>
    <w:p w:rsidR="00CA520D" w:rsidDel="00D428FB" w:rsidRDefault="00CA520D" w:rsidP="00E45785">
      <w:pPr>
        <w:widowControl w:val="0"/>
        <w:spacing w:after="0" w:line="240" w:lineRule="auto"/>
        <w:rPr>
          <w:ins w:id="836" w:author="User" w:date="2024-05-02T11:45:00Z"/>
          <w:del w:id="837" w:author="shirif" w:date="2024-05-05T08:34:00Z"/>
          <w:rFonts w:cs="David"/>
          <w:b/>
          <w:bCs/>
          <w:sz w:val="24"/>
          <w:szCs w:val="24"/>
          <w:u w:val="single"/>
          <w:rtl/>
        </w:rPr>
      </w:pPr>
    </w:p>
    <w:p w:rsidR="00CA520D" w:rsidDel="00D428FB" w:rsidRDefault="00CA520D" w:rsidP="00E45785">
      <w:pPr>
        <w:widowControl w:val="0"/>
        <w:spacing w:after="0" w:line="240" w:lineRule="auto"/>
        <w:rPr>
          <w:ins w:id="838" w:author="User" w:date="2024-05-02T11:45:00Z"/>
          <w:del w:id="839" w:author="shirif" w:date="2024-05-05T08:34:00Z"/>
          <w:rFonts w:cs="David"/>
          <w:b/>
          <w:bCs/>
          <w:sz w:val="24"/>
          <w:szCs w:val="24"/>
          <w:u w:val="single"/>
          <w:rtl/>
        </w:rPr>
      </w:pPr>
    </w:p>
    <w:p w:rsidR="00CA520D" w:rsidDel="00D428FB" w:rsidRDefault="00CA520D" w:rsidP="00E45785">
      <w:pPr>
        <w:widowControl w:val="0"/>
        <w:spacing w:after="0" w:line="240" w:lineRule="auto"/>
        <w:rPr>
          <w:ins w:id="840" w:author="User" w:date="2024-05-02T11:45:00Z"/>
          <w:del w:id="841" w:author="shirif" w:date="2024-05-05T08:34:00Z"/>
          <w:rFonts w:cs="David"/>
          <w:b/>
          <w:bCs/>
          <w:sz w:val="24"/>
          <w:szCs w:val="24"/>
          <w:u w:val="single"/>
          <w:rtl/>
        </w:rPr>
      </w:pPr>
    </w:p>
    <w:p w:rsidR="00CA520D" w:rsidDel="00D428FB" w:rsidRDefault="00CA520D" w:rsidP="00E45785">
      <w:pPr>
        <w:widowControl w:val="0"/>
        <w:spacing w:after="0" w:line="240" w:lineRule="auto"/>
        <w:rPr>
          <w:ins w:id="842" w:author="User" w:date="2024-05-02T11:45:00Z"/>
          <w:del w:id="843" w:author="shirif" w:date="2024-05-05T08:34:00Z"/>
          <w:rFonts w:cs="David"/>
          <w:b/>
          <w:bCs/>
          <w:sz w:val="24"/>
          <w:szCs w:val="24"/>
          <w:u w:val="single"/>
          <w:rtl/>
        </w:rPr>
      </w:pPr>
    </w:p>
    <w:p w:rsidR="00CA520D" w:rsidDel="00D428FB" w:rsidRDefault="00CA520D" w:rsidP="00E45785">
      <w:pPr>
        <w:widowControl w:val="0"/>
        <w:spacing w:after="0" w:line="240" w:lineRule="auto"/>
        <w:rPr>
          <w:ins w:id="844" w:author="User" w:date="2024-05-02T11:45:00Z"/>
          <w:del w:id="845" w:author="shirif" w:date="2024-05-05T08:34:00Z"/>
          <w:rFonts w:cs="David"/>
          <w:b/>
          <w:bCs/>
          <w:sz w:val="24"/>
          <w:szCs w:val="24"/>
          <w:u w:val="single"/>
          <w:rtl/>
        </w:rPr>
      </w:pPr>
    </w:p>
    <w:p w:rsidR="00CA520D" w:rsidRDefault="00CA520D" w:rsidP="00E45785">
      <w:pPr>
        <w:widowControl w:val="0"/>
        <w:spacing w:after="0" w:line="240" w:lineRule="auto"/>
        <w:rPr>
          <w:ins w:id="846" w:author="User" w:date="2024-05-02T11:45:00Z"/>
          <w:rFonts w:cs="David"/>
          <w:b/>
          <w:bCs/>
          <w:sz w:val="24"/>
          <w:szCs w:val="24"/>
          <w:u w:val="single"/>
          <w:rtl/>
        </w:rPr>
      </w:pPr>
    </w:p>
    <w:p w:rsidR="00CA520D" w:rsidRDefault="00CA520D" w:rsidP="00E45785">
      <w:pPr>
        <w:widowControl w:val="0"/>
        <w:spacing w:after="0" w:line="240" w:lineRule="auto"/>
        <w:rPr>
          <w:ins w:id="847" w:author="User" w:date="2024-04-02T18:36:00Z"/>
          <w:rFonts w:cs="David"/>
          <w:b/>
          <w:bCs/>
          <w:sz w:val="24"/>
          <w:szCs w:val="24"/>
          <w:u w:val="single"/>
          <w:rtl/>
        </w:rPr>
      </w:pPr>
    </w:p>
    <w:p w:rsidR="006A00C0" w:rsidDel="006160D4" w:rsidRDefault="006A00C0" w:rsidP="00FF513A">
      <w:pPr>
        <w:pStyle w:val="17"/>
        <w:ind w:left="360"/>
        <w:rPr>
          <w:del w:id="848" w:author="User" w:date="2024-05-02T11:22:00Z"/>
          <w:rtl/>
        </w:rPr>
      </w:pPr>
    </w:p>
    <w:p w:rsidR="00FF513A" w:rsidRPr="00784439" w:rsidRDefault="00FF513A" w:rsidP="00FF513A">
      <w:pPr>
        <w:pStyle w:val="17"/>
        <w:ind w:left="360"/>
        <w:rPr>
          <w:ins w:id="849" w:author="User" w:date="2024-04-02T18:36:00Z"/>
          <w:rtl/>
          <w:lang w:bidi="he"/>
        </w:rPr>
      </w:pPr>
      <w:ins w:id="850" w:author="User" w:date="2024-04-02T18:36:00Z">
        <w:r w:rsidRPr="00784439">
          <w:rPr>
            <w:rFonts w:hint="cs"/>
            <w:rtl/>
          </w:rPr>
          <w:t>נ</w:t>
        </w:r>
        <w:r w:rsidRPr="00784439">
          <w:rPr>
            <w:rtl/>
          </w:rPr>
          <w:t xml:space="preserve">ספח </w:t>
        </w:r>
        <w:r>
          <w:rPr>
            <w:rFonts w:hint="cs"/>
            <w:rtl/>
          </w:rPr>
          <w:t>10</w:t>
        </w:r>
      </w:ins>
      <w:ins w:id="851" w:author="User" w:date="2024-04-02T18:37:00Z">
        <w:r>
          <w:rPr>
            <w:rFonts w:hint="cs"/>
            <w:rtl/>
          </w:rPr>
          <w:t>ד</w:t>
        </w:r>
      </w:ins>
      <w:ins w:id="852" w:author="User" w:date="2024-04-02T18:36:00Z">
        <w:r>
          <w:rPr>
            <w:rFonts w:hint="cs"/>
            <w:rtl/>
          </w:rPr>
          <w:t>'</w:t>
        </w:r>
        <w:r w:rsidRPr="00784439">
          <w:rPr>
            <w:rFonts w:hint="cs"/>
            <w:rtl/>
          </w:rPr>
          <w:t xml:space="preserve"> למכרז </w:t>
        </w:r>
        <w:r w:rsidRPr="00784439">
          <w:rPr>
            <w:rtl/>
          </w:rPr>
          <w:t xml:space="preserve">– </w:t>
        </w:r>
        <w:r w:rsidRPr="00784439">
          <w:rPr>
            <w:rFonts w:hint="cs"/>
            <w:rtl/>
          </w:rPr>
          <w:t xml:space="preserve">ניסיון </w:t>
        </w:r>
        <w:r>
          <w:rPr>
            <w:rFonts w:hint="cs"/>
            <w:rtl/>
          </w:rPr>
          <w:t xml:space="preserve">איש צוות </w:t>
        </w:r>
      </w:ins>
      <w:ins w:id="853" w:author="User" w:date="2024-04-02T18:37:00Z">
        <w:r>
          <w:rPr>
            <w:rFonts w:hint="cs"/>
            <w:rtl/>
          </w:rPr>
          <w:t>3</w:t>
        </w:r>
      </w:ins>
      <w:ins w:id="854" w:author="User" w:date="2024-05-02T11:21:00Z">
        <w:r w:rsidR="006160D4">
          <w:rPr>
            <w:rFonts w:hint="cs"/>
            <w:rtl/>
            <w:lang w:bidi="he"/>
          </w:rPr>
          <w:t xml:space="preserve"> </w:t>
        </w:r>
      </w:ins>
    </w:p>
    <w:p w:rsidR="00841BD1" w:rsidRPr="00541D6F" w:rsidRDefault="00841BD1" w:rsidP="00FF513A">
      <w:pPr>
        <w:pStyle w:val="ad"/>
        <w:widowControl w:val="0"/>
        <w:numPr>
          <w:ilvl w:val="0"/>
          <w:numId w:val="46"/>
        </w:numPr>
        <w:spacing w:after="0" w:line="240" w:lineRule="auto"/>
        <w:rPr>
          <w:rFonts w:cs="David"/>
          <w:sz w:val="24"/>
          <w:szCs w:val="24"/>
          <w:rtl/>
        </w:rPr>
      </w:pPr>
      <w:r w:rsidRPr="00541D6F">
        <w:rPr>
          <w:rFonts w:cs="David" w:hint="cs"/>
          <w:sz w:val="24"/>
          <w:szCs w:val="24"/>
          <w:rtl/>
        </w:rPr>
        <w:t xml:space="preserve">כהוכחה לעמידת המציע </w:t>
      </w:r>
      <w:ins w:id="855" w:author="shirif" w:date="2024-04-04T13:02:00Z">
        <w:r w:rsidR="005F4FF5">
          <w:rPr>
            <w:rFonts w:cs="David" w:hint="cs"/>
            <w:sz w:val="24"/>
            <w:szCs w:val="24"/>
            <w:rtl/>
          </w:rPr>
          <w:t>בתנאי סף סעיף 4.4.3.3 ו</w:t>
        </w:r>
      </w:ins>
      <w:r>
        <w:rPr>
          <w:rFonts w:cs="David" w:hint="cs"/>
          <w:sz w:val="24"/>
          <w:szCs w:val="24"/>
          <w:rtl/>
        </w:rPr>
        <w:t xml:space="preserve">באמת מידה סעיף 6.10, </w:t>
      </w:r>
      <w:r w:rsidRPr="00541D6F">
        <w:rPr>
          <w:rFonts w:cs="David" w:hint="cs"/>
          <w:sz w:val="24"/>
          <w:szCs w:val="24"/>
          <w:rtl/>
        </w:rPr>
        <w:t xml:space="preserve">ניסיון </w:t>
      </w:r>
      <w:del w:id="856" w:author="User" w:date="2024-04-02T18:37:00Z">
        <w:r w:rsidDel="00FF513A">
          <w:rPr>
            <w:rFonts w:cs="David" w:hint="cs"/>
            <w:sz w:val="24"/>
            <w:szCs w:val="24"/>
            <w:rtl/>
          </w:rPr>
          <w:delText xml:space="preserve">הבקר </w:delText>
        </w:r>
      </w:del>
      <w:ins w:id="857" w:author="User" w:date="2024-04-02T18:37:00Z">
        <w:r w:rsidR="00FF513A">
          <w:rPr>
            <w:rFonts w:cs="David" w:hint="cs"/>
            <w:sz w:val="24"/>
            <w:szCs w:val="24"/>
            <w:rtl/>
          </w:rPr>
          <w:t xml:space="preserve">איש צוות 3 </w:t>
        </w:r>
      </w:ins>
      <w:r>
        <w:rPr>
          <w:rFonts w:cs="David" w:hint="cs"/>
          <w:sz w:val="24"/>
          <w:szCs w:val="24"/>
          <w:rtl/>
        </w:rPr>
        <w:t xml:space="preserve">המוצע </w:t>
      </w:r>
      <w:r w:rsidRPr="00541D6F">
        <w:rPr>
          <w:rFonts w:cs="David" w:hint="cs"/>
          <w:sz w:val="24"/>
          <w:szCs w:val="24"/>
          <w:rtl/>
        </w:rPr>
        <w:t xml:space="preserve">בביצוע </w:t>
      </w:r>
      <w:r w:rsidR="00260410">
        <w:rPr>
          <w:rFonts w:cs="David" w:hint="cs"/>
          <w:sz w:val="24"/>
          <w:szCs w:val="24"/>
          <w:rtl/>
        </w:rPr>
        <w:t xml:space="preserve">בקרה </w:t>
      </w:r>
      <w:ins w:id="858" w:author="shirif" w:date="2024-04-04T13:04:00Z">
        <w:r w:rsidR="004C5016">
          <w:rPr>
            <w:rFonts w:cs="David" w:hint="cs"/>
            <w:sz w:val="24"/>
            <w:szCs w:val="24"/>
            <w:rtl/>
          </w:rPr>
          <w:t>תכנונית</w:t>
        </w:r>
      </w:ins>
      <w:ins w:id="859" w:author="shirif" w:date="2024-04-04T13:02:00Z">
        <w:r w:rsidR="004C5016">
          <w:rPr>
            <w:rFonts w:cs="David" w:hint="cs"/>
            <w:sz w:val="24"/>
            <w:szCs w:val="24"/>
            <w:rtl/>
          </w:rPr>
          <w:t xml:space="preserve"> ותקציבית </w:t>
        </w:r>
      </w:ins>
      <w:r w:rsidR="00260410">
        <w:rPr>
          <w:rFonts w:cs="David" w:hint="cs"/>
          <w:sz w:val="24"/>
          <w:szCs w:val="24"/>
          <w:rtl/>
        </w:rPr>
        <w:t xml:space="preserve">על </w:t>
      </w:r>
      <w:r w:rsidRPr="00541D6F">
        <w:rPr>
          <w:rFonts w:cs="David" w:hint="cs"/>
          <w:sz w:val="24"/>
          <w:szCs w:val="24"/>
          <w:rtl/>
        </w:rPr>
        <w:t xml:space="preserve"> </w:t>
      </w:r>
      <w:r w:rsidRPr="00DE5F8E">
        <w:rPr>
          <w:rFonts w:cs="David" w:hint="cs"/>
          <w:b/>
          <w:bCs/>
          <w:sz w:val="24"/>
          <w:szCs w:val="24"/>
          <w:rtl/>
        </w:rPr>
        <w:t>תכנון סט</w:t>
      </w:r>
      <w:r w:rsidRPr="00541D6F">
        <w:rPr>
          <w:rFonts w:cs="David" w:hint="cs"/>
          <w:b/>
          <w:bCs/>
          <w:sz w:val="24"/>
          <w:szCs w:val="24"/>
          <w:rtl/>
        </w:rPr>
        <w:t>ט</w:t>
      </w:r>
      <w:r w:rsidRPr="00DE5F8E">
        <w:rPr>
          <w:rFonts w:cs="David" w:hint="cs"/>
          <w:b/>
          <w:bCs/>
          <w:sz w:val="24"/>
          <w:szCs w:val="24"/>
          <w:rtl/>
        </w:rPr>
        <w:t>וטורי</w:t>
      </w:r>
      <w:r w:rsidRPr="00541D6F">
        <w:rPr>
          <w:rFonts w:cs="David" w:hint="cs"/>
          <w:sz w:val="24"/>
          <w:szCs w:val="24"/>
          <w:rtl/>
        </w:rPr>
        <w:t xml:space="preserve"> עבור מזמין ציבורי בלבד </w:t>
      </w:r>
      <w:r>
        <w:rPr>
          <w:rFonts w:cs="David" w:hint="cs"/>
          <w:sz w:val="24"/>
          <w:szCs w:val="24"/>
          <w:rtl/>
        </w:rPr>
        <w:t xml:space="preserve"> ב-10 השנים האחרונות</w:t>
      </w:r>
      <w:r w:rsidRPr="00541D6F">
        <w:rPr>
          <w:rFonts w:cs="David" w:hint="cs"/>
          <w:sz w:val="24"/>
          <w:szCs w:val="24"/>
          <w:rtl/>
        </w:rPr>
        <w:t>, ימלא המציע את הטבלה שלהלן:</w:t>
      </w:r>
    </w:p>
    <w:p w:rsidR="00E45785" w:rsidRPr="00B205ED" w:rsidRDefault="00E45785" w:rsidP="00706968">
      <w:pPr>
        <w:widowControl w:val="0"/>
        <w:spacing w:after="0" w:line="240" w:lineRule="auto"/>
        <w:rPr>
          <w:rFonts w:cs="David"/>
          <w:b/>
          <w:bCs/>
          <w:sz w:val="24"/>
          <w:szCs w:val="24"/>
          <w:u w:val="single"/>
          <w:rtl/>
          <w:lang w:bidi="he"/>
        </w:rPr>
      </w:pPr>
    </w:p>
    <w:tbl>
      <w:tblPr>
        <w:tblpPr w:leftFromText="180" w:rightFromText="180" w:vertAnchor="text" w:horzAnchor="margin" w:tblpXSpec="center" w:tblpY="278"/>
        <w:bidiVisual/>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35"/>
        <w:gridCol w:w="1336"/>
        <w:gridCol w:w="1336"/>
        <w:gridCol w:w="1336"/>
        <w:gridCol w:w="1336"/>
        <w:gridCol w:w="1336"/>
        <w:gridCol w:w="1336"/>
      </w:tblGrid>
      <w:tr w:rsidR="00E45785" w:rsidRPr="00C93BB8" w:rsidTr="00D64BCF">
        <w:trPr>
          <w:trHeight w:val="855"/>
        </w:trPr>
        <w:tc>
          <w:tcPr>
            <w:tcW w:w="1335" w:type="dxa"/>
          </w:tcPr>
          <w:p w:rsidR="00E45785" w:rsidRPr="00C93BB8" w:rsidRDefault="00E45785" w:rsidP="00D64BCF">
            <w:pPr>
              <w:widowControl w:val="0"/>
              <w:spacing w:line="240" w:lineRule="auto"/>
              <w:jc w:val="center"/>
              <w:rPr>
                <w:rFonts w:cs="David"/>
                <w:b/>
                <w:bCs/>
                <w:sz w:val="24"/>
                <w:szCs w:val="24"/>
                <w:rtl/>
              </w:rPr>
            </w:pPr>
            <w:r>
              <w:rPr>
                <w:rFonts w:cs="David" w:hint="cs"/>
                <w:b/>
                <w:bCs/>
                <w:sz w:val="24"/>
                <w:szCs w:val="24"/>
                <w:rtl/>
              </w:rPr>
              <w:t>התכנון הסטטוטורי שבוצע</w:t>
            </w:r>
          </w:p>
        </w:tc>
        <w:tc>
          <w:tcPr>
            <w:tcW w:w="1336" w:type="dxa"/>
          </w:tcPr>
          <w:p w:rsidR="00E45785" w:rsidRPr="00C93BB8" w:rsidRDefault="00E45785" w:rsidP="00D64BCF">
            <w:pPr>
              <w:widowControl w:val="0"/>
              <w:spacing w:line="240" w:lineRule="auto"/>
              <w:jc w:val="center"/>
              <w:rPr>
                <w:rFonts w:cs="David"/>
                <w:b/>
                <w:bCs/>
                <w:sz w:val="24"/>
                <w:szCs w:val="24"/>
                <w:rtl/>
              </w:rPr>
            </w:pPr>
            <w:r>
              <w:rPr>
                <w:rFonts w:cs="David" w:hint="cs"/>
                <w:b/>
                <w:bCs/>
                <w:sz w:val="24"/>
                <w:szCs w:val="24"/>
                <w:rtl/>
              </w:rPr>
              <w:t xml:space="preserve">מיקום </w:t>
            </w: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highlight w:val="yellow"/>
                <w:rtl/>
              </w:rPr>
            </w:pPr>
            <w:r w:rsidRPr="00C93BB8">
              <w:rPr>
                <w:rFonts w:cs="David" w:hint="cs"/>
                <w:b/>
                <w:bCs/>
                <w:sz w:val="24"/>
                <w:szCs w:val="24"/>
                <w:rtl/>
              </w:rPr>
              <w:t>היקף כספי</w:t>
            </w:r>
            <w:r>
              <w:rPr>
                <w:rFonts w:cs="David" w:hint="cs"/>
                <w:b/>
                <w:bCs/>
                <w:sz w:val="24"/>
                <w:szCs w:val="24"/>
                <w:rtl/>
              </w:rPr>
              <w:t xml:space="preserve"> מלא של </w:t>
            </w:r>
            <w:del w:id="860" w:author="שירה שושני" w:date="2024-05-02T12:11:00Z">
              <w:r w:rsidDel="00856E3E">
                <w:rPr>
                  <w:rFonts w:cs="David" w:hint="cs"/>
                  <w:b/>
                  <w:bCs/>
                  <w:sz w:val="24"/>
                  <w:szCs w:val="24"/>
                  <w:rtl/>
                </w:rPr>
                <w:delText>ה</w:delText>
              </w:r>
            </w:del>
            <w:r>
              <w:rPr>
                <w:rFonts w:cs="David" w:hint="cs"/>
                <w:b/>
                <w:bCs/>
                <w:sz w:val="24"/>
                <w:szCs w:val="24"/>
                <w:rtl/>
              </w:rPr>
              <w:t>פרויקט</w:t>
            </w:r>
            <w:ins w:id="861" w:author="שירה שושני" w:date="2024-05-02T12:11:00Z">
              <w:r w:rsidR="00856E3E">
                <w:rPr>
                  <w:rFonts w:cs="David" w:hint="cs"/>
                  <w:b/>
                  <w:bCs/>
                  <w:sz w:val="24"/>
                  <w:szCs w:val="24"/>
                  <w:highlight w:val="yellow"/>
                  <w:rtl/>
                </w:rPr>
                <w:t xml:space="preserve"> </w:t>
              </w:r>
              <w:r w:rsidR="00856E3E" w:rsidRPr="008312E3">
                <w:rPr>
                  <w:rFonts w:cs="David" w:hint="cs"/>
                  <w:b/>
                  <w:bCs/>
                  <w:sz w:val="24"/>
                  <w:szCs w:val="24"/>
                  <w:rtl/>
                  <w:rPrChange w:id="862" w:author="shirif" w:date="2024-05-05T08:35:00Z">
                    <w:rPr>
                      <w:rFonts w:cs="David" w:hint="cs"/>
                      <w:b/>
                      <w:bCs/>
                      <w:sz w:val="24"/>
                      <w:szCs w:val="24"/>
                      <w:highlight w:val="yellow"/>
                      <w:rtl/>
                    </w:rPr>
                  </w:rPrChange>
                </w:rPr>
                <w:t>התכנון הסטטוטורי</w:t>
              </w:r>
            </w:ins>
          </w:p>
        </w:tc>
        <w:tc>
          <w:tcPr>
            <w:tcW w:w="1336" w:type="dxa"/>
          </w:tcPr>
          <w:p w:rsidR="00E45785" w:rsidRPr="00C93BB8" w:rsidRDefault="00E45785" w:rsidP="00D64BCF">
            <w:pPr>
              <w:widowControl w:val="0"/>
              <w:spacing w:line="240" w:lineRule="auto"/>
              <w:jc w:val="center"/>
              <w:rPr>
                <w:rFonts w:cs="David"/>
                <w:b/>
                <w:bCs/>
                <w:sz w:val="24"/>
                <w:szCs w:val="24"/>
                <w:rtl/>
              </w:rPr>
            </w:pPr>
            <w:r>
              <w:rPr>
                <w:rFonts w:cs="David" w:hint="cs"/>
                <w:b/>
                <w:bCs/>
                <w:sz w:val="24"/>
                <w:szCs w:val="24"/>
                <w:rtl/>
              </w:rPr>
              <w:t>מהות התכנון</w:t>
            </w:r>
          </w:p>
        </w:tc>
        <w:tc>
          <w:tcPr>
            <w:tcW w:w="1336" w:type="dxa"/>
            <w:shd w:val="clear" w:color="auto" w:fill="auto"/>
          </w:tcPr>
          <w:p w:rsidR="00E45785" w:rsidRDefault="00E45785" w:rsidP="00D64BCF">
            <w:pPr>
              <w:widowControl w:val="0"/>
              <w:spacing w:line="240" w:lineRule="auto"/>
              <w:jc w:val="center"/>
              <w:rPr>
                <w:rFonts w:cs="David"/>
                <w:b/>
                <w:bCs/>
                <w:sz w:val="24"/>
                <w:szCs w:val="24"/>
                <w:highlight w:val="yellow"/>
                <w:rtl/>
              </w:rPr>
            </w:pPr>
            <w:r w:rsidRPr="00C93BB8">
              <w:rPr>
                <w:rFonts w:cs="David" w:hint="cs"/>
                <w:b/>
                <w:bCs/>
                <w:sz w:val="24"/>
                <w:szCs w:val="24"/>
                <w:rtl/>
              </w:rPr>
              <w:t xml:space="preserve">תקופת ביצוע </w:t>
            </w:r>
            <w:r>
              <w:rPr>
                <w:rFonts w:cs="David" w:hint="cs"/>
                <w:b/>
                <w:bCs/>
                <w:sz w:val="24"/>
                <w:szCs w:val="24"/>
                <w:rtl/>
              </w:rPr>
              <w:t xml:space="preserve">התכנון </w:t>
            </w:r>
          </w:p>
          <w:p w:rsidR="00841BD1" w:rsidRPr="00C93BB8" w:rsidRDefault="00841BD1" w:rsidP="00D64BCF">
            <w:pPr>
              <w:widowControl w:val="0"/>
              <w:spacing w:line="240" w:lineRule="auto"/>
              <w:jc w:val="center"/>
              <w:rPr>
                <w:rFonts w:cs="David"/>
                <w:b/>
                <w:bCs/>
                <w:sz w:val="24"/>
                <w:szCs w:val="24"/>
                <w:highlight w:val="yellow"/>
                <w:rtl/>
              </w:rPr>
            </w:pPr>
            <w:r w:rsidRPr="00541D6F">
              <w:rPr>
                <w:rFonts w:cs="David" w:hint="cs"/>
                <w:sz w:val="24"/>
                <w:szCs w:val="24"/>
                <w:rtl/>
              </w:rPr>
              <w:t xml:space="preserve">(חודש ושנה- </w:t>
            </w:r>
            <w:r>
              <w:rPr>
                <w:rFonts w:cs="David" w:hint="cs"/>
                <w:sz w:val="24"/>
                <w:szCs w:val="24"/>
                <w:rtl/>
              </w:rPr>
              <w:t>התח</w:t>
            </w:r>
            <w:r w:rsidRPr="00541D6F">
              <w:rPr>
                <w:rFonts w:cs="David" w:hint="cs"/>
                <w:sz w:val="24"/>
                <w:szCs w:val="24"/>
                <w:rtl/>
              </w:rPr>
              <w:t>לה וסוף)</w:t>
            </w:r>
          </w:p>
        </w:tc>
        <w:tc>
          <w:tcPr>
            <w:tcW w:w="1336" w:type="dxa"/>
          </w:tcPr>
          <w:p w:rsidR="00E45785" w:rsidRDefault="00E45785" w:rsidP="00D64BCF">
            <w:pPr>
              <w:widowControl w:val="0"/>
              <w:spacing w:line="240" w:lineRule="auto"/>
              <w:jc w:val="center"/>
              <w:rPr>
                <w:rFonts w:cs="David"/>
                <w:b/>
                <w:bCs/>
                <w:sz w:val="24"/>
                <w:szCs w:val="24"/>
                <w:rtl/>
              </w:rPr>
            </w:pPr>
            <w:r w:rsidRPr="00C93BB8">
              <w:rPr>
                <w:rFonts w:cs="David" w:hint="cs"/>
                <w:b/>
                <w:bCs/>
                <w:sz w:val="24"/>
                <w:szCs w:val="24"/>
                <w:rtl/>
              </w:rPr>
              <w:t xml:space="preserve">תקופת מתן שירותי הבקרה </w:t>
            </w:r>
          </w:p>
          <w:p w:rsidR="00841BD1" w:rsidRPr="00C93BB8" w:rsidRDefault="00841BD1" w:rsidP="00D64BCF">
            <w:pPr>
              <w:widowControl w:val="0"/>
              <w:spacing w:line="240" w:lineRule="auto"/>
              <w:jc w:val="center"/>
              <w:rPr>
                <w:rFonts w:cs="David"/>
                <w:b/>
                <w:bCs/>
                <w:sz w:val="24"/>
                <w:szCs w:val="24"/>
                <w:rtl/>
              </w:rPr>
            </w:pPr>
            <w:r w:rsidRPr="00541D6F">
              <w:rPr>
                <w:rFonts w:cs="David" w:hint="cs"/>
                <w:sz w:val="24"/>
                <w:szCs w:val="24"/>
                <w:rtl/>
              </w:rPr>
              <w:t xml:space="preserve">(חודש ושנה- </w:t>
            </w:r>
            <w:r>
              <w:rPr>
                <w:rFonts w:cs="David" w:hint="cs"/>
                <w:sz w:val="24"/>
                <w:szCs w:val="24"/>
                <w:rtl/>
              </w:rPr>
              <w:t>התח</w:t>
            </w:r>
            <w:r w:rsidRPr="00541D6F">
              <w:rPr>
                <w:rFonts w:cs="David" w:hint="cs"/>
                <w:sz w:val="24"/>
                <w:szCs w:val="24"/>
                <w:rtl/>
              </w:rPr>
              <w:t>לה וסוף)</w:t>
            </w:r>
          </w:p>
        </w:tc>
        <w:tc>
          <w:tcPr>
            <w:tcW w:w="1336" w:type="dxa"/>
          </w:tcPr>
          <w:p w:rsidR="00E45785" w:rsidRPr="00C93BB8" w:rsidRDefault="00841BD1" w:rsidP="00D64BCF">
            <w:pPr>
              <w:widowControl w:val="0"/>
              <w:spacing w:after="0" w:line="240" w:lineRule="auto"/>
              <w:jc w:val="center"/>
              <w:rPr>
                <w:rFonts w:cs="David"/>
                <w:b/>
                <w:bCs/>
                <w:sz w:val="24"/>
                <w:szCs w:val="24"/>
                <w:rtl/>
              </w:rPr>
            </w:pPr>
            <w:r>
              <w:rPr>
                <w:rFonts w:cs="David" w:hint="cs"/>
                <w:b/>
                <w:bCs/>
                <w:sz w:val="24"/>
                <w:szCs w:val="24"/>
                <w:rtl/>
              </w:rPr>
              <w:t xml:space="preserve">שם </w:t>
            </w:r>
            <w:r w:rsidR="00E45785">
              <w:rPr>
                <w:rFonts w:cs="David" w:hint="cs"/>
                <w:b/>
                <w:bCs/>
                <w:sz w:val="24"/>
                <w:szCs w:val="24"/>
                <w:rtl/>
              </w:rPr>
              <w:t xml:space="preserve">מזמין הפרויקט </w:t>
            </w:r>
            <w:r w:rsidR="00E45785">
              <w:rPr>
                <w:rFonts w:cs="David"/>
                <w:b/>
                <w:bCs/>
                <w:sz w:val="24"/>
                <w:szCs w:val="24"/>
                <w:rtl/>
              </w:rPr>
              <w:t>–</w:t>
            </w:r>
            <w:r w:rsidR="00E45785">
              <w:rPr>
                <w:rFonts w:cs="David" w:hint="cs"/>
                <w:b/>
                <w:bCs/>
                <w:sz w:val="24"/>
                <w:szCs w:val="24"/>
                <w:rtl/>
              </w:rPr>
              <w:t xml:space="preserve"> מזמין ציבורי בלבד</w:t>
            </w:r>
          </w:p>
        </w:tc>
      </w:tr>
      <w:tr w:rsidR="00E45785" w:rsidRPr="00C93BB8" w:rsidTr="00D64BCF">
        <w:trPr>
          <w:trHeight w:val="547"/>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41"/>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r w:rsidR="00E45785" w:rsidRPr="00C93BB8" w:rsidTr="00D64BCF">
        <w:trPr>
          <w:trHeight w:val="562"/>
        </w:trPr>
        <w:tc>
          <w:tcPr>
            <w:tcW w:w="1335"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shd w:val="clear" w:color="auto" w:fill="auto"/>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c>
          <w:tcPr>
            <w:tcW w:w="1336" w:type="dxa"/>
          </w:tcPr>
          <w:p w:rsidR="00E45785" w:rsidRPr="00C93BB8" w:rsidRDefault="00E45785" w:rsidP="00D64BCF">
            <w:pPr>
              <w:widowControl w:val="0"/>
              <w:spacing w:line="240" w:lineRule="auto"/>
              <w:jc w:val="center"/>
              <w:rPr>
                <w:rFonts w:cs="David"/>
                <w:b/>
                <w:bCs/>
                <w:sz w:val="24"/>
                <w:szCs w:val="24"/>
                <w:rtl/>
              </w:rPr>
            </w:pPr>
          </w:p>
        </w:tc>
      </w:tr>
    </w:tbl>
    <w:p w:rsidR="00E45785" w:rsidRPr="00613D4A" w:rsidRDefault="00E45785" w:rsidP="00E45785">
      <w:pPr>
        <w:widowControl w:val="0"/>
        <w:spacing w:after="0" w:line="240" w:lineRule="auto"/>
        <w:rPr>
          <w:rFonts w:cs="David"/>
          <w:b/>
          <w:bCs/>
          <w:sz w:val="24"/>
          <w:szCs w:val="24"/>
          <w:u w:val="single"/>
          <w:rtl/>
          <w:lang w:bidi="he"/>
        </w:rPr>
      </w:pPr>
    </w:p>
    <w:p w:rsidR="00E45785" w:rsidRDefault="00E45785" w:rsidP="00E45785">
      <w:pPr>
        <w:widowControl w:val="0"/>
        <w:spacing w:after="0" w:line="240" w:lineRule="auto"/>
        <w:rPr>
          <w:ins w:id="863" w:author="User" w:date="2024-05-02T11:22:00Z"/>
          <w:rFonts w:cs="David"/>
          <w:b/>
          <w:bCs/>
          <w:sz w:val="24"/>
          <w:szCs w:val="24"/>
          <w:u w:val="single"/>
          <w:rtl/>
          <w:lang w:bidi="he"/>
        </w:rPr>
      </w:pPr>
    </w:p>
    <w:p w:rsidR="006160D4" w:rsidRDefault="006160D4" w:rsidP="00E45785">
      <w:pPr>
        <w:widowControl w:val="0"/>
        <w:spacing w:after="0" w:line="240" w:lineRule="auto"/>
        <w:rPr>
          <w:ins w:id="864" w:author="User" w:date="2024-05-02T11:22:00Z"/>
          <w:rFonts w:cs="David"/>
          <w:b/>
          <w:bCs/>
          <w:sz w:val="24"/>
          <w:szCs w:val="24"/>
          <w:u w:val="single"/>
          <w:rtl/>
          <w:lang w:bidi="he"/>
        </w:rPr>
      </w:pPr>
    </w:p>
    <w:p w:rsidR="006160D4" w:rsidRDefault="006160D4" w:rsidP="00E45785">
      <w:pPr>
        <w:widowControl w:val="0"/>
        <w:spacing w:after="0" w:line="240" w:lineRule="auto"/>
        <w:rPr>
          <w:ins w:id="865" w:author="User" w:date="2024-05-02T11:22:00Z"/>
          <w:rFonts w:cs="David"/>
          <w:b/>
          <w:bCs/>
          <w:sz w:val="24"/>
          <w:szCs w:val="24"/>
          <w:u w:val="single"/>
          <w:rtl/>
          <w:lang w:bidi="he"/>
        </w:rPr>
      </w:pPr>
    </w:p>
    <w:p w:rsidR="006160D4" w:rsidRDefault="006160D4" w:rsidP="00E45785">
      <w:pPr>
        <w:widowControl w:val="0"/>
        <w:spacing w:after="0" w:line="240" w:lineRule="auto"/>
        <w:rPr>
          <w:rFonts w:cs="David"/>
          <w:b/>
          <w:bCs/>
          <w:sz w:val="24"/>
          <w:szCs w:val="24"/>
          <w:u w:val="single"/>
          <w:rtl/>
          <w:lang w:bidi="he"/>
        </w:rPr>
      </w:pPr>
    </w:p>
    <w:p w:rsidR="00761B56" w:rsidRDefault="00496BEF" w:rsidP="00FF513A">
      <w:pPr>
        <w:spacing w:before="256" w:line="360" w:lineRule="auto"/>
        <w:ind w:left="1791"/>
        <w:jc w:val="both"/>
        <w:rPr>
          <w:rFonts w:ascii="David" w:hAnsi="David" w:cs="David"/>
          <w:color w:val="000000"/>
          <w:rtl/>
        </w:rPr>
      </w:pPr>
      <w:r>
        <w:rPr>
          <w:rFonts w:ascii="David" w:hAnsi="David" w:cs="David" w:hint="cs"/>
          <w:color w:val="000000"/>
          <w:rtl/>
        </w:rPr>
        <w:t xml:space="preserve">שם </w:t>
      </w:r>
      <w:ins w:id="866" w:author="User" w:date="2024-04-02T18:37:00Z">
        <w:r w:rsidR="00FF513A">
          <w:rPr>
            <w:rFonts w:ascii="David" w:hAnsi="David" w:cs="David" w:hint="cs"/>
            <w:color w:val="000000"/>
            <w:rtl/>
          </w:rPr>
          <w:t>איש צוות 3</w:t>
        </w:r>
      </w:ins>
      <w:del w:id="867" w:author="User" w:date="2024-04-02T18:37:00Z">
        <w:r w:rsidDel="00FF513A">
          <w:rPr>
            <w:rFonts w:ascii="David" w:hAnsi="David" w:cs="David" w:hint="cs"/>
            <w:color w:val="000000"/>
            <w:rtl/>
          </w:rPr>
          <w:delText>הבקר</w:delText>
        </w:r>
      </w:del>
      <w:r>
        <w:rPr>
          <w:rFonts w:ascii="David" w:hAnsi="David" w:cs="David" w:hint="cs"/>
          <w:color w:val="000000"/>
          <w:rtl/>
        </w:rPr>
        <w:t xml:space="preserve"> המוצע:__________    </w:t>
      </w:r>
    </w:p>
    <w:p w:rsidR="00761B56" w:rsidRDefault="00496BEF" w:rsidP="00761B56">
      <w:pPr>
        <w:spacing w:before="256" w:line="360" w:lineRule="auto"/>
        <w:ind w:left="1791"/>
        <w:jc w:val="both"/>
        <w:rPr>
          <w:rFonts w:ascii="David" w:hAnsi="David" w:cs="David"/>
          <w:rtl/>
        </w:rPr>
      </w:pPr>
      <w:r w:rsidRPr="00AD14B6">
        <w:rPr>
          <w:rFonts w:ascii="David" w:hAnsi="David" w:cs="David"/>
          <w:color w:val="000000"/>
          <w:rtl/>
        </w:rPr>
        <w:t>הנני מצהיר כי זהו שמי זו חתימתי ותוכן תצהירי אמת.</w:t>
      </w:r>
      <w:r w:rsidRPr="00AD14B6">
        <w:rPr>
          <w:rFonts w:ascii="David" w:hAnsi="David" w:cs="David"/>
          <w:color w:val="000000"/>
          <w:rtl/>
          <w:lang w:bidi="en-US"/>
        </w:rPr>
        <w:t xml:space="preserve"> </w:t>
      </w:r>
      <w:r>
        <w:rPr>
          <w:rFonts w:ascii="David" w:hAnsi="David" w:cs="David" w:hint="cs"/>
          <w:rtl/>
        </w:rPr>
        <w:t xml:space="preserve"> </w:t>
      </w:r>
    </w:p>
    <w:p w:rsidR="00496BEF" w:rsidRDefault="00496BEF" w:rsidP="00761B56">
      <w:pPr>
        <w:spacing w:before="256" w:line="360" w:lineRule="auto"/>
        <w:ind w:left="1791"/>
        <w:jc w:val="both"/>
        <w:rPr>
          <w:rFonts w:ascii="David" w:hAnsi="David" w:cs="David"/>
        </w:rPr>
      </w:pPr>
      <w:r>
        <w:rPr>
          <w:rFonts w:ascii="David" w:hAnsi="David" w:cs="David" w:hint="cs"/>
          <w:rtl/>
        </w:rPr>
        <w:t>חתימת הבקר: ________________________</w:t>
      </w:r>
    </w:p>
    <w:p w:rsidR="00496BEF" w:rsidRDefault="00496BEF" w:rsidP="00761B56">
      <w:pPr>
        <w:spacing w:before="86" w:line="265" w:lineRule="atLeast"/>
        <w:ind w:right="-200"/>
        <w:jc w:val="center"/>
        <w:rPr>
          <w:rFonts w:ascii="David" w:hAnsi="David" w:cs="David"/>
          <w:rtl/>
        </w:rPr>
      </w:pPr>
      <w:r w:rsidRPr="006677C6">
        <w:rPr>
          <w:rFonts w:ascii="David" w:hAnsi="David" w:cs="David"/>
          <w:color w:val="000000"/>
          <w:u w:val="single"/>
          <w:rtl/>
        </w:rPr>
        <w:t>אישור</w:t>
      </w:r>
    </w:p>
    <w:p w:rsidR="00496BEF" w:rsidRPr="006677C6" w:rsidRDefault="00496BEF" w:rsidP="00496BEF">
      <w:pPr>
        <w:spacing w:line="265" w:lineRule="atLeast"/>
        <w:ind w:left="4320" w:right="567"/>
        <w:jc w:val="both"/>
        <w:rPr>
          <w:rFonts w:ascii="David" w:hAnsi="David" w:cs="David"/>
        </w:rPr>
      </w:pPr>
    </w:p>
    <w:p w:rsidR="00496BEF" w:rsidRDefault="00496BEF" w:rsidP="00496BEF">
      <w:pPr>
        <w:spacing w:line="228" w:lineRule="atLeast"/>
        <w:ind w:left="1227" w:right="567"/>
        <w:jc w:val="both"/>
        <w:rPr>
          <w:rFonts w:ascii="David" w:hAnsi="David" w:cs="David"/>
          <w:rtl/>
        </w:rPr>
      </w:pPr>
      <w:r w:rsidRPr="006677C6">
        <w:rPr>
          <w:rFonts w:ascii="David" w:hAnsi="David" w:cs="David"/>
          <w:color w:val="000000"/>
          <w:rtl/>
        </w:rPr>
        <w:t>הנני מאשר בזה כי ביום __________ הופיע/ה בפני, ___________ עו"ד (</w:t>
      </w:r>
      <w:proofErr w:type="spellStart"/>
      <w:r w:rsidRPr="006677C6">
        <w:rPr>
          <w:rFonts w:ascii="David" w:hAnsi="David" w:cs="David"/>
          <w:color w:val="000000"/>
          <w:rtl/>
        </w:rPr>
        <w:t>מ.ר</w:t>
      </w:r>
      <w:proofErr w:type="spellEnd"/>
      <w:r w:rsidRPr="006677C6">
        <w:rPr>
          <w:rFonts w:ascii="David" w:hAnsi="David" w:cs="David"/>
          <w:color w:val="000000"/>
          <w:rtl/>
        </w:rPr>
        <w:t xml:space="preserve">. ___________),                                                                                                              </w:t>
      </w:r>
      <w:r>
        <w:rPr>
          <w:rFonts w:ascii="David" w:hAnsi="David" w:cs="David"/>
          <w:color w:val="000000"/>
          <w:rtl/>
        </w:rPr>
        <w:t xml:space="preserve">                              </w:t>
      </w:r>
      <w:r w:rsidRPr="006677C6">
        <w:rPr>
          <w:rFonts w:ascii="David" w:hAnsi="David" w:cs="David"/>
          <w:color w:val="000000"/>
          <w:rtl/>
        </w:rPr>
        <w:t xml:space="preserve">במשרדי שברחוב _________________________ מר/גב' ________________ נושא/ת ת.ז. שמספרה                                                                                                                                                    _______________/המוכר/ת לי באופן אישי, אישר/אישרה את נכונות תצהירו/תצהירה דלעיל                                                                                                                                             וחתם/וחתמה עליו בפני.  </w:t>
      </w:r>
    </w:p>
    <w:p w:rsidR="00496BEF" w:rsidRPr="006677C6" w:rsidRDefault="00496BEF" w:rsidP="00496BEF">
      <w:pPr>
        <w:spacing w:line="265" w:lineRule="atLeast"/>
        <w:ind w:left="1239" w:right="567"/>
        <w:jc w:val="center"/>
        <w:rPr>
          <w:rFonts w:ascii="David" w:hAnsi="David" w:cs="David"/>
        </w:rPr>
      </w:pPr>
      <w:r w:rsidRPr="006677C6">
        <w:rPr>
          <w:rFonts w:ascii="David" w:hAnsi="David" w:cs="David"/>
          <w:color w:val="000000"/>
          <w:lang w:bidi="en-US"/>
        </w:rPr>
        <w:t>_____________________</w:t>
      </w:r>
    </w:p>
    <w:p w:rsidR="00496BEF" w:rsidRDefault="00496BEF" w:rsidP="00496BEF">
      <w:pPr>
        <w:spacing w:line="265" w:lineRule="atLeast"/>
        <w:ind w:left="1239" w:right="567"/>
        <w:jc w:val="center"/>
        <w:rPr>
          <w:rFonts w:ascii="David" w:hAnsi="David" w:cs="David"/>
          <w:rtl/>
        </w:rPr>
      </w:pPr>
      <w:r>
        <w:rPr>
          <w:rFonts w:ascii="David" w:hAnsi="David" w:cs="David"/>
          <w:color w:val="000000"/>
          <w:rtl/>
        </w:rPr>
        <w:t>עו</w:t>
      </w:r>
      <w:r w:rsidRPr="006677C6">
        <w:rPr>
          <w:rFonts w:ascii="David" w:hAnsi="David" w:cs="David"/>
          <w:color w:val="000000"/>
          <w:rtl/>
        </w:rPr>
        <w:t>"ד</w:t>
      </w:r>
    </w:p>
    <w:p w:rsidR="00CA520D" w:rsidRDefault="00CA520D" w:rsidP="00247AC0">
      <w:pPr>
        <w:pStyle w:val="17"/>
        <w:jc w:val="left"/>
        <w:rPr>
          <w:ins w:id="868" w:author="User" w:date="2024-05-02T11:45:00Z"/>
          <w:rtl/>
        </w:rPr>
      </w:pPr>
    </w:p>
    <w:p w:rsidR="00CA520D" w:rsidRDefault="00CA520D" w:rsidP="00247AC0">
      <w:pPr>
        <w:pStyle w:val="17"/>
        <w:jc w:val="left"/>
        <w:rPr>
          <w:ins w:id="869" w:author="User" w:date="2024-05-02T11:45:00Z"/>
          <w:rtl/>
        </w:rPr>
      </w:pPr>
    </w:p>
    <w:p w:rsidR="00CA520D" w:rsidRDefault="00CA520D" w:rsidP="00247AC0">
      <w:pPr>
        <w:pStyle w:val="17"/>
        <w:jc w:val="left"/>
        <w:rPr>
          <w:ins w:id="870" w:author="User" w:date="2024-05-02T11:45:00Z"/>
          <w:rtl/>
        </w:rPr>
      </w:pPr>
    </w:p>
    <w:p w:rsidR="00E45785" w:rsidRPr="00784439" w:rsidRDefault="00784439" w:rsidP="00FF513A">
      <w:pPr>
        <w:pStyle w:val="17"/>
        <w:ind w:left="360"/>
        <w:rPr>
          <w:rtl/>
        </w:rPr>
      </w:pPr>
      <w:r>
        <w:rPr>
          <w:rFonts w:hint="cs"/>
          <w:rtl/>
        </w:rPr>
        <w:t xml:space="preserve">נספח 11: </w:t>
      </w:r>
      <w:r w:rsidR="00496BEF">
        <w:rPr>
          <w:rFonts w:hint="cs"/>
          <w:rtl/>
        </w:rPr>
        <w:t>הצהרת</w:t>
      </w:r>
      <w:r w:rsidR="00496BEF" w:rsidRPr="00784439">
        <w:rPr>
          <w:rtl/>
        </w:rPr>
        <w:t xml:space="preserve"> </w:t>
      </w:r>
      <w:del w:id="871" w:author="User" w:date="2024-04-02T17:24:00Z">
        <w:r w:rsidR="00E45785" w:rsidRPr="00784439" w:rsidDel="00BE0E9A">
          <w:rPr>
            <w:rFonts w:hint="cs"/>
            <w:rtl/>
          </w:rPr>
          <w:delText>ראש הצוות</w:delText>
        </w:r>
      </w:del>
      <w:del w:id="872" w:author="User" w:date="2024-04-02T18:38:00Z">
        <w:r w:rsidR="00E45785" w:rsidRPr="00784439" w:rsidDel="00FF513A">
          <w:rPr>
            <w:rFonts w:hint="cs"/>
            <w:rtl/>
          </w:rPr>
          <w:delText>/הבקר</w:delText>
        </w:r>
      </w:del>
      <w:ins w:id="873" w:author="User" w:date="2024-04-02T18:38:00Z">
        <w:r w:rsidR="00FF513A">
          <w:rPr>
            <w:rFonts w:hint="cs"/>
            <w:rtl/>
          </w:rPr>
          <w:t>איש צוות1/איש צוות2/איש צוות 3</w:t>
        </w:r>
      </w:ins>
      <w:r w:rsidR="00E45785" w:rsidRPr="00784439">
        <w:rPr>
          <w:rFonts w:hint="cs"/>
          <w:rtl/>
        </w:rPr>
        <w:t xml:space="preserve"> המוצע</w:t>
      </w:r>
      <w:r w:rsidR="00E45785" w:rsidRPr="00784439">
        <w:rPr>
          <w:rtl/>
        </w:rPr>
        <w:t xml:space="preserve"> </w:t>
      </w:r>
      <w:r w:rsidR="00E45785" w:rsidRPr="00784439">
        <w:rPr>
          <w:rFonts w:hint="cs"/>
          <w:rtl/>
        </w:rPr>
        <w:t>מטעם המציע</w:t>
      </w:r>
    </w:p>
    <w:p w:rsidR="00E45785" w:rsidRPr="00C93BB8" w:rsidRDefault="00E45785" w:rsidP="00FF513A">
      <w:pPr>
        <w:widowControl w:val="0"/>
        <w:spacing w:after="0" w:line="240" w:lineRule="auto"/>
        <w:jc w:val="center"/>
        <w:rPr>
          <w:rFonts w:cs="David"/>
          <w:b/>
          <w:bCs/>
          <w:sz w:val="24"/>
          <w:szCs w:val="24"/>
          <w:rtl/>
          <w:lang w:bidi="he"/>
        </w:rPr>
      </w:pPr>
      <w:r w:rsidRPr="00C93BB8">
        <w:rPr>
          <w:rFonts w:cs="David" w:hint="cs"/>
          <w:b/>
          <w:bCs/>
          <w:sz w:val="24"/>
          <w:szCs w:val="24"/>
          <w:rtl/>
          <w:lang w:bidi="he"/>
        </w:rPr>
        <w:t xml:space="preserve"> </w:t>
      </w:r>
      <w:r>
        <w:rPr>
          <w:rFonts w:cs="David" w:hint="cs"/>
          <w:b/>
          <w:bCs/>
          <w:sz w:val="24"/>
          <w:szCs w:val="24"/>
          <w:rtl/>
          <w:lang w:bidi="he"/>
        </w:rPr>
        <w:t>(</w:t>
      </w:r>
      <w:r w:rsidR="00496BEF">
        <w:rPr>
          <w:rFonts w:cs="David" w:hint="cs"/>
          <w:b/>
          <w:bCs/>
          <w:sz w:val="24"/>
          <w:szCs w:val="24"/>
          <w:rtl/>
        </w:rPr>
        <w:t>ההצהרה ת</w:t>
      </w:r>
      <w:r>
        <w:rPr>
          <w:rFonts w:cs="David" w:hint="cs"/>
          <w:b/>
          <w:bCs/>
          <w:sz w:val="24"/>
          <w:szCs w:val="24"/>
          <w:rtl/>
        </w:rPr>
        <w:t xml:space="preserve">מולא </w:t>
      </w:r>
      <w:del w:id="874" w:author="User" w:date="2024-04-02T18:38:00Z">
        <w:r w:rsidDel="00FF513A">
          <w:rPr>
            <w:rFonts w:cs="David" w:hint="cs"/>
            <w:b/>
            <w:bCs/>
            <w:sz w:val="24"/>
            <w:szCs w:val="24"/>
            <w:rtl/>
          </w:rPr>
          <w:delText xml:space="preserve">הן על ידי </w:delText>
        </w:r>
      </w:del>
      <w:del w:id="875" w:author="User" w:date="2024-04-02T17:24:00Z">
        <w:r w:rsidDel="00BE0E9A">
          <w:rPr>
            <w:rFonts w:cs="David" w:hint="cs"/>
            <w:b/>
            <w:bCs/>
            <w:sz w:val="24"/>
            <w:szCs w:val="24"/>
            <w:rtl/>
          </w:rPr>
          <w:delText>ראש הצוות</w:delText>
        </w:r>
      </w:del>
      <w:del w:id="876" w:author="User" w:date="2024-04-02T18:38:00Z">
        <w:r w:rsidDel="00FF513A">
          <w:rPr>
            <w:rFonts w:cs="David" w:hint="cs"/>
            <w:b/>
            <w:bCs/>
            <w:sz w:val="24"/>
            <w:szCs w:val="24"/>
            <w:rtl/>
          </w:rPr>
          <w:delText xml:space="preserve"> והן על ידי</w:delText>
        </w:r>
      </w:del>
      <w:ins w:id="877" w:author="User" w:date="2024-04-02T18:38:00Z">
        <w:r w:rsidR="00FF513A">
          <w:rPr>
            <w:rFonts w:cs="David" w:hint="cs"/>
            <w:b/>
            <w:bCs/>
            <w:sz w:val="24"/>
            <w:szCs w:val="24"/>
            <w:rtl/>
          </w:rPr>
          <w:t xml:space="preserve">על ידי </w:t>
        </w:r>
      </w:ins>
      <w:del w:id="878" w:author="User" w:date="2024-04-02T18:38:00Z">
        <w:r w:rsidDel="00FF513A">
          <w:rPr>
            <w:rFonts w:cs="David" w:hint="cs"/>
            <w:b/>
            <w:bCs/>
            <w:sz w:val="24"/>
            <w:szCs w:val="24"/>
            <w:rtl/>
          </w:rPr>
          <w:delText xml:space="preserve"> הבקר</w:delText>
        </w:r>
      </w:del>
      <w:ins w:id="879" w:author="User" w:date="2024-04-02T18:38:00Z">
        <w:r w:rsidR="00FF513A">
          <w:rPr>
            <w:rFonts w:cs="David" w:hint="cs"/>
            <w:b/>
            <w:bCs/>
            <w:sz w:val="24"/>
            <w:szCs w:val="24"/>
            <w:rtl/>
          </w:rPr>
          <w:t>כל אחד מאנשי הצוות</w:t>
        </w:r>
      </w:ins>
      <w:r>
        <w:rPr>
          <w:rFonts w:cs="David" w:hint="cs"/>
          <w:b/>
          <w:bCs/>
          <w:sz w:val="24"/>
          <w:szCs w:val="24"/>
          <w:rtl/>
          <w:lang w:bidi="he"/>
        </w:rPr>
        <w:t>)</w:t>
      </w:r>
    </w:p>
    <w:p w:rsidR="00E45785" w:rsidRDefault="00E45785" w:rsidP="00E45785">
      <w:pPr>
        <w:widowControl w:val="0"/>
        <w:spacing w:after="187" w:line="240" w:lineRule="auto"/>
        <w:ind w:left="3700"/>
        <w:rPr>
          <w:rStyle w:val="Heading5Spacing0pt"/>
          <w:rFonts w:eastAsia="Calibri" w:cs="David"/>
          <w:b/>
          <w:bCs/>
          <w:sz w:val="24"/>
          <w:szCs w:val="24"/>
          <w:rtl/>
          <w:lang w:bidi="he"/>
        </w:rPr>
      </w:pPr>
    </w:p>
    <w:p w:rsidR="00E45785" w:rsidRPr="00C93BB8" w:rsidRDefault="00E45785" w:rsidP="00E45785">
      <w:pPr>
        <w:widowControl w:val="0"/>
        <w:spacing w:after="187" w:line="240" w:lineRule="auto"/>
        <w:ind w:left="3700"/>
        <w:rPr>
          <w:rFonts w:cs="David"/>
          <w:b/>
          <w:bCs/>
          <w:sz w:val="24"/>
          <w:szCs w:val="24"/>
          <w:rtl/>
          <w:lang w:bidi="he"/>
        </w:rPr>
      </w:pPr>
      <w:r w:rsidRPr="00C93BB8">
        <w:rPr>
          <w:rStyle w:val="Heading5Spacing0pt"/>
          <w:rFonts w:eastAsia="Calibri" w:cs="David"/>
          <w:b/>
          <w:bCs/>
          <w:sz w:val="24"/>
          <w:szCs w:val="24"/>
          <w:rtl/>
        </w:rPr>
        <w:t>תצהיר</w:t>
      </w:r>
    </w:p>
    <w:p w:rsidR="00E45785" w:rsidRPr="00C93BB8" w:rsidRDefault="00E45785" w:rsidP="00E45785">
      <w:pPr>
        <w:widowControl w:val="0"/>
        <w:tabs>
          <w:tab w:val="left" w:leader="underscore" w:pos="5280"/>
          <w:tab w:val="left" w:leader="underscore" w:pos="7958"/>
        </w:tabs>
        <w:spacing w:line="360" w:lineRule="auto"/>
        <w:ind w:left="280" w:hanging="280"/>
        <w:jc w:val="both"/>
        <w:rPr>
          <w:rFonts w:cs="David"/>
          <w:sz w:val="24"/>
          <w:szCs w:val="24"/>
          <w:rtl/>
          <w:lang w:bidi="he"/>
        </w:rPr>
      </w:pPr>
      <w:r w:rsidRPr="00C93BB8">
        <w:rPr>
          <w:rFonts w:cs="David"/>
          <w:sz w:val="24"/>
          <w:szCs w:val="24"/>
          <w:rtl/>
        </w:rPr>
        <w:t>אני הח״מ</w:t>
      </w:r>
      <w:r w:rsidRPr="00C93BB8">
        <w:rPr>
          <w:rFonts w:cs="David"/>
          <w:sz w:val="24"/>
          <w:szCs w:val="24"/>
          <w:rtl/>
          <w:lang w:bidi="he"/>
        </w:rPr>
        <w:tab/>
      </w:r>
      <w:r w:rsidRPr="00C93BB8">
        <w:rPr>
          <w:rFonts w:cs="David"/>
          <w:sz w:val="24"/>
          <w:szCs w:val="24"/>
          <w:rtl/>
        </w:rPr>
        <w:t>נושא ת״ז</w:t>
      </w:r>
      <w:r w:rsidRPr="00C93BB8">
        <w:rPr>
          <w:rFonts w:cs="David"/>
          <w:sz w:val="24"/>
          <w:szCs w:val="24"/>
          <w:rtl/>
          <w:lang w:bidi="he"/>
        </w:rPr>
        <w:tab/>
      </w:r>
    </w:p>
    <w:p w:rsidR="00E45785" w:rsidRPr="00C93BB8" w:rsidRDefault="00E45785" w:rsidP="00E45785">
      <w:pPr>
        <w:widowControl w:val="0"/>
        <w:tabs>
          <w:tab w:val="left" w:leader="underscore" w:pos="4253"/>
        </w:tabs>
        <w:spacing w:line="360" w:lineRule="auto"/>
        <w:ind w:left="280" w:hanging="280"/>
        <w:jc w:val="both"/>
        <w:rPr>
          <w:rFonts w:cs="David"/>
          <w:sz w:val="24"/>
          <w:szCs w:val="24"/>
          <w:rtl/>
          <w:lang w:bidi="he"/>
        </w:rPr>
      </w:pPr>
      <w:r w:rsidRPr="00C93BB8">
        <w:rPr>
          <w:rFonts w:cs="David"/>
          <w:sz w:val="24"/>
          <w:szCs w:val="24"/>
          <w:rtl/>
        </w:rPr>
        <w:t>מרחוב</w:t>
      </w:r>
      <w:r w:rsidRPr="00C93BB8">
        <w:rPr>
          <w:rFonts w:cs="David"/>
          <w:sz w:val="24"/>
          <w:szCs w:val="24"/>
          <w:rtl/>
          <w:lang w:bidi="he"/>
        </w:rPr>
        <w:tab/>
      </w:r>
      <w:r w:rsidRPr="00C93BB8">
        <w:rPr>
          <w:rFonts w:cs="David"/>
          <w:sz w:val="24"/>
          <w:szCs w:val="24"/>
          <w:rtl/>
        </w:rPr>
        <w:t>לאחר שהוזהרתי כי עלי לומר את האמת וכי</w:t>
      </w:r>
    </w:p>
    <w:p w:rsidR="00E45785" w:rsidRPr="00C93BB8" w:rsidRDefault="00E45785" w:rsidP="00E45785">
      <w:pPr>
        <w:widowControl w:val="0"/>
        <w:spacing w:after="300" w:line="360" w:lineRule="auto"/>
        <w:ind w:left="280" w:hanging="280"/>
        <w:jc w:val="both"/>
        <w:rPr>
          <w:rFonts w:cs="David"/>
          <w:sz w:val="24"/>
          <w:szCs w:val="24"/>
          <w:rtl/>
          <w:lang w:bidi="he"/>
        </w:rPr>
      </w:pPr>
      <w:r w:rsidRPr="00C93BB8">
        <w:rPr>
          <w:rFonts w:cs="David"/>
          <w:sz w:val="24"/>
          <w:szCs w:val="24"/>
          <w:rtl/>
        </w:rPr>
        <w:t>אהיה צפוי לעונשים הקבועים בחוק אם לא אעשה כן</w:t>
      </w:r>
      <w:r w:rsidRPr="00C93BB8">
        <w:rPr>
          <w:rFonts w:cs="David"/>
          <w:sz w:val="24"/>
          <w:szCs w:val="24"/>
          <w:rtl/>
          <w:lang w:bidi="he"/>
        </w:rPr>
        <w:t xml:space="preserve">, </w:t>
      </w:r>
      <w:r w:rsidRPr="00C93BB8">
        <w:rPr>
          <w:rFonts w:cs="David"/>
          <w:sz w:val="24"/>
          <w:szCs w:val="24"/>
          <w:rtl/>
        </w:rPr>
        <w:t>מצהיר בזאת כדלקמן</w:t>
      </w:r>
      <w:r w:rsidRPr="00C93BB8">
        <w:rPr>
          <w:rFonts w:cs="David"/>
          <w:sz w:val="24"/>
          <w:szCs w:val="24"/>
          <w:rtl/>
          <w:lang w:bidi="he"/>
        </w:rPr>
        <w:t>:</w:t>
      </w:r>
    </w:p>
    <w:p w:rsidR="00E45785" w:rsidRPr="00E950BD" w:rsidRDefault="00E45785" w:rsidP="00A427E7">
      <w:pPr>
        <w:widowControl w:val="0"/>
        <w:numPr>
          <w:ilvl w:val="0"/>
          <w:numId w:val="1"/>
        </w:numPr>
        <w:tabs>
          <w:tab w:val="left" w:pos="269"/>
          <w:tab w:val="left" w:leader="underscore" w:pos="4291"/>
          <w:tab w:val="left" w:leader="underscore" w:pos="5909"/>
        </w:tabs>
        <w:spacing w:after="0" w:line="240" w:lineRule="auto"/>
        <w:ind w:left="280" w:hanging="280"/>
        <w:jc w:val="both"/>
        <w:rPr>
          <w:rFonts w:cs="David"/>
          <w:sz w:val="24"/>
          <w:szCs w:val="24"/>
          <w:lang w:bidi="he"/>
        </w:rPr>
      </w:pPr>
      <w:r w:rsidRPr="00E950BD">
        <w:rPr>
          <w:rFonts w:cs="David"/>
          <w:sz w:val="24"/>
          <w:szCs w:val="24"/>
          <w:rtl/>
        </w:rPr>
        <w:t>אני עושה</w:t>
      </w:r>
      <w:r w:rsidR="00496BEF">
        <w:rPr>
          <w:rFonts w:cs="David" w:hint="cs"/>
          <w:sz w:val="24"/>
          <w:szCs w:val="24"/>
          <w:rtl/>
        </w:rPr>
        <w:t xml:space="preserve"> הצהרה</w:t>
      </w:r>
      <w:r w:rsidRPr="00E950BD">
        <w:rPr>
          <w:rFonts w:cs="David"/>
          <w:sz w:val="24"/>
          <w:szCs w:val="24"/>
          <w:rtl/>
        </w:rPr>
        <w:t xml:space="preserve"> ז</w:t>
      </w:r>
      <w:r w:rsidR="00496BEF">
        <w:rPr>
          <w:rFonts w:cs="David" w:hint="cs"/>
          <w:sz w:val="24"/>
          <w:szCs w:val="24"/>
          <w:rtl/>
        </w:rPr>
        <w:t>ו</w:t>
      </w:r>
      <w:r w:rsidRPr="00E950BD">
        <w:rPr>
          <w:rFonts w:cs="David"/>
          <w:sz w:val="24"/>
          <w:szCs w:val="24"/>
          <w:rtl/>
        </w:rPr>
        <w:t xml:space="preserve"> כחלק מהצעת </w:t>
      </w:r>
      <w:r w:rsidRPr="00E950BD">
        <w:rPr>
          <w:rStyle w:val="14"/>
          <w:rFonts w:eastAsia="Calibri" w:cs="David"/>
          <w:sz w:val="24"/>
          <w:szCs w:val="24"/>
          <w:rtl/>
          <w:lang w:val="he" w:bidi="he"/>
        </w:rPr>
        <w:tab/>
      </w:r>
      <w:r w:rsidRPr="00E950BD">
        <w:rPr>
          <w:rFonts w:cs="David"/>
          <w:sz w:val="24"/>
          <w:szCs w:val="24"/>
          <w:rtl/>
          <w:lang w:bidi="he"/>
        </w:rPr>
        <w:tab/>
        <w:t>(</w:t>
      </w:r>
      <w:r w:rsidRPr="00E950BD">
        <w:rPr>
          <w:rFonts w:cs="David"/>
          <w:sz w:val="24"/>
          <w:szCs w:val="24"/>
          <w:rtl/>
        </w:rPr>
        <w:t>להלן</w:t>
      </w:r>
      <w:r w:rsidRPr="00E950BD">
        <w:rPr>
          <w:rFonts w:cs="David"/>
          <w:sz w:val="24"/>
          <w:szCs w:val="24"/>
          <w:rtl/>
          <w:lang w:bidi="he"/>
        </w:rPr>
        <w:t xml:space="preserve">: </w:t>
      </w:r>
      <w:r w:rsidRPr="00E950BD">
        <w:rPr>
          <w:rFonts w:cs="David"/>
          <w:sz w:val="24"/>
          <w:szCs w:val="24"/>
          <w:rtl/>
        </w:rPr>
        <w:t>״המציע״</w:t>
      </w:r>
      <w:r w:rsidRPr="00E950BD">
        <w:rPr>
          <w:rFonts w:cs="David"/>
          <w:sz w:val="24"/>
          <w:szCs w:val="24"/>
          <w:rtl/>
          <w:lang w:bidi="he"/>
        </w:rPr>
        <w:t xml:space="preserve">) </w:t>
      </w:r>
      <w:r w:rsidRPr="00E950BD">
        <w:rPr>
          <w:rFonts w:cs="David"/>
          <w:sz w:val="24"/>
          <w:szCs w:val="24"/>
          <w:rtl/>
        </w:rPr>
        <w:t>למכרז</w:t>
      </w:r>
      <w:r w:rsidRPr="00E950BD">
        <w:rPr>
          <w:rFonts w:cs="David" w:hint="cs"/>
          <w:sz w:val="24"/>
          <w:szCs w:val="24"/>
          <w:rtl/>
        </w:rPr>
        <w:t xml:space="preserve"> מספר 1/2024</w:t>
      </w:r>
      <w:r w:rsidRPr="00E950BD">
        <w:rPr>
          <w:rFonts w:cs="David" w:hint="cs"/>
          <w:sz w:val="24"/>
          <w:szCs w:val="24"/>
          <w:rtl/>
          <w:lang w:bidi="he"/>
        </w:rPr>
        <w:t xml:space="preserve"> </w:t>
      </w:r>
      <w:r w:rsidRPr="00E950BD">
        <w:rPr>
          <w:rFonts w:cs="David" w:hint="cs"/>
          <w:sz w:val="24"/>
          <w:szCs w:val="24"/>
          <w:rtl/>
        </w:rPr>
        <w:t xml:space="preserve">למתן </w:t>
      </w:r>
      <w:r w:rsidR="0050529A">
        <w:rPr>
          <w:rFonts w:cs="David" w:hint="cs"/>
          <w:sz w:val="24"/>
          <w:szCs w:val="24"/>
          <w:rtl/>
        </w:rPr>
        <w:t>שירותי בקרה ופיקוח על עבודות תכנון</w:t>
      </w:r>
      <w:r w:rsidRPr="00E950BD">
        <w:rPr>
          <w:rFonts w:cs="David"/>
          <w:sz w:val="24"/>
          <w:szCs w:val="24"/>
          <w:rtl/>
        </w:rPr>
        <w:t>, פיתוח ובניית מבני ציבור ותשתיות ציבוריות</w:t>
      </w:r>
      <w:r w:rsidRPr="00E950BD">
        <w:rPr>
          <w:rFonts w:cs="David" w:hint="cs"/>
          <w:sz w:val="24"/>
          <w:szCs w:val="24"/>
          <w:rtl/>
        </w:rPr>
        <w:t xml:space="preserve"> עבור משרד הנגב, הגליל והחוסן הלאומי</w:t>
      </w:r>
      <w:r w:rsidRPr="00E950BD">
        <w:rPr>
          <w:rFonts w:cs="David" w:hint="cs"/>
          <w:sz w:val="24"/>
          <w:szCs w:val="24"/>
          <w:rtl/>
          <w:lang w:bidi="he"/>
        </w:rPr>
        <w:t xml:space="preserve"> (</w:t>
      </w:r>
      <w:r w:rsidRPr="00E950BD">
        <w:rPr>
          <w:rFonts w:cs="David"/>
          <w:sz w:val="24"/>
          <w:szCs w:val="24"/>
          <w:rtl/>
        </w:rPr>
        <w:t>להלן</w:t>
      </w:r>
      <w:r w:rsidRPr="00E950BD">
        <w:rPr>
          <w:rFonts w:cs="David"/>
          <w:sz w:val="24"/>
          <w:szCs w:val="24"/>
          <w:rtl/>
          <w:lang w:bidi="he"/>
        </w:rPr>
        <w:t xml:space="preserve">: </w:t>
      </w:r>
      <w:r w:rsidRPr="00E950BD">
        <w:rPr>
          <w:rFonts w:cs="David"/>
          <w:sz w:val="24"/>
          <w:szCs w:val="24"/>
          <w:rtl/>
        </w:rPr>
        <w:t xml:space="preserve">״המשרד״ </w:t>
      </w:r>
      <w:proofErr w:type="spellStart"/>
      <w:r w:rsidRPr="00E950BD">
        <w:rPr>
          <w:rFonts w:cs="David"/>
          <w:sz w:val="24"/>
          <w:szCs w:val="24"/>
          <w:rtl/>
        </w:rPr>
        <w:t>ו״המכרז</w:t>
      </w:r>
      <w:proofErr w:type="spellEnd"/>
      <w:r w:rsidRPr="00E950BD">
        <w:rPr>
          <w:rFonts w:cs="David"/>
          <w:sz w:val="24"/>
          <w:szCs w:val="24"/>
          <w:rtl/>
        </w:rPr>
        <w:t>״</w:t>
      </w:r>
      <w:r w:rsidRPr="00E950BD">
        <w:rPr>
          <w:rFonts w:cs="David"/>
          <w:sz w:val="24"/>
          <w:szCs w:val="24"/>
          <w:rtl/>
          <w:lang w:bidi="he"/>
        </w:rPr>
        <w:t xml:space="preserve">), </w:t>
      </w:r>
      <w:r w:rsidRPr="00E950BD">
        <w:rPr>
          <w:rFonts w:cs="David"/>
          <w:sz w:val="24"/>
          <w:szCs w:val="24"/>
          <w:rtl/>
        </w:rPr>
        <w:t>וזאת לאחר שקראתי את כל מסמכי המכרז והבנתי אותם</w:t>
      </w:r>
      <w:r w:rsidRPr="00E950BD">
        <w:rPr>
          <w:rFonts w:cs="David"/>
          <w:sz w:val="24"/>
          <w:szCs w:val="24"/>
          <w:rtl/>
          <w:lang w:bidi="he"/>
        </w:rPr>
        <w:t>.</w:t>
      </w:r>
    </w:p>
    <w:p w:rsidR="00E45785" w:rsidRPr="00E950BD" w:rsidRDefault="00E45785" w:rsidP="00E45785">
      <w:pPr>
        <w:widowControl w:val="0"/>
        <w:tabs>
          <w:tab w:val="left" w:pos="269"/>
          <w:tab w:val="left" w:leader="underscore" w:pos="4291"/>
          <w:tab w:val="left" w:leader="underscore" w:pos="5909"/>
        </w:tabs>
        <w:spacing w:after="0" w:line="240" w:lineRule="auto"/>
        <w:ind w:left="280"/>
        <w:jc w:val="both"/>
        <w:rPr>
          <w:rFonts w:cs="David"/>
          <w:sz w:val="24"/>
          <w:szCs w:val="24"/>
          <w:lang w:bidi="he"/>
        </w:rPr>
      </w:pPr>
    </w:p>
    <w:p w:rsidR="00E45785" w:rsidRPr="00E950BD" w:rsidRDefault="00E45785" w:rsidP="00925937">
      <w:pPr>
        <w:widowControl w:val="0"/>
        <w:numPr>
          <w:ilvl w:val="0"/>
          <w:numId w:val="1"/>
        </w:numPr>
        <w:tabs>
          <w:tab w:val="left" w:pos="274"/>
          <w:tab w:val="left" w:leader="underscore" w:pos="4291"/>
          <w:tab w:val="left" w:leader="underscore" w:pos="5909"/>
        </w:tabs>
        <w:spacing w:after="0" w:line="240" w:lineRule="auto"/>
        <w:ind w:left="280" w:hanging="280"/>
        <w:jc w:val="both"/>
        <w:rPr>
          <w:rFonts w:cs="David"/>
          <w:sz w:val="24"/>
          <w:szCs w:val="24"/>
          <w:lang w:bidi="he"/>
        </w:rPr>
      </w:pPr>
      <w:r w:rsidRPr="00E950BD">
        <w:rPr>
          <w:rFonts w:cs="David"/>
          <w:sz w:val="24"/>
          <w:szCs w:val="24"/>
          <w:rtl/>
        </w:rPr>
        <w:t>התחייבתי לשמש בתפקיד</w:t>
      </w:r>
      <w:r w:rsidRPr="00E950BD">
        <w:rPr>
          <w:rFonts w:cs="David" w:hint="cs"/>
          <w:sz w:val="24"/>
          <w:szCs w:val="24"/>
          <w:rtl/>
        </w:rPr>
        <w:t xml:space="preserve"> </w:t>
      </w:r>
      <w:del w:id="880" w:author="User" w:date="2024-04-02T18:45:00Z">
        <w:r w:rsidRPr="00E950BD" w:rsidDel="00925937">
          <w:rPr>
            <w:rFonts w:cs="David" w:hint="cs"/>
            <w:sz w:val="24"/>
            <w:szCs w:val="24"/>
            <w:rtl/>
          </w:rPr>
          <w:delText>הבקר</w:delText>
        </w:r>
        <w:r w:rsidRPr="00E950BD" w:rsidDel="00925937">
          <w:rPr>
            <w:rFonts w:cs="David" w:hint="cs"/>
            <w:sz w:val="24"/>
            <w:szCs w:val="24"/>
            <w:rtl/>
            <w:lang w:bidi="he"/>
          </w:rPr>
          <w:delText>/</w:delText>
        </w:r>
        <w:r w:rsidRPr="00E950BD" w:rsidDel="00925937">
          <w:rPr>
            <w:rFonts w:cs="David" w:hint="cs"/>
            <w:sz w:val="24"/>
            <w:szCs w:val="24"/>
            <w:rtl/>
          </w:rPr>
          <w:delText>הראש צוות</w:delText>
        </w:r>
      </w:del>
      <w:ins w:id="881" w:author="User" w:date="2024-04-02T18:45:00Z">
        <w:r w:rsidR="00925937">
          <w:rPr>
            <w:rFonts w:cs="David" w:hint="cs"/>
            <w:sz w:val="24"/>
            <w:szCs w:val="24"/>
            <w:rtl/>
          </w:rPr>
          <w:t>איש צוות 1/איש צוות 2/איש צוות 3</w:t>
        </w:r>
      </w:ins>
      <w:r w:rsidRPr="00E950BD">
        <w:rPr>
          <w:rFonts w:cs="David"/>
          <w:sz w:val="24"/>
          <w:szCs w:val="24"/>
          <w:rtl/>
        </w:rPr>
        <w:t xml:space="preserve"> של המציע במידה והמציע</w:t>
      </w:r>
      <w:r w:rsidRPr="00E950BD">
        <w:rPr>
          <w:rFonts w:cs="David" w:hint="cs"/>
          <w:sz w:val="24"/>
          <w:szCs w:val="24"/>
          <w:rtl/>
          <w:lang w:bidi="he"/>
        </w:rPr>
        <w:t xml:space="preserve"> </w:t>
      </w:r>
      <w:r w:rsidRPr="00E950BD">
        <w:rPr>
          <w:rFonts w:cs="David"/>
          <w:sz w:val="24"/>
          <w:szCs w:val="24"/>
          <w:rtl/>
        </w:rPr>
        <w:t>יזכה במכרז</w:t>
      </w:r>
      <w:r w:rsidRPr="00E950BD">
        <w:rPr>
          <w:rFonts w:cs="David"/>
          <w:sz w:val="24"/>
          <w:szCs w:val="24"/>
          <w:rtl/>
          <w:lang w:bidi="he"/>
        </w:rPr>
        <w:t xml:space="preserve">, </w:t>
      </w:r>
      <w:r w:rsidRPr="00E950BD">
        <w:rPr>
          <w:rFonts w:cs="David"/>
          <w:sz w:val="24"/>
          <w:szCs w:val="24"/>
          <w:rtl/>
        </w:rPr>
        <w:t>וזאת למשך תקופת ההתקשרות של המציע עם המשרד</w:t>
      </w:r>
      <w:r w:rsidRPr="00E950BD">
        <w:rPr>
          <w:rFonts w:cs="David"/>
          <w:sz w:val="24"/>
          <w:szCs w:val="24"/>
          <w:rtl/>
          <w:lang w:bidi="he"/>
        </w:rPr>
        <w:t>.</w:t>
      </w:r>
    </w:p>
    <w:p w:rsidR="00E45785" w:rsidRPr="00E950BD" w:rsidRDefault="00E45785" w:rsidP="00E45785">
      <w:pPr>
        <w:widowControl w:val="0"/>
        <w:tabs>
          <w:tab w:val="left" w:pos="274"/>
          <w:tab w:val="left" w:leader="underscore" w:pos="4291"/>
          <w:tab w:val="left" w:leader="underscore" w:pos="5909"/>
        </w:tabs>
        <w:spacing w:after="0" w:line="240" w:lineRule="auto"/>
        <w:jc w:val="both"/>
        <w:rPr>
          <w:rFonts w:cs="David"/>
          <w:sz w:val="24"/>
          <w:szCs w:val="24"/>
          <w:lang w:bidi="he"/>
        </w:rPr>
      </w:pPr>
    </w:p>
    <w:p w:rsidR="00E45785" w:rsidRPr="00E950BD" w:rsidRDefault="00E45785" w:rsidP="00A427E7">
      <w:pPr>
        <w:widowControl w:val="0"/>
        <w:numPr>
          <w:ilvl w:val="0"/>
          <w:numId w:val="1"/>
        </w:numPr>
        <w:tabs>
          <w:tab w:val="left" w:pos="278"/>
        </w:tabs>
        <w:spacing w:after="221" w:line="240" w:lineRule="auto"/>
        <w:ind w:left="280" w:hanging="280"/>
        <w:jc w:val="both"/>
        <w:rPr>
          <w:rFonts w:cs="David"/>
          <w:sz w:val="24"/>
          <w:szCs w:val="24"/>
          <w:lang w:bidi="he"/>
        </w:rPr>
      </w:pPr>
      <w:r w:rsidRPr="00E950BD">
        <w:rPr>
          <w:rFonts w:cs="David"/>
          <w:sz w:val="24"/>
          <w:szCs w:val="24"/>
          <w:rtl/>
        </w:rPr>
        <w:t>הפרטים שצוינו לגביי ולגבי ניסיוני המקצועי במסמכי ההצעה למכרז</w:t>
      </w:r>
      <w:r w:rsidRPr="00E950BD">
        <w:rPr>
          <w:rFonts w:cs="David"/>
          <w:sz w:val="24"/>
          <w:szCs w:val="24"/>
          <w:rtl/>
          <w:lang w:bidi="he"/>
        </w:rPr>
        <w:t xml:space="preserve">, </w:t>
      </w:r>
      <w:r w:rsidRPr="00E950BD">
        <w:rPr>
          <w:rFonts w:cs="David"/>
          <w:sz w:val="24"/>
          <w:szCs w:val="24"/>
          <w:rtl/>
        </w:rPr>
        <w:t>הינם נכונים</w:t>
      </w:r>
      <w:r w:rsidRPr="00E950BD">
        <w:rPr>
          <w:rFonts w:cs="David"/>
          <w:sz w:val="24"/>
          <w:szCs w:val="24"/>
          <w:rtl/>
          <w:lang w:bidi="he"/>
        </w:rPr>
        <w:t>.</w:t>
      </w:r>
    </w:p>
    <w:p w:rsidR="00E45785" w:rsidRPr="00E950BD" w:rsidRDefault="00E45785" w:rsidP="00A427E7">
      <w:pPr>
        <w:widowControl w:val="0"/>
        <w:numPr>
          <w:ilvl w:val="0"/>
          <w:numId w:val="1"/>
        </w:numPr>
        <w:tabs>
          <w:tab w:val="left" w:pos="278"/>
        </w:tabs>
        <w:spacing w:after="221" w:line="240" w:lineRule="auto"/>
        <w:ind w:left="280" w:hanging="280"/>
        <w:jc w:val="both"/>
        <w:rPr>
          <w:rFonts w:cs="David"/>
          <w:sz w:val="24"/>
          <w:szCs w:val="24"/>
          <w:lang w:bidi="he"/>
        </w:rPr>
      </w:pPr>
      <w:r w:rsidRPr="00E950BD">
        <w:rPr>
          <w:rFonts w:cs="David" w:hint="cs"/>
          <w:sz w:val="24"/>
          <w:szCs w:val="24"/>
          <w:rtl/>
        </w:rPr>
        <w:t>אני מצהיר כי אינני מועמד אצל אף מציע אחר במסגרת מכרז זה</w:t>
      </w:r>
      <w:r w:rsidRPr="00E950BD">
        <w:rPr>
          <w:rFonts w:cs="David" w:hint="cs"/>
          <w:sz w:val="24"/>
          <w:szCs w:val="24"/>
          <w:rtl/>
          <w:lang w:bidi="he"/>
        </w:rPr>
        <w:t>.</w:t>
      </w:r>
    </w:p>
    <w:p w:rsidR="00E45785" w:rsidRPr="00E950BD" w:rsidRDefault="00E45785" w:rsidP="00A427E7">
      <w:pPr>
        <w:widowControl w:val="0"/>
        <w:numPr>
          <w:ilvl w:val="0"/>
          <w:numId w:val="1"/>
        </w:numPr>
        <w:tabs>
          <w:tab w:val="left" w:pos="278"/>
        </w:tabs>
        <w:spacing w:after="221" w:line="240" w:lineRule="auto"/>
        <w:ind w:left="280" w:hanging="280"/>
        <w:jc w:val="both"/>
        <w:rPr>
          <w:rFonts w:cs="David"/>
          <w:sz w:val="24"/>
          <w:szCs w:val="24"/>
          <w:rtl/>
          <w:lang w:bidi="he"/>
        </w:rPr>
      </w:pPr>
      <w:r w:rsidRPr="00E950BD">
        <w:rPr>
          <w:rFonts w:cs="David"/>
          <w:sz w:val="24"/>
          <w:szCs w:val="24"/>
          <w:rtl/>
        </w:rPr>
        <w:t xml:space="preserve"> אני מכיר את כל הוראות המכרז והחוזה</w:t>
      </w:r>
      <w:r w:rsidRPr="00E950BD">
        <w:rPr>
          <w:rFonts w:cs="David"/>
          <w:sz w:val="24"/>
          <w:szCs w:val="24"/>
          <w:rtl/>
          <w:lang w:bidi="he"/>
        </w:rPr>
        <w:t xml:space="preserve">, </w:t>
      </w:r>
      <w:r w:rsidRPr="00E950BD">
        <w:rPr>
          <w:rFonts w:cs="David"/>
          <w:sz w:val="24"/>
          <w:szCs w:val="24"/>
          <w:rtl/>
        </w:rPr>
        <w:t>הנוגעות למניעת ניגוד עניינים ואני מתחייב כי אם המציע יזכה במכרז</w:t>
      </w:r>
      <w:r w:rsidRPr="00E950BD">
        <w:rPr>
          <w:rFonts w:cs="David"/>
          <w:sz w:val="24"/>
          <w:szCs w:val="24"/>
          <w:rtl/>
          <w:lang w:bidi="he"/>
        </w:rPr>
        <w:t xml:space="preserve">, </w:t>
      </w:r>
      <w:r w:rsidRPr="00E950BD">
        <w:rPr>
          <w:rFonts w:cs="David"/>
          <w:sz w:val="24"/>
          <w:szCs w:val="24"/>
          <w:rtl/>
        </w:rPr>
        <w:t>הרי שלא אמצא משך כל תקופת ההתקשרות בין המשרד למציע במצב של ניגוד עניינים עם מילוי תפקידי אצל המציע</w:t>
      </w:r>
      <w:r w:rsidRPr="00E950BD">
        <w:rPr>
          <w:rFonts w:cs="David"/>
          <w:sz w:val="24"/>
          <w:szCs w:val="24"/>
          <w:rtl/>
          <w:lang w:bidi="he"/>
        </w:rPr>
        <w:t xml:space="preserve">, </w:t>
      </w:r>
      <w:r w:rsidRPr="00E950BD">
        <w:rPr>
          <w:rFonts w:cs="David"/>
          <w:sz w:val="24"/>
          <w:szCs w:val="24"/>
          <w:rtl/>
        </w:rPr>
        <w:t>וזאת בהתאמה לנדרש במסמכי המכרז ובנוסח החוזה</w:t>
      </w:r>
      <w:r w:rsidRPr="00E950BD">
        <w:rPr>
          <w:rFonts w:cs="David"/>
          <w:sz w:val="24"/>
          <w:szCs w:val="24"/>
          <w:rtl/>
          <w:lang w:bidi="he"/>
        </w:rPr>
        <w:t>.</w:t>
      </w:r>
    </w:p>
    <w:p w:rsidR="00E45785" w:rsidRPr="00E950BD" w:rsidRDefault="00E45785" w:rsidP="00E45785">
      <w:pPr>
        <w:widowControl w:val="0"/>
        <w:spacing w:after="300" w:line="240" w:lineRule="auto"/>
        <w:ind w:left="280"/>
        <w:jc w:val="both"/>
        <w:rPr>
          <w:rFonts w:cs="David"/>
          <w:sz w:val="24"/>
          <w:szCs w:val="24"/>
          <w:rtl/>
          <w:lang w:bidi="he"/>
        </w:rPr>
      </w:pPr>
      <w:r w:rsidRPr="00E950BD">
        <w:rPr>
          <w:rFonts w:cs="David"/>
          <w:sz w:val="24"/>
          <w:szCs w:val="24"/>
          <w:rtl/>
        </w:rPr>
        <w:t>אני מתחייב להודיע למשרד בכתב לאלתר על כל שינוי או חשש לשינוי במצב דברים זה</w:t>
      </w:r>
      <w:r w:rsidRPr="00E950BD">
        <w:rPr>
          <w:rFonts w:cs="David"/>
          <w:sz w:val="24"/>
          <w:szCs w:val="24"/>
          <w:rtl/>
          <w:lang w:bidi="he"/>
        </w:rPr>
        <w:t>.</w:t>
      </w:r>
    </w:p>
    <w:p w:rsidR="00E45785" w:rsidRPr="002060DF" w:rsidRDefault="00E45785" w:rsidP="00A427E7">
      <w:pPr>
        <w:pStyle w:val="ad"/>
        <w:widowControl w:val="0"/>
        <w:numPr>
          <w:ilvl w:val="0"/>
          <w:numId w:val="1"/>
        </w:numPr>
        <w:tabs>
          <w:tab w:val="left" w:pos="269"/>
        </w:tabs>
        <w:spacing w:after="307" w:line="240" w:lineRule="auto"/>
        <w:ind w:left="280" w:hanging="280"/>
        <w:jc w:val="both"/>
        <w:rPr>
          <w:rFonts w:cs="David"/>
          <w:sz w:val="24"/>
          <w:szCs w:val="24"/>
          <w:rtl/>
          <w:lang w:bidi="he"/>
        </w:rPr>
      </w:pPr>
      <w:r w:rsidRPr="00D14061">
        <w:rPr>
          <w:rFonts w:cs="David"/>
          <w:sz w:val="24"/>
          <w:szCs w:val="24"/>
          <w:rtl/>
        </w:rPr>
        <w:t>כמו כן מצהיר כי אני מכיר את ההתחייבות בחוזה ביחס ל</w:t>
      </w:r>
      <w:r w:rsidRPr="0056550A">
        <w:rPr>
          <w:rFonts w:cs="David" w:hint="cs"/>
          <w:sz w:val="24"/>
          <w:szCs w:val="24"/>
          <w:rtl/>
          <w:lang w:bidi="he"/>
        </w:rPr>
        <w:t xml:space="preserve"> </w:t>
      </w:r>
      <w:r w:rsidRPr="00E218BD">
        <w:rPr>
          <w:rFonts w:cs="David"/>
          <w:sz w:val="24"/>
          <w:szCs w:val="24"/>
          <w:rtl/>
        </w:rPr>
        <w:t xml:space="preserve">״תקופת צינון״ </w:t>
      </w:r>
      <w:r w:rsidR="00D14061" w:rsidRPr="00E218BD">
        <w:rPr>
          <w:rFonts w:cs="David"/>
          <w:sz w:val="24"/>
          <w:szCs w:val="24"/>
          <w:rtl/>
        </w:rPr>
        <w:t xml:space="preserve">בת 6 חודשים, שתחילתה במועד תום תוקפו של </w:t>
      </w:r>
      <w:r w:rsidR="00D14061" w:rsidRPr="00C649D7">
        <w:rPr>
          <w:rFonts w:cs="David" w:hint="cs"/>
          <w:sz w:val="24"/>
          <w:szCs w:val="24"/>
          <w:rtl/>
        </w:rPr>
        <w:t xml:space="preserve">החוזה </w:t>
      </w:r>
      <w:r w:rsidRPr="00C649D7">
        <w:rPr>
          <w:rFonts w:cs="David"/>
          <w:sz w:val="24"/>
          <w:szCs w:val="24"/>
          <w:rtl/>
        </w:rPr>
        <w:t>ואני מתחייב למלא אותה</w:t>
      </w:r>
      <w:r w:rsidRPr="002060DF">
        <w:rPr>
          <w:rFonts w:cs="David"/>
          <w:sz w:val="24"/>
          <w:szCs w:val="24"/>
          <w:rtl/>
          <w:lang w:bidi="he"/>
        </w:rPr>
        <w:t>.</w:t>
      </w:r>
    </w:p>
    <w:p w:rsidR="00E45785" w:rsidRPr="00052637" w:rsidRDefault="00E45785" w:rsidP="00E45785">
      <w:pPr>
        <w:rPr>
          <w:rtl/>
          <w:lang w:bidi="he"/>
        </w:rPr>
      </w:pPr>
    </w:p>
    <w:p w:rsidR="00E45785" w:rsidRDefault="00E45785" w:rsidP="00E45785">
      <w:pPr>
        <w:rPr>
          <w:rtl/>
        </w:rPr>
      </w:pPr>
    </w:p>
    <w:p w:rsidR="00957FCD" w:rsidRDefault="006160D4" w:rsidP="00E45785">
      <w:pPr>
        <w:rPr>
          <w:rtl/>
        </w:rPr>
      </w:pPr>
      <w:r>
        <w:rPr>
          <w:rFonts w:hint="cs"/>
          <w:rtl/>
        </w:rPr>
        <w:t>_____________                     _____________                          ______________</w:t>
      </w:r>
    </w:p>
    <w:p w:rsidR="00957FCD" w:rsidRDefault="006160D4" w:rsidP="00E45785">
      <w:pPr>
        <w:rPr>
          <w:rtl/>
        </w:rPr>
      </w:pPr>
      <w:r>
        <w:rPr>
          <w:rFonts w:hint="cs"/>
          <w:rtl/>
        </w:rPr>
        <w:t>חתימת איש צוות 1                     חתימת איש צוות 2                           חתימת איש צוות 3</w:t>
      </w:r>
    </w:p>
    <w:p w:rsidR="00957FCD" w:rsidRDefault="00957FCD" w:rsidP="00E45785">
      <w:pPr>
        <w:rPr>
          <w:rtl/>
        </w:rPr>
      </w:pPr>
    </w:p>
    <w:p w:rsidR="0082403B" w:rsidRDefault="0082403B" w:rsidP="00E45785">
      <w:pPr>
        <w:rPr>
          <w:rtl/>
        </w:rPr>
      </w:pPr>
    </w:p>
    <w:p w:rsidR="0082403B" w:rsidRDefault="0082403B" w:rsidP="00E45785">
      <w:pPr>
        <w:rPr>
          <w:rtl/>
        </w:rPr>
      </w:pPr>
    </w:p>
    <w:p w:rsidR="0082403B" w:rsidRPr="0082403B" w:rsidRDefault="0082403B" w:rsidP="0082403B">
      <w:pPr>
        <w:pStyle w:val="17"/>
        <w:ind w:left="360"/>
        <w:rPr>
          <w:rtl/>
          <w:lang w:bidi="he"/>
        </w:rPr>
      </w:pPr>
      <w:bookmarkStart w:id="882" w:name="bookmark62"/>
      <w:r w:rsidRPr="0082403B">
        <w:rPr>
          <w:rtl/>
        </w:rPr>
        <w:lastRenderedPageBreak/>
        <w:t>נספח</w:t>
      </w:r>
      <w:r w:rsidRPr="0082403B">
        <w:rPr>
          <w:rFonts w:hint="cs"/>
          <w:rtl/>
        </w:rPr>
        <w:t xml:space="preserve"> </w:t>
      </w:r>
      <w:r>
        <w:rPr>
          <w:rFonts w:hint="cs"/>
          <w:rtl/>
        </w:rPr>
        <w:t xml:space="preserve">12 </w:t>
      </w:r>
      <w:r w:rsidRPr="0082403B">
        <w:rPr>
          <w:rtl/>
        </w:rPr>
        <w:t xml:space="preserve">- הצעת </w:t>
      </w:r>
      <w:r w:rsidRPr="0082403B">
        <w:rPr>
          <w:rFonts w:hint="cs"/>
          <w:rtl/>
        </w:rPr>
        <w:t>ה</w:t>
      </w:r>
      <w:r w:rsidRPr="0082403B">
        <w:rPr>
          <w:rtl/>
        </w:rPr>
        <w:t>מחיר</w:t>
      </w:r>
      <w:bookmarkEnd w:id="882"/>
    </w:p>
    <w:p w:rsidR="0082403B" w:rsidRPr="004661FF" w:rsidRDefault="0082403B" w:rsidP="0082403B">
      <w:pPr>
        <w:widowControl w:val="0"/>
        <w:pBdr>
          <w:top w:val="single" w:sz="4" w:space="1" w:color="auto"/>
          <w:left w:val="single" w:sz="4" w:space="4" w:color="auto"/>
          <w:bottom w:val="single" w:sz="4" w:space="1" w:color="auto"/>
          <w:right w:val="single" w:sz="4" w:space="4" w:color="auto"/>
        </w:pBdr>
        <w:shd w:val="clear" w:color="auto" w:fill="FFFFFF"/>
        <w:spacing w:after="240" w:line="360" w:lineRule="auto"/>
        <w:ind w:left="2620" w:right="2620"/>
        <w:jc w:val="center"/>
        <w:rPr>
          <w:rFonts w:cs="David"/>
          <w:b/>
          <w:bCs/>
          <w:sz w:val="24"/>
          <w:szCs w:val="24"/>
          <w:rtl/>
          <w:lang w:bidi="he"/>
        </w:rPr>
      </w:pPr>
      <w:bookmarkStart w:id="883" w:name="bookmark63"/>
      <w:r w:rsidRPr="004661FF">
        <w:rPr>
          <w:rFonts w:cs="David"/>
          <w:b/>
          <w:bCs/>
          <w:sz w:val="24"/>
          <w:szCs w:val="24"/>
          <w:rtl/>
        </w:rPr>
        <w:t xml:space="preserve">חשוב </w:t>
      </w:r>
      <w:r w:rsidRPr="004661FF">
        <w:rPr>
          <w:rFonts w:cs="David"/>
          <w:b/>
          <w:bCs/>
          <w:sz w:val="24"/>
          <w:szCs w:val="24"/>
          <w:rtl/>
          <w:lang w:bidi="he"/>
        </w:rPr>
        <w:t xml:space="preserve">- </w:t>
      </w:r>
      <w:r w:rsidRPr="007C2916">
        <w:rPr>
          <w:rFonts w:cs="David" w:hint="eastAsia"/>
          <w:b/>
          <w:bCs/>
          <w:sz w:val="24"/>
          <w:szCs w:val="24"/>
          <w:u w:val="single"/>
          <w:rtl/>
        </w:rPr>
        <w:t>נספח</w:t>
      </w:r>
      <w:r w:rsidRPr="007C2916">
        <w:rPr>
          <w:rFonts w:cs="David"/>
          <w:b/>
          <w:bCs/>
          <w:sz w:val="24"/>
          <w:szCs w:val="24"/>
          <w:u w:val="single"/>
          <w:rtl/>
        </w:rPr>
        <w:t xml:space="preserve"> </w:t>
      </w:r>
      <w:r w:rsidRPr="007C2916">
        <w:rPr>
          <w:rFonts w:cs="David" w:hint="eastAsia"/>
          <w:b/>
          <w:bCs/>
          <w:sz w:val="24"/>
          <w:szCs w:val="24"/>
          <w:u w:val="single"/>
          <w:rtl/>
        </w:rPr>
        <w:t>זה</w:t>
      </w:r>
      <w:r w:rsidRPr="007C2916">
        <w:rPr>
          <w:rFonts w:cs="David"/>
          <w:b/>
          <w:bCs/>
          <w:sz w:val="24"/>
          <w:szCs w:val="24"/>
          <w:u w:val="single"/>
          <w:rtl/>
        </w:rPr>
        <w:t xml:space="preserve"> </w:t>
      </w:r>
      <w:r w:rsidRPr="007C2916">
        <w:rPr>
          <w:rFonts w:cs="David" w:hint="eastAsia"/>
          <w:b/>
          <w:bCs/>
          <w:sz w:val="24"/>
          <w:szCs w:val="24"/>
          <w:u w:val="single"/>
          <w:rtl/>
        </w:rPr>
        <w:t>יוכנס</w:t>
      </w:r>
      <w:r w:rsidRPr="007C2916">
        <w:rPr>
          <w:rFonts w:cs="David"/>
          <w:b/>
          <w:bCs/>
          <w:sz w:val="24"/>
          <w:szCs w:val="24"/>
          <w:u w:val="single"/>
          <w:rtl/>
        </w:rPr>
        <w:t xml:space="preserve"> </w:t>
      </w:r>
      <w:r w:rsidRPr="007C2916">
        <w:rPr>
          <w:rFonts w:cs="David" w:hint="eastAsia"/>
          <w:b/>
          <w:bCs/>
          <w:sz w:val="24"/>
          <w:szCs w:val="24"/>
          <w:u w:val="single"/>
          <w:rtl/>
        </w:rPr>
        <w:t>במעטפה</w:t>
      </w:r>
      <w:r w:rsidRPr="007C2916">
        <w:rPr>
          <w:rFonts w:cs="David"/>
          <w:b/>
          <w:bCs/>
          <w:sz w:val="24"/>
          <w:szCs w:val="24"/>
          <w:u w:val="single"/>
          <w:rtl/>
        </w:rPr>
        <w:t xml:space="preserve"> </w:t>
      </w:r>
      <w:r w:rsidRPr="007C2916">
        <w:rPr>
          <w:rFonts w:cs="David" w:hint="eastAsia"/>
          <w:b/>
          <w:bCs/>
          <w:sz w:val="24"/>
          <w:szCs w:val="24"/>
          <w:u w:val="single"/>
          <w:rtl/>
        </w:rPr>
        <w:t>נפרדת</w:t>
      </w:r>
      <w:r w:rsidRPr="007C2916">
        <w:rPr>
          <w:rFonts w:cs="David"/>
          <w:b/>
          <w:bCs/>
          <w:sz w:val="24"/>
          <w:szCs w:val="24"/>
          <w:u w:val="single"/>
          <w:rtl/>
        </w:rPr>
        <w:t xml:space="preserve"> </w:t>
      </w:r>
      <w:r w:rsidRPr="007C2916">
        <w:rPr>
          <w:rFonts w:cs="David" w:hint="eastAsia"/>
          <w:b/>
          <w:bCs/>
          <w:sz w:val="24"/>
          <w:szCs w:val="24"/>
          <w:u w:val="single"/>
          <w:rtl/>
        </w:rPr>
        <w:t>סגורה</w:t>
      </w:r>
      <w:r w:rsidRPr="004661FF">
        <w:rPr>
          <w:rFonts w:cs="David"/>
          <w:b/>
          <w:bCs/>
          <w:sz w:val="24"/>
          <w:szCs w:val="24"/>
          <w:rtl/>
          <w:lang w:bidi="he"/>
        </w:rPr>
        <w:t xml:space="preserve"> </w:t>
      </w:r>
      <w:bookmarkEnd w:id="883"/>
    </w:p>
    <w:p w:rsidR="0082403B" w:rsidRPr="004661FF" w:rsidRDefault="0082403B" w:rsidP="0082403B">
      <w:pPr>
        <w:widowControl w:val="0"/>
        <w:shd w:val="clear" w:color="auto" w:fill="FFFFFF"/>
        <w:spacing w:line="360" w:lineRule="auto"/>
        <w:ind w:left="20"/>
        <w:rPr>
          <w:rFonts w:cs="David"/>
          <w:sz w:val="24"/>
          <w:szCs w:val="24"/>
          <w:rtl/>
          <w:lang w:bidi="he"/>
        </w:rPr>
      </w:pPr>
      <w:r w:rsidRPr="004661FF">
        <w:rPr>
          <w:rFonts w:cs="David"/>
          <w:sz w:val="24"/>
          <w:szCs w:val="24"/>
          <w:rtl/>
        </w:rPr>
        <w:t>לכבוד</w:t>
      </w:r>
    </w:p>
    <w:p w:rsidR="0082403B" w:rsidRPr="004661FF" w:rsidRDefault="0082403B" w:rsidP="0082403B">
      <w:pPr>
        <w:widowControl w:val="0"/>
        <w:shd w:val="clear" w:color="auto" w:fill="FFFFFF"/>
        <w:spacing w:after="547" w:line="360" w:lineRule="auto"/>
        <w:ind w:left="20" w:right="200"/>
        <w:rPr>
          <w:rFonts w:cs="David"/>
          <w:sz w:val="24"/>
          <w:szCs w:val="24"/>
          <w:rtl/>
        </w:rPr>
      </w:pPr>
      <w:r w:rsidRPr="004661FF">
        <w:rPr>
          <w:rFonts w:cs="David" w:hint="cs"/>
          <w:sz w:val="24"/>
          <w:szCs w:val="24"/>
          <w:rtl/>
        </w:rPr>
        <w:t>משרד הנגב, הגליל והחוסן הלאומי</w:t>
      </w:r>
      <w:r w:rsidRPr="004661FF">
        <w:rPr>
          <w:rFonts w:cs="David" w:hint="cs"/>
          <w:sz w:val="24"/>
          <w:szCs w:val="24"/>
          <w:rtl/>
          <w:lang w:bidi="he"/>
        </w:rPr>
        <w:t xml:space="preserve"> </w:t>
      </w:r>
    </w:p>
    <w:p w:rsidR="0082403B" w:rsidRPr="004661FF" w:rsidRDefault="0082403B" w:rsidP="0082403B">
      <w:pPr>
        <w:widowControl w:val="0"/>
        <w:shd w:val="clear" w:color="auto" w:fill="FFFFFF"/>
        <w:spacing w:line="360" w:lineRule="auto"/>
        <w:jc w:val="center"/>
        <w:rPr>
          <w:rFonts w:cs="David"/>
          <w:sz w:val="24"/>
          <w:szCs w:val="24"/>
          <w:rtl/>
          <w:lang w:bidi="he"/>
        </w:rPr>
      </w:pPr>
      <w:bookmarkStart w:id="884" w:name="bookmark64"/>
      <w:r w:rsidRPr="004661FF">
        <w:rPr>
          <w:rStyle w:val="Heading60"/>
          <w:rFonts w:eastAsia="Calibri" w:cs="David" w:hint="cs"/>
          <w:sz w:val="24"/>
          <w:szCs w:val="24"/>
          <w:rtl/>
        </w:rPr>
        <w:t>הנדון</w:t>
      </w:r>
      <w:r w:rsidRPr="004661FF">
        <w:rPr>
          <w:rStyle w:val="Heading60"/>
          <w:rFonts w:eastAsia="Calibri" w:cs="David"/>
          <w:sz w:val="24"/>
          <w:szCs w:val="24"/>
          <w:rtl/>
          <w:lang w:bidi="he"/>
        </w:rPr>
        <w:t xml:space="preserve">: </w:t>
      </w:r>
      <w:r w:rsidRPr="004661FF">
        <w:rPr>
          <w:rStyle w:val="Heading60"/>
          <w:rFonts w:eastAsia="Calibri" w:cs="David"/>
          <w:sz w:val="24"/>
          <w:szCs w:val="24"/>
          <w:rtl/>
        </w:rPr>
        <w:t>הצעת מחיר ל</w:t>
      </w:r>
      <w:r w:rsidRPr="004661FF">
        <w:rPr>
          <w:rStyle w:val="Heading60"/>
          <w:rFonts w:eastAsia="Calibri" w:cs="David" w:hint="cs"/>
          <w:sz w:val="24"/>
          <w:szCs w:val="24"/>
          <w:rtl/>
        </w:rPr>
        <w:t>מכרז מס</w:t>
      </w:r>
      <w:r w:rsidRPr="004661FF">
        <w:rPr>
          <w:rStyle w:val="Heading60"/>
          <w:rFonts w:eastAsia="Calibri" w:cs="David" w:hint="cs"/>
          <w:sz w:val="24"/>
          <w:szCs w:val="24"/>
          <w:rtl/>
          <w:lang w:bidi="he"/>
        </w:rPr>
        <w:t xml:space="preserve">' </w:t>
      </w:r>
      <w:r w:rsidRPr="004661FF">
        <w:rPr>
          <w:rStyle w:val="Heading60"/>
          <w:rFonts w:eastAsia="Calibri" w:cs="David" w:hint="cs"/>
          <w:sz w:val="24"/>
          <w:szCs w:val="24"/>
          <w:rtl/>
        </w:rPr>
        <w:t>1/2024 ל</w:t>
      </w:r>
      <w:r w:rsidRPr="004661FF">
        <w:rPr>
          <w:rStyle w:val="Heading60"/>
          <w:rFonts w:eastAsia="Calibri" w:cs="David"/>
          <w:sz w:val="24"/>
          <w:szCs w:val="24"/>
          <w:rtl/>
        </w:rPr>
        <w:t xml:space="preserve">מתן שירותי </w:t>
      </w:r>
      <w:bookmarkEnd w:id="884"/>
      <w:r w:rsidRPr="004661FF">
        <w:rPr>
          <w:rStyle w:val="Heading60"/>
          <w:rFonts w:eastAsia="Calibri" w:cs="David" w:hint="cs"/>
          <w:sz w:val="24"/>
          <w:szCs w:val="24"/>
          <w:rtl/>
        </w:rPr>
        <w:t xml:space="preserve">בקרה </w:t>
      </w:r>
      <w:r w:rsidR="00FA4B79" w:rsidRPr="007C2916">
        <w:rPr>
          <w:rStyle w:val="Heading60"/>
          <w:rFonts w:eastAsia="Calibri" w:cs="David" w:hint="eastAsia"/>
          <w:sz w:val="24"/>
          <w:szCs w:val="24"/>
          <w:rtl/>
        </w:rPr>
        <w:t>ופיקוח</w:t>
      </w:r>
      <w:r w:rsidR="00FA4B79" w:rsidRPr="007C2916">
        <w:rPr>
          <w:rStyle w:val="Heading60"/>
          <w:rFonts w:eastAsia="Calibri" w:cs="David"/>
          <w:sz w:val="24"/>
          <w:szCs w:val="24"/>
          <w:rtl/>
        </w:rPr>
        <w:t xml:space="preserve"> על עבודות תכנון, פיתוח ובניית מבני ציבור ותשתיות ציבוריות</w:t>
      </w:r>
      <w:r w:rsidR="00FA4B79" w:rsidRPr="004661FF">
        <w:rPr>
          <w:rStyle w:val="Heading60"/>
          <w:rFonts w:eastAsia="Calibri" w:cs="David" w:hint="cs"/>
          <w:sz w:val="24"/>
          <w:szCs w:val="24"/>
          <w:rtl/>
        </w:rPr>
        <w:t xml:space="preserve"> </w:t>
      </w:r>
      <w:r w:rsidRPr="004661FF">
        <w:rPr>
          <w:rStyle w:val="Heading60"/>
          <w:rFonts w:eastAsia="Calibri" w:cs="David" w:hint="cs"/>
          <w:sz w:val="24"/>
          <w:szCs w:val="24"/>
          <w:rtl/>
        </w:rPr>
        <w:t>עבור משרד הנגב, הגליל והחוסן הלאומי</w:t>
      </w:r>
    </w:p>
    <w:p w:rsidR="0082403B" w:rsidRPr="004661FF" w:rsidRDefault="0082403B" w:rsidP="0082403B">
      <w:pPr>
        <w:shd w:val="clear" w:color="auto" w:fill="FFFFFF"/>
        <w:jc w:val="both"/>
        <w:rPr>
          <w:rFonts w:ascii="David" w:hAnsi="David" w:cs="David"/>
          <w:sz w:val="24"/>
          <w:szCs w:val="24"/>
          <w:rtl/>
          <w:lang w:bidi="he"/>
        </w:rPr>
      </w:pPr>
      <w:r w:rsidRPr="004661FF">
        <w:rPr>
          <w:rFonts w:ascii="David" w:hAnsi="David" w:cs="David"/>
          <w:sz w:val="24"/>
          <w:szCs w:val="24"/>
          <w:rtl/>
        </w:rPr>
        <w:t>אני המציע החתום מטה מאשר שקראתי בעיון את מסמכי המכרז וכי הבנתי את תכולת השירותים הנדרשים וכל ההתחייבויות המפורטות במסמכי המכרז והם מקובלים עלי</w:t>
      </w:r>
      <w:r w:rsidRPr="004661FF">
        <w:rPr>
          <w:rFonts w:ascii="David" w:hAnsi="David" w:cs="David"/>
          <w:sz w:val="24"/>
          <w:szCs w:val="24"/>
          <w:rtl/>
          <w:lang w:bidi="he"/>
        </w:rPr>
        <w:t>.</w:t>
      </w:r>
    </w:p>
    <w:p w:rsidR="0082403B" w:rsidRPr="004661FF" w:rsidRDefault="0082403B" w:rsidP="00A427E7">
      <w:pPr>
        <w:numPr>
          <w:ilvl w:val="0"/>
          <w:numId w:val="12"/>
        </w:numPr>
        <w:shd w:val="clear" w:color="auto" w:fill="FFFFFF"/>
        <w:jc w:val="both"/>
        <w:rPr>
          <w:rFonts w:ascii="David" w:hAnsi="David" w:cs="David"/>
          <w:sz w:val="24"/>
          <w:szCs w:val="24"/>
          <w:rtl/>
          <w:lang w:bidi="he"/>
        </w:rPr>
      </w:pPr>
      <w:r w:rsidRPr="004661FF">
        <w:rPr>
          <w:rFonts w:ascii="David" w:hAnsi="David" w:cs="David"/>
          <w:sz w:val="24"/>
          <w:szCs w:val="24"/>
          <w:rtl/>
        </w:rPr>
        <w:t xml:space="preserve">להלן  אחוז ההנחה המוצע מטעמי ממחיר ליחידת עבודה </w:t>
      </w:r>
      <w:r w:rsidR="001F5FE1">
        <w:rPr>
          <w:rFonts w:ascii="David" w:hAnsi="David" w:cs="David" w:hint="cs"/>
          <w:sz w:val="24"/>
          <w:szCs w:val="24"/>
          <w:rtl/>
        </w:rPr>
        <w:t>בסיסית</w:t>
      </w:r>
      <w:r w:rsidRPr="004661FF">
        <w:rPr>
          <w:rFonts w:ascii="David" w:hAnsi="David" w:cs="David"/>
          <w:sz w:val="24"/>
          <w:szCs w:val="24"/>
          <w:rtl/>
        </w:rPr>
        <w:t xml:space="preserve">  </w:t>
      </w:r>
      <w:r w:rsidRPr="004661FF">
        <w:rPr>
          <w:rFonts w:ascii="David" w:hAnsi="David" w:cs="David"/>
          <w:sz w:val="24"/>
          <w:szCs w:val="24"/>
          <w:rtl/>
          <w:lang w:bidi="he"/>
        </w:rPr>
        <w:t xml:space="preserve">– </w:t>
      </w:r>
      <w:r w:rsidRPr="004661FF">
        <w:rPr>
          <w:rFonts w:ascii="David" w:hAnsi="David" w:cs="David" w:hint="cs"/>
          <w:sz w:val="24"/>
          <w:szCs w:val="24"/>
          <w:rtl/>
        </w:rPr>
        <w:t xml:space="preserve">ולשעת עבודה </w:t>
      </w:r>
      <w:proofErr w:type="spellStart"/>
      <w:r w:rsidRPr="004661FF">
        <w:rPr>
          <w:rFonts w:ascii="David" w:hAnsi="David" w:cs="David" w:hint="cs"/>
          <w:sz w:val="24"/>
          <w:szCs w:val="24"/>
          <w:rtl/>
        </w:rPr>
        <w:t>עפ</w:t>
      </w:r>
      <w:proofErr w:type="spellEnd"/>
      <w:r w:rsidRPr="004661FF">
        <w:rPr>
          <w:rFonts w:ascii="David" w:hAnsi="David" w:cs="David" w:hint="cs"/>
          <w:sz w:val="24"/>
          <w:szCs w:val="24"/>
          <w:rtl/>
          <w:lang w:bidi="he"/>
        </w:rPr>
        <w:t>"</w:t>
      </w:r>
      <w:r w:rsidRPr="004661FF">
        <w:rPr>
          <w:rFonts w:ascii="David" w:hAnsi="David" w:cs="David" w:hint="cs"/>
          <w:sz w:val="24"/>
          <w:szCs w:val="24"/>
          <w:rtl/>
        </w:rPr>
        <w:t xml:space="preserve">י הודעת </w:t>
      </w:r>
      <w:proofErr w:type="spellStart"/>
      <w:r w:rsidRPr="004661FF">
        <w:rPr>
          <w:rFonts w:ascii="David" w:hAnsi="David" w:cs="David" w:hint="cs"/>
          <w:sz w:val="24"/>
          <w:szCs w:val="24"/>
          <w:rtl/>
        </w:rPr>
        <w:t>תכ</w:t>
      </w:r>
      <w:proofErr w:type="spellEnd"/>
      <w:r w:rsidRPr="004661FF">
        <w:rPr>
          <w:rFonts w:ascii="David" w:hAnsi="David" w:cs="David" w:hint="cs"/>
          <w:sz w:val="24"/>
          <w:szCs w:val="24"/>
          <w:rtl/>
          <w:lang w:bidi="he"/>
        </w:rPr>
        <w:t>"</w:t>
      </w:r>
      <w:r w:rsidRPr="004661FF">
        <w:rPr>
          <w:rFonts w:ascii="David" w:hAnsi="David" w:cs="David" w:hint="cs"/>
          <w:sz w:val="24"/>
          <w:szCs w:val="24"/>
          <w:rtl/>
        </w:rPr>
        <w:t>מ</w:t>
      </w:r>
      <w:r w:rsidR="00AB0A0F">
        <w:rPr>
          <w:rFonts w:ascii="David" w:hAnsi="David" w:cs="David" w:hint="cs"/>
          <w:sz w:val="24"/>
          <w:szCs w:val="24"/>
          <w:rtl/>
        </w:rPr>
        <w:t xml:space="preserve"> </w:t>
      </w:r>
      <w:r w:rsidRPr="004661FF">
        <w:rPr>
          <w:rFonts w:ascii="David" w:hAnsi="David" w:cs="David" w:hint="cs"/>
          <w:sz w:val="24"/>
          <w:szCs w:val="24"/>
          <w:rtl/>
          <w:lang w:bidi="he"/>
        </w:rPr>
        <w:t xml:space="preserve">8.1.1.1 </w:t>
      </w:r>
      <w:r w:rsidRPr="004661FF">
        <w:rPr>
          <w:rFonts w:ascii="David" w:hAnsi="David" w:cs="David" w:hint="cs"/>
          <w:sz w:val="24"/>
          <w:szCs w:val="24"/>
          <w:rtl/>
        </w:rPr>
        <w:t xml:space="preserve">מיום </w:t>
      </w:r>
      <w:r w:rsidR="00D14061">
        <w:rPr>
          <w:rFonts w:ascii="David" w:hAnsi="David" w:cs="David" w:hint="cs"/>
          <w:sz w:val="24"/>
          <w:szCs w:val="24"/>
          <w:rtl/>
          <w:lang w:bidi="he"/>
        </w:rPr>
        <w:t>1.8.2023</w:t>
      </w:r>
      <w:r w:rsidRPr="004661FF">
        <w:rPr>
          <w:rFonts w:ascii="David" w:hAnsi="David" w:cs="David" w:hint="cs"/>
          <w:sz w:val="24"/>
          <w:szCs w:val="24"/>
          <w:rtl/>
          <w:lang w:bidi="he"/>
        </w:rPr>
        <w:t xml:space="preserve"> :</w:t>
      </w:r>
      <w:r w:rsidRPr="004661FF">
        <w:rPr>
          <w:rFonts w:ascii="David" w:hAnsi="David" w:cs="David" w:hint="cs"/>
          <w:sz w:val="24"/>
          <w:szCs w:val="24"/>
          <w:lang w:bidi="he"/>
        </w:rPr>
        <w:t xml:space="preserve"> </w:t>
      </w:r>
      <w:r w:rsidRPr="004661FF">
        <w:rPr>
          <w:rFonts w:ascii="David" w:hAnsi="David" w:cs="David" w:hint="cs"/>
          <w:sz w:val="24"/>
          <w:szCs w:val="24"/>
          <w:rtl/>
        </w:rPr>
        <w:t xml:space="preserve">יועצים לניהול </w:t>
      </w:r>
      <w:r w:rsidRPr="004661FF">
        <w:rPr>
          <w:rFonts w:ascii="David" w:hAnsi="David" w:cs="David" w:hint="cs"/>
          <w:sz w:val="24"/>
          <w:szCs w:val="24"/>
          <w:rtl/>
          <w:lang w:bidi="he"/>
        </w:rPr>
        <w:t>(</w:t>
      </w:r>
      <w:r w:rsidRPr="004661FF">
        <w:rPr>
          <w:rFonts w:ascii="David" w:hAnsi="David" w:cs="David" w:hint="cs"/>
          <w:sz w:val="24"/>
          <w:szCs w:val="24"/>
          <w:rtl/>
        </w:rPr>
        <w:t>מקצועות שונים</w:t>
      </w:r>
      <w:r w:rsidRPr="004661FF">
        <w:rPr>
          <w:rFonts w:ascii="David" w:hAnsi="David" w:cs="David" w:hint="cs"/>
          <w:sz w:val="24"/>
          <w:szCs w:val="24"/>
          <w:rtl/>
          <w:lang w:bidi="he"/>
        </w:rPr>
        <w:t>).</w:t>
      </w:r>
    </w:p>
    <w:p w:rsidR="0082403B" w:rsidRPr="004661FF" w:rsidRDefault="0082403B" w:rsidP="0082403B">
      <w:pPr>
        <w:shd w:val="clear" w:color="auto" w:fill="FFFFFF"/>
        <w:ind w:left="720"/>
        <w:jc w:val="both"/>
        <w:rPr>
          <w:rFonts w:ascii="David" w:hAnsi="David" w:cs="David"/>
          <w:b/>
          <w:bCs/>
          <w:sz w:val="24"/>
          <w:szCs w:val="24"/>
          <w:rtl/>
          <w:lang w:bidi="he"/>
        </w:rPr>
      </w:pPr>
      <w:r w:rsidRPr="004661FF">
        <w:rPr>
          <w:rFonts w:ascii="David" w:hAnsi="David" w:cs="David"/>
          <w:sz w:val="24"/>
          <w:szCs w:val="24"/>
          <w:rtl/>
          <w:lang w:bidi="he"/>
        </w:rPr>
        <w:t>%</w:t>
      </w:r>
      <w:r w:rsidRPr="004661FF">
        <w:rPr>
          <w:rFonts w:ascii="David" w:hAnsi="David" w:cs="David" w:hint="cs"/>
          <w:sz w:val="24"/>
          <w:szCs w:val="24"/>
          <w:rtl/>
          <w:lang w:bidi="he"/>
        </w:rPr>
        <w:t>___</w:t>
      </w:r>
      <w:r w:rsidRPr="004661FF">
        <w:rPr>
          <w:rFonts w:ascii="David" w:hAnsi="David" w:cs="David"/>
          <w:sz w:val="24"/>
          <w:szCs w:val="24"/>
          <w:rtl/>
          <w:lang w:bidi="he"/>
        </w:rPr>
        <w:t xml:space="preserve">______ </w:t>
      </w:r>
      <w:r w:rsidRPr="004661FF">
        <w:rPr>
          <w:rFonts w:ascii="David" w:hAnsi="David" w:cs="David" w:hint="cs"/>
          <w:b/>
          <w:bCs/>
          <w:sz w:val="24"/>
          <w:szCs w:val="24"/>
          <w:rtl/>
          <w:lang w:bidi="he"/>
        </w:rPr>
        <w:t xml:space="preserve"> </w:t>
      </w:r>
      <w:r w:rsidRPr="004661FF">
        <w:rPr>
          <w:rFonts w:ascii="David" w:hAnsi="David" w:cs="David"/>
          <w:b/>
          <w:bCs/>
          <w:sz w:val="24"/>
          <w:szCs w:val="24"/>
          <w:rtl/>
        </w:rPr>
        <w:t xml:space="preserve">הנחה </w:t>
      </w:r>
      <w:r w:rsidRPr="004661FF">
        <w:rPr>
          <w:rFonts w:ascii="David" w:hAnsi="David" w:cs="David" w:hint="cs"/>
          <w:b/>
          <w:bCs/>
          <w:sz w:val="24"/>
          <w:szCs w:val="24"/>
          <w:rtl/>
          <w:lang w:bidi="he"/>
        </w:rPr>
        <w:t>(</w:t>
      </w:r>
      <w:r w:rsidRPr="004661FF">
        <w:rPr>
          <w:rFonts w:ascii="David" w:hAnsi="David" w:cs="David" w:hint="cs"/>
          <w:b/>
          <w:bCs/>
          <w:sz w:val="24"/>
          <w:szCs w:val="24"/>
          <w:rtl/>
        </w:rPr>
        <w:t>אחוז הנחה אחיד לשני הרכיבים</w:t>
      </w:r>
      <w:r w:rsidRPr="004661FF">
        <w:rPr>
          <w:rFonts w:ascii="David" w:hAnsi="David" w:cs="David" w:hint="cs"/>
          <w:b/>
          <w:bCs/>
          <w:sz w:val="24"/>
          <w:szCs w:val="24"/>
          <w:rtl/>
          <w:lang w:bidi="he"/>
        </w:rPr>
        <w:t>)</w:t>
      </w:r>
    </w:p>
    <w:p w:rsidR="0082403B" w:rsidRPr="004661FF" w:rsidRDefault="0082403B" w:rsidP="0082403B">
      <w:pPr>
        <w:shd w:val="clear" w:color="auto" w:fill="FFFFFF"/>
        <w:ind w:left="720"/>
        <w:jc w:val="both"/>
        <w:rPr>
          <w:rFonts w:ascii="David" w:hAnsi="David" w:cs="David"/>
          <w:sz w:val="24"/>
          <w:szCs w:val="24"/>
          <w:rtl/>
          <w:lang w:bidi="he"/>
        </w:rPr>
      </w:pPr>
    </w:p>
    <w:p w:rsidR="0082403B" w:rsidRPr="004661FF" w:rsidRDefault="0082403B" w:rsidP="00A427E7">
      <w:pPr>
        <w:numPr>
          <w:ilvl w:val="0"/>
          <w:numId w:val="12"/>
        </w:numPr>
        <w:shd w:val="clear" w:color="auto" w:fill="FFFFFF"/>
        <w:jc w:val="both"/>
        <w:rPr>
          <w:rFonts w:ascii="David" w:hAnsi="David" w:cs="David"/>
          <w:sz w:val="24"/>
          <w:szCs w:val="24"/>
          <w:rtl/>
          <w:lang w:bidi="he"/>
        </w:rPr>
      </w:pPr>
      <w:r w:rsidRPr="004661FF">
        <w:rPr>
          <w:rFonts w:ascii="David" w:hAnsi="David" w:cs="David"/>
          <w:sz w:val="24"/>
          <w:szCs w:val="24"/>
          <w:rtl/>
        </w:rPr>
        <w:t xml:space="preserve">ידוע לי כי אחוז הנחה גבוה משיעור של </w:t>
      </w:r>
      <w:r w:rsidRPr="004661FF">
        <w:rPr>
          <w:rFonts w:ascii="David" w:hAnsi="David" w:cs="David" w:hint="cs"/>
          <w:sz w:val="24"/>
          <w:szCs w:val="24"/>
          <w:rtl/>
          <w:lang w:bidi="he"/>
        </w:rPr>
        <w:t>4</w:t>
      </w:r>
      <w:r w:rsidRPr="004661FF">
        <w:rPr>
          <w:rFonts w:ascii="David" w:hAnsi="David" w:cs="David"/>
          <w:sz w:val="24"/>
          <w:szCs w:val="24"/>
          <w:rtl/>
          <w:lang w:bidi="he"/>
        </w:rPr>
        <w:t xml:space="preserve">0% </w:t>
      </w:r>
      <w:r w:rsidR="00704F3A">
        <w:rPr>
          <w:rFonts w:ascii="David" w:hAnsi="David" w:cs="David" w:hint="cs"/>
          <w:sz w:val="24"/>
          <w:szCs w:val="24"/>
          <w:rtl/>
        </w:rPr>
        <w:t xml:space="preserve">תביא לפסילת ההצעה ולא תהיה לי כל טענה כלפי המשרד בעניין זה. </w:t>
      </w:r>
    </w:p>
    <w:p w:rsidR="0082403B" w:rsidRPr="004661FF" w:rsidRDefault="0082403B" w:rsidP="0082403B">
      <w:pPr>
        <w:widowControl w:val="0"/>
        <w:shd w:val="clear" w:color="auto" w:fill="FFFFFF"/>
        <w:tabs>
          <w:tab w:val="left" w:pos="1290"/>
          <w:tab w:val="left" w:leader="underscore" w:pos="6378"/>
        </w:tabs>
        <w:spacing w:after="0" w:line="360" w:lineRule="auto"/>
        <w:ind w:left="580"/>
        <w:rPr>
          <w:rFonts w:cs="David"/>
          <w:sz w:val="24"/>
          <w:szCs w:val="24"/>
          <w:rtl/>
          <w:lang w:bidi="he"/>
        </w:rPr>
      </w:pPr>
    </w:p>
    <w:p w:rsidR="0082403B" w:rsidRPr="004661FF" w:rsidRDefault="0082403B" w:rsidP="0082403B">
      <w:pPr>
        <w:widowControl w:val="0"/>
        <w:shd w:val="clear" w:color="auto" w:fill="FFFFFF"/>
        <w:tabs>
          <w:tab w:val="left" w:pos="1290"/>
          <w:tab w:val="left" w:leader="underscore" w:pos="6378"/>
        </w:tabs>
        <w:spacing w:after="0" w:line="240" w:lineRule="auto"/>
        <w:ind w:left="580"/>
        <w:rPr>
          <w:rFonts w:cs="David"/>
          <w:sz w:val="24"/>
          <w:szCs w:val="24"/>
          <w:rtl/>
          <w:lang w:bidi="he"/>
        </w:rPr>
      </w:pPr>
      <w:r w:rsidRPr="004661FF">
        <w:rPr>
          <w:rFonts w:cs="David" w:hint="cs"/>
          <w:sz w:val="24"/>
          <w:szCs w:val="24"/>
          <w:rtl/>
        </w:rPr>
        <w:t xml:space="preserve"> שם</w:t>
      </w:r>
      <w:r w:rsidRPr="004661FF">
        <w:rPr>
          <w:rFonts w:cs="David"/>
          <w:sz w:val="24"/>
          <w:szCs w:val="24"/>
          <w:rtl/>
          <w:lang w:bidi="he"/>
        </w:rPr>
        <w:t xml:space="preserve"> </w:t>
      </w:r>
      <w:r w:rsidRPr="004661FF">
        <w:rPr>
          <w:rFonts w:cs="David" w:hint="cs"/>
          <w:sz w:val="24"/>
          <w:szCs w:val="24"/>
          <w:rtl/>
        </w:rPr>
        <w:t>המציע</w:t>
      </w:r>
      <w:r w:rsidRPr="004661FF">
        <w:rPr>
          <w:rFonts w:cs="David"/>
          <w:sz w:val="24"/>
          <w:szCs w:val="24"/>
          <w:rtl/>
          <w:lang w:bidi="he"/>
        </w:rPr>
        <w:t>:</w:t>
      </w:r>
      <w:r w:rsidRPr="004661FF">
        <w:rPr>
          <w:rFonts w:cs="David"/>
          <w:sz w:val="24"/>
          <w:szCs w:val="24"/>
          <w:rtl/>
          <w:lang w:bidi="he"/>
        </w:rPr>
        <w:tab/>
      </w:r>
      <w:r w:rsidRPr="004661FF">
        <w:rPr>
          <w:rFonts w:cs="David"/>
          <w:sz w:val="24"/>
          <w:szCs w:val="24"/>
          <w:rtl/>
          <w:lang w:bidi="he"/>
        </w:rPr>
        <w:br/>
      </w:r>
    </w:p>
    <w:p w:rsidR="0082403B" w:rsidRPr="004661FF" w:rsidRDefault="0082403B" w:rsidP="0082403B">
      <w:pPr>
        <w:widowControl w:val="0"/>
        <w:shd w:val="clear" w:color="auto" w:fill="FFFFFF"/>
        <w:tabs>
          <w:tab w:val="left" w:pos="1290"/>
          <w:tab w:val="left" w:leader="underscore" w:pos="6378"/>
        </w:tabs>
        <w:spacing w:after="0" w:line="240" w:lineRule="auto"/>
        <w:ind w:left="580"/>
        <w:rPr>
          <w:rFonts w:cs="David"/>
          <w:sz w:val="24"/>
          <w:szCs w:val="24"/>
          <w:rtl/>
          <w:lang w:bidi="he"/>
        </w:rPr>
      </w:pPr>
      <w:r w:rsidRPr="004661FF">
        <w:rPr>
          <w:rFonts w:cs="David" w:hint="cs"/>
          <w:sz w:val="24"/>
          <w:szCs w:val="24"/>
          <w:rtl/>
        </w:rPr>
        <w:t>חתימת</w:t>
      </w:r>
      <w:r w:rsidRPr="004661FF">
        <w:rPr>
          <w:rFonts w:cs="David"/>
          <w:sz w:val="24"/>
          <w:szCs w:val="24"/>
          <w:rtl/>
          <w:lang w:bidi="he"/>
        </w:rPr>
        <w:t xml:space="preserve"> </w:t>
      </w:r>
      <w:r w:rsidRPr="004661FF">
        <w:rPr>
          <w:rFonts w:cs="David" w:hint="cs"/>
          <w:sz w:val="24"/>
          <w:szCs w:val="24"/>
          <w:rtl/>
        </w:rPr>
        <w:t>המציע</w:t>
      </w:r>
      <w:r w:rsidRPr="004661FF">
        <w:rPr>
          <w:rFonts w:cs="David"/>
          <w:sz w:val="24"/>
          <w:szCs w:val="24"/>
          <w:rtl/>
          <w:lang w:bidi="he"/>
        </w:rPr>
        <w:t>:</w:t>
      </w:r>
      <w:r w:rsidRPr="004661FF">
        <w:rPr>
          <w:rFonts w:cs="David"/>
          <w:sz w:val="24"/>
          <w:szCs w:val="24"/>
          <w:rtl/>
          <w:lang w:bidi="he"/>
        </w:rPr>
        <w:tab/>
      </w:r>
      <w:r w:rsidRPr="004661FF">
        <w:rPr>
          <w:rFonts w:cs="David"/>
          <w:sz w:val="24"/>
          <w:szCs w:val="24"/>
          <w:rtl/>
          <w:lang w:bidi="he"/>
        </w:rPr>
        <w:br/>
      </w:r>
    </w:p>
    <w:p w:rsidR="0082403B" w:rsidRPr="004661FF" w:rsidRDefault="0082403B" w:rsidP="0082403B">
      <w:pPr>
        <w:widowControl w:val="0"/>
        <w:shd w:val="clear" w:color="auto" w:fill="FFFFFF"/>
        <w:tabs>
          <w:tab w:val="left" w:pos="1290"/>
          <w:tab w:val="left" w:leader="underscore" w:pos="6378"/>
        </w:tabs>
        <w:spacing w:after="0" w:line="240" w:lineRule="auto"/>
        <w:ind w:left="580"/>
        <w:rPr>
          <w:rFonts w:cs="David"/>
          <w:sz w:val="24"/>
          <w:szCs w:val="24"/>
          <w:lang w:bidi="he"/>
        </w:rPr>
      </w:pPr>
      <w:r w:rsidRPr="004661FF">
        <w:rPr>
          <w:rFonts w:cs="David" w:hint="cs"/>
          <w:sz w:val="24"/>
          <w:szCs w:val="24"/>
          <w:rtl/>
        </w:rPr>
        <w:t>תאריך</w:t>
      </w:r>
      <w:r w:rsidRPr="004661FF">
        <w:rPr>
          <w:rFonts w:cs="David"/>
          <w:sz w:val="24"/>
          <w:szCs w:val="24"/>
          <w:rtl/>
          <w:lang w:bidi="he"/>
        </w:rPr>
        <w:t>:</w:t>
      </w:r>
      <w:r w:rsidRPr="004661FF">
        <w:rPr>
          <w:rFonts w:cs="David"/>
          <w:sz w:val="24"/>
          <w:szCs w:val="24"/>
          <w:rtl/>
          <w:lang w:bidi="he"/>
        </w:rPr>
        <w:tab/>
        <w:t>______________________________</w:t>
      </w:r>
      <w:r w:rsidRPr="004661FF">
        <w:rPr>
          <w:rFonts w:cs="David"/>
          <w:sz w:val="24"/>
          <w:szCs w:val="24"/>
          <w:rtl/>
          <w:lang w:bidi="he"/>
        </w:rPr>
        <w:br/>
      </w:r>
    </w:p>
    <w:p w:rsidR="0082403B" w:rsidRPr="00C93BB8" w:rsidRDefault="0082403B" w:rsidP="0082403B">
      <w:pPr>
        <w:widowControl w:val="0"/>
        <w:shd w:val="clear" w:color="auto" w:fill="FFFFFF"/>
        <w:tabs>
          <w:tab w:val="left" w:pos="1290"/>
          <w:tab w:val="left" w:leader="underscore" w:pos="6378"/>
        </w:tabs>
        <w:spacing w:after="0" w:line="480" w:lineRule="auto"/>
        <w:ind w:left="580"/>
        <w:rPr>
          <w:rFonts w:cs="David"/>
          <w:sz w:val="24"/>
          <w:szCs w:val="24"/>
          <w:rtl/>
          <w:lang w:bidi="he"/>
        </w:rPr>
      </w:pPr>
      <w:r w:rsidRPr="004661FF">
        <w:rPr>
          <w:rFonts w:cs="David" w:hint="cs"/>
          <w:sz w:val="24"/>
          <w:szCs w:val="24"/>
          <w:rtl/>
        </w:rPr>
        <w:t>אני</w:t>
      </w:r>
      <w:r w:rsidRPr="004661FF">
        <w:rPr>
          <w:rFonts w:cs="David"/>
          <w:sz w:val="24"/>
          <w:szCs w:val="24"/>
          <w:rtl/>
          <w:lang w:bidi="he"/>
        </w:rPr>
        <w:t xml:space="preserve"> </w:t>
      </w:r>
      <w:r w:rsidRPr="004661FF">
        <w:rPr>
          <w:rFonts w:cs="David" w:hint="cs"/>
          <w:sz w:val="24"/>
          <w:szCs w:val="24"/>
          <w:rtl/>
        </w:rPr>
        <w:t>הח״מ</w:t>
      </w:r>
      <w:r w:rsidRPr="004661FF">
        <w:rPr>
          <w:rFonts w:cs="David"/>
          <w:sz w:val="24"/>
          <w:szCs w:val="24"/>
          <w:rtl/>
          <w:lang w:bidi="he"/>
        </w:rPr>
        <w:tab/>
      </w:r>
      <w:r w:rsidRPr="004661FF">
        <w:rPr>
          <w:rFonts w:cs="David" w:hint="cs"/>
          <w:sz w:val="24"/>
          <w:szCs w:val="24"/>
          <w:rtl/>
        </w:rPr>
        <w:t>עו״ד</w:t>
      </w:r>
      <w:r w:rsidRPr="004661FF">
        <w:rPr>
          <w:rFonts w:cs="David"/>
          <w:sz w:val="24"/>
          <w:szCs w:val="24"/>
          <w:rtl/>
          <w:lang w:bidi="he"/>
        </w:rPr>
        <w:t xml:space="preserve">, </w:t>
      </w:r>
      <w:r w:rsidRPr="004661FF">
        <w:rPr>
          <w:rFonts w:cs="David" w:hint="cs"/>
          <w:sz w:val="24"/>
          <w:szCs w:val="24"/>
          <w:rtl/>
        </w:rPr>
        <w:t>בכתובת</w:t>
      </w:r>
      <w:r w:rsidRPr="004661FF">
        <w:rPr>
          <w:rFonts w:cs="David"/>
          <w:sz w:val="24"/>
          <w:szCs w:val="24"/>
          <w:rtl/>
          <w:lang w:bidi="he"/>
        </w:rPr>
        <w:t xml:space="preserve"> ___________________________________, </w:t>
      </w:r>
      <w:r w:rsidRPr="004661FF">
        <w:rPr>
          <w:rFonts w:cs="David" w:hint="cs"/>
          <w:sz w:val="24"/>
          <w:szCs w:val="24"/>
          <w:rtl/>
        </w:rPr>
        <w:t>מאשר</w:t>
      </w:r>
      <w:r w:rsidRPr="004661FF">
        <w:rPr>
          <w:rFonts w:cs="David"/>
          <w:sz w:val="24"/>
          <w:szCs w:val="24"/>
          <w:rtl/>
          <w:lang w:bidi="he"/>
        </w:rPr>
        <w:t xml:space="preserve"> </w:t>
      </w:r>
      <w:r w:rsidRPr="004661FF">
        <w:rPr>
          <w:rFonts w:cs="David" w:hint="cs"/>
          <w:sz w:val="24"/>
          <w:szCs w:val="24"/>
          <w:rtl/>
        </w:rPr>
        <w:t>כי</w:t>
      </w:r>
      <w:r w:rsidRPr="004661FF">
        <w:rPr>
          <w:rFonts w:cs="David"/>
          <w:sz w:val="24"/>
          <w:szCs w:val="24"/>
          <w:rtl/>
          <w:lang w:bidi="he"/>
        </w:rPr>
        <w:t xml:space="preserve"> </w:t>
      </w:r>
      <w:r w:rsidRPr="004661FF">
        <w:rPr>
          <w:rFonts w:cs="David" w:hint="cs"/>
          <w:sz w:val="24"/>
          <w:szCs w:val="24"/>
          <w:rtl/>
        </w:rPr>
        <w:t>ההצעה</w:t>
      </w:r>
      <w:r w:rsidRPr="004661FF">
        <w:rPr>
          <w:rFonts w:cs="David"/>
          <w:sz w:val="24"/>
          <w:szCs w:val="24"/>
          <w:rtl/>
          <w:lang w:bidi="he"/>
        </w:rPr>
        <w:t xml:space="preserve"> </w:t>
      </w:r>
      <w:r w:rsidRPr="004661FF">
        <w:rPr>
          <w:rFonts w:cs="David" w:hint="cs"/>
          <w:sz w:val="24"/>
          <w:szCs w:val="24"/>
          <w:rtl/>
        </w:rPr>
        <w:t>דלעיל</w:t>
      </w:r>
      <w:r w:rsidRPr="004661FF">
        <w:rPr>
          <w:rFonts w:cs="David"/>
          <w:sz w:val="24"/>
          <w:szCs w:val="24"/>
          <w:rtl/>
          <w:lang w:bidi="he"/>
        </w:rPr>
        <w:t xml:space="preserve"> </w:t>
      </w:r>
      <w:r w:rsidRPr="004661FF">
        <w:rPr>
          <w:rFonts w:cs="David" w:hint="cs"/>
          <w:sz w:val="24"/>
          <w:szCs w:val="24"/>
          <w:rtl/>
        </w:rPr>
        <w:t>נחתמה</w:t>
      </w:r>
      <w:r w:rsidRPr="004661FF">
        <w:rPr>
          <w:rFonts w:cs="David"/>
          <w:sz w:val="24"/>
          <w:szCs w:val="24"/>
          <w:rtl/>
          <w:lang w:bidi="he"/>
        </w:rPr>
        <w:t xml:space="preserve"> </w:t>
      </w:r>
      <w:r w:rsidRPr="004661FF">
        <w:rPr>
          <w:rFonts w:cs="David" w:hint="cs"/>
          <w:sz w:val="24"/>
          <w:szCs w:val="24"/>
          <w:rtl/>
        </w:rPr>
        <w:t>ע״י</w:t>
      </w:r>
      <w:r w:rsidRPr="004661FF">
        <w:rPr>
          <w:rFonts w:cs="David"/>
          <w:sz w:val="24"/>
          <w:szCs w:val="24"/>
          <w:rtl/>
          <w:lang w:bidi="he"/>
        </w:rPr>
        <w:t xml:space="preserve"> </w:t>
      </w:r>
      <w:r w:rsidRPr="004661FF">
        <w:rPr>
          <w:rFonts w:cs="David" w:hint="cs"/>
          <w:sz w:val="24"/>
          <w:szCs w:val="24"/>
          <w:rtl/>
        </w:rPr>
        <w:t>המוסמכים</w:t>
      </w:r>
      <w:r w:rsidRPr="004661FF">
        <w:rPr>
          <w:rFonts w:cs="David"/>
          <w:sz w:val="24"/>
          <w:szCs w:val="24"/>
          <w:rtl/>
          <w:lang w:bidi="he"/>
        </w:rPr>
        <w:t xml:space="preserve"> </w:t>
      </w:r>
      <w:r w:rsidRPr="004661FF">
        <w:rPr>
          <w:rFonts w:cs="David" w:hint="cs"/>
          <w:sz w:val="24"/>
          <w:szCs w:val="24"/>
          <w:rtl/>
        </w:rPr>
        <w:t>לחתום</w:t>
      </w:r>
      <w:r w:rsidRPr="004661FF">
        <w:rPr>
          <w:rFonts w:cs="David"/>
          <w:sz w:val="24"/>
          <w:szCs w:val="24"/>
          <w:rtl/>
          <w:lang w:bidi="he"/>
        </w:rPr>
        <w:t xml:space="preserve"> </w:t>
      </w:r>
      <w:r w:rsidRPr="004661FF">
        <w:rPr>
          <w:rFonts w:cs="David" w:hint="cs"/>
          <w:sz w:val="24"/>
          <w:szCs w:val="24"/>
          <w:rtl/>
        </w:rPr>
        <w:t>בשם</w:t>
      </w:r>
      <w:r w:rsidRPr="004661FF">
        <w:rPr>
          <w:rFonts w:cs="David"/>
          <w:sz w:val="24"/>
          <w:szCs w:val="24"/>
          <w:rtl/>
          <w:lang w:bidi="he"/>
        </w:rPr>
        <w:t xml:space="preserve"> </w:t>
      </w:r>
      <w:r w:rsidRPr="004661FF">
        <w:rPr>
          <w:rFonts w:cs="David" w:hint="cs"/>
          <w:sz w:val="24"/>
          <w:szCs w:val="24"/>
          <w:rtl/>
        </w:rPr>
        <w:t>המציע</w:t>
      </w:r>
      <w:r w:rsidRPr="004661FF">
        <w:rPr>
          <w:rFonts w:cs="David"/>
          <w:sz w:val="24"/>
          <w:szCs w:val="24"/>
          <w:rtl/>
          <w:lang w:bidi="he"/>
        </w:rPr>
        <w:tab/>
        <w:t xml:space="preserve">                           </w:t>
      </w:r>
      <w:r w:rsidRPr="004661FF">
        <w:rPr>
          <w:rFonts w:cs="David"/>
          <w:sz w:val="24"/>
          <w:szCs w:val="24"/>
          <w:lang w:bidi="he"/>
        </w:rPr>
        <w:t xml:space="preserve">                                                               </w:t>
      </w:r>
      <w:r w:rsidRPr="004661FF">
        <w:rPr>
          <w:rFonts w:cs="David"/>
          <w:sz w:val="24"/>
          <w:szCs w:val="24"/>
          <w:rtl/>
          <w:lang w:bidi="he"/>
        </w:rPr>
        <w:t>(</w:t>
      </w:r>
      <w:r w:rsidRPr="004661FF">
        <w:rPr>
          <w:rFonts w:cs="David" w:hint="cs"/>
          <w:sz w:val="24"/>
          <w:szCs w:val="24"/>
          <w:rtl/>
        </w:rPr>
        <w:t>שמות</w:t>
      </w:r>
      <w:r w:rsidRPr="004661FF">
        <w:rPr>
          <w:rFonts w:cs="David"/>
          <w:sz w:val="24"/>
          <w:szCs w:val="24"/>
          <w:rtl/>
          <w:lang w:bidi="he"/>
        </w:rPr>
        <w:t xml:space="preserve"> </w:t>
      </w:r>
      <w:r w:rsidRPr="004661FF">
        <w:rPr>
          <w:rFonts w:cs="David" w:hint="cs"/>
          <w:sz w:val="24"/>
          <w:szCs w:val="24"/>
          <w:rtl/>
        </w:rPr>
        <w:t>החותמים</w:t>
      </w:r>
      <w:r w:rsidRPr="004661FF">
        <w:rPr>
          <w:rFonts w:cs="David"/>
          <w:sz w:val="24"/>
          <w:szCs w:val="24"/>
          <w:rtl/>
          <w:lang w:bidi="he"/>
        </w:rPr>
        <w:t>)</w:t>
      </w:r>
    </w:p>
    <w:p w:rsidR="0082403B" w:rsidRPr="00C93BB8" w:rsidRDefault="0082403B" w:rsidP="0082403B">
      <w:pPr>
        <w:widowControl w:val="0"/>
        <w:shd w:val="clear" w:color="auto" w:fill="FFFFFF"/>
        <w:spacing w:line="360" w:lineRule="auto"/>
        <w:rPr>
          <w:rFonts w:cs="David"/>
          <w:sz w:val="24"/>
          <w:szCs w:val="24"/>
          <w:rtl/>
        </w:rPr>
      </w:pPr>
    </w:p>
    <w:p w:rsidR="0082403B" w:rsidRPr="00C93BB8" w:rsidRDefault="0082403B" w:rsidP="0082403B">
      <w:pPr>
        <w:widowControl w:val="0"/>
        <w:spacing w:line="360" w:lineRule="auto"/>
        <w:rPr>
          <w:rFonts w:cs="David"/>
          <w:sz w:val="24"/>
          <w:szCs w:val="24"/>
          <w:rtl/>
        </w:rPr>
      </w:pPr>
    </w:p>
    <w:p w:rsidR="0082403B" w:rsidRDefault="0082403B" w:rsidP="00E45785">
      <w:pPr>
        <w:rPr>
          <w:rtl/>
        </w:rPr>
      </w:pPr>
    </w:p>
    <w:p w:rsidR="00957FCD" w:rsidRDefault="00957FCD" w:rsidP="00E45785">
      <w:pPr>
        <w:rPr>
          <w:ins w:id="885" w:author="User" w:date="2024-05-02T11:23:00Z"/>
          <w:rtl/>
        </w:rPr>
      </w:pPr>
    </w:p>
    <w:p w:rsidR="006160D4" w:rsidRDefault="006160D4" w:rsidP="00E45785">
      <w:pPr>
        <w:rPr>
          <w:ins w:id="886" w:author="User" w:date="2024-05-02T11:23:00Z"/>
          <w:rtl/>
        </w:rPr>
      </w:pPr>
    </w:p>
    <w:p w:rsidR="006160D4" w:rsidRDefault="006160D4" w:rsidP="00E45785">
      <w:pPr>
        <w:rPr>
          <w:rtl/>
        </w:rPr>
      </w:pPr>
    </w:p>
    <w:p w:rsidR="00957FCD" w:rsidRDefault="00957FCD" w:rsidP="00E45785">
      <w:pPr>
        <w:rPr>
          <w:rtl/>
        </w:rPr>
      </w:pPr>
    </w:p>
    <w:p w:rsidR="00607E55" w:rsidRPr="0082403B" w:rsidRDefault="00607E55" w:rsidP="00607E55">
      <w:pPr>
        <w:pStyle w:val="17"/>
        <w:ind w:left="360"/>
        <w:rPr>
          <w:rtl/>
          <w:lang w:bidi="he"/>
        </w:rPr>
      </w:pPr>
      <w:r w:rsidRPr="0082403B">
        <w:rPr>
          <w:rtl/>
        </w:rPr>
        <w:lastRenderedPageBreak/>
        <w:t>נספח</w:t>
      </w:r>
      <w:r w:rsidRPr="0082403B">
        <w:rPr>
          <w:rFonts w:hint="cs"/>
          <w:rtl/>
        </w:rPr>
        <w:t xml:space="preserve"> </w:t>
      </w:r>
      <w:r>
        <w:rPr>
          <w:rFonts w:hint="cs"/>
          <w:rtl/>
        </w:rPr>
        <w:t xml:space="preserve">13 </w:t>
      </w:r>
      <w:r>
        <w:rPr>
          <w:rtl/>
        </w:rPr>
        <w:t>–</w:t>
      </w:r>
      <w:r w:rsidRPr="0082403B">
        <w:rPr>
          <w:rtl/>
        </w:rPr>
        <w:t xml:space="preserve"> </w:t>
      </w:r>
      <w:r w:rsidR="006D5289">
        <w:rPr>
          <w:rFonts w:hint="cs"/>
          <w:rtl/>
        </w:rPr>
        <w:t>אסמכתא על רישום כדין</w:t>
      </w:r>
    </w:p>
    <w:p w:rsidR="00607E55" w:rsidRDefault="00607E55" w:rsidP="00E45785">
      <w:pPr>
        <w:rPr>
          <w:rtl/>
        </w:rPr>
      </w:pPr>
    </w:p>
    <w:p w:rsidR="00607E55" w:rsidRPr="00607E55" w:rsidRDefault="00607E55" w:rsidP="00E45785">
      <w:pPr>
        <w:rPr>
          <w:rFonts w:ascii="David" w:hAnsi="David" w:cs="David"/>
          <w:b/>
          <w:bCs/>
          <w:sz w:val="24"/>
          <w:szCs w:val="24"/>
          <w:rtl/>
        </w:rPr>
      </w:pPr>
      <w:r w:rsidRPr="00607E55">
        <w:rPr>
          <w:rFonts w:ascii="David" w:hAnsi="David" w:cs="David"/>
          <w:b/>
          <w:bCs/>
          <w:sz w:val="24"/>
          <w:szCs w:val="24"/>
          <w:rtl/>
        </w:rPr>
        <w:t>יש לצרף</w:t>
      </w:r>
      <w:r w:rsidR="006D5289">
        <w:rPr>
          <w:rFonts w:ascii="David" w:hAnsi="David" w:cs="David" w:hint="cs"/>
          <w:b/>
          <w:bCs/>
          <w:sz w:val="24"/>
          <w:szCs w:val="24"/>
          <w:rtl/>
        </w:rPr>
        <w:t xml:space="preserve"> אסמכתא על רישום כדין. תאגיד יצרף</w:t>
      </w:r>
      <w:r w:rsidRPr="00607E55">
        <w:rPr>
          <w:rFonts w:ascii="David" w:hAnsi="David" w:cs="David"/>
          <w:b/>
          <w:bCs/>
          <w:sz w:val="24"/>
          <w:szCs w:val="24"/>
          <w:rtl/>
        </w:rPr>
        <w:t xml:space="preserve"> תעודת התאגדות</w:t>
      </w: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ins w:id="887" w:author="User" w:date="2024-05-02T11:23:00Z"/>
          <w:rtl/>
        </w:rPr>
      </w:pPr>
    </w:p>
    <w:p w:rsidR="006160D4" w:rsidRDefault="006160D4" w:rsidP="00E45785">
      <w:pPr>
        <w:rPr>
          <w:ins w:id="888" w:author="User" w:date="2024-05-02T11:23:00Z"/>
          <w:rtl/>
        </w:rPr>
      </w:pPr>
    </w:p>
    <w:p w:rsidR="006160D4" w:rsidRDefault="006160D4" w:rsidP="00E45785">
      <w:pPr>
        <w:rPr>
          <w:ins w:id="889" w:author="User" w:date="2024-05-02T11:23:00Z"/>
          <w:rtl/>
        </w:rPr>
      </w:pPr>
    </w:p>
    <w:p w:rsidR="006160D4" w:rsidRDefault="006160D4" w:rsidP="00E45785">
      <w:pPr>
        <w:rPr>
          <w:rtl/>
        </w:rPr>
      </w:pPr>
    </w:p>
    <w:p w:rsidR="00607E55" w:rsidRDefault="00607E55" w:rsidP="00E45785">
      <w:pPr>
        <w:rPr>
          <w:rtl/>
        </w:rPr>
      </w:pPr>
    </w:p>
    <w:p w:rsidR="00607E55" w:rsidRPr="0082403B" w:rsidRDefault="00607E55" w:rsidP="00607E55">
      <w:pPr>
        <w:pStyle w:val="17"/>
        <w:ind w:left="360"/>
        <w:rPr>
          <w:rtl/>
          <w:lang w:bidi="he"/>
        </w:rPr>
      </w:pPr>
      <w:r w:rsidRPr="0082403B">
        <w:rPr>
          <w:rtl/>
        </w:rPr>
        <w:lastRenderedPageBreak/>
        <w:t>נספח</w:t>
      </w:r>
      <w:r w:rsidRPr="0082403B">
        <w:rPr>
          <w:rFonts w:hint="cs"/>
          <w:rtl/>
        </w:rPr>
        <w:t xml:space="preserve"> </w:t>
      </w:r>
      <w:r>
        <w:rPr>
          <w:rFonts w:hint="cs"/>
          <w:rtl/>
        </w:rPr>
        <w:t>14 - תעוד</w:t>
      </w:r>
      <w:ins w:id="890" w:author="shirif" w:date="2024-04-04T12:53:00Z">
        <w:r w:rsidR="008E2E1B">
          <w:rPr>
            <w:rFonts w:hint="cs"/>
            <w:rtl/>
          </w:rPr>
          <w:t>ו</w:t>
        </w:r>
      </w:ins>
      <w:r>
        <w:rPr>
          <w:rFonts w:hint="cs"/>
          <w:rtl/>
        </w:rPr>
        <w:t>ת רישום</w:t>
      </w:r>
      <w:r w:rsidR="00631267">
        <w:rPr>
          <w:rFonts w:hint="cs"/>
          <w:rtl/>
        </w:rPr>
        <w:t xml:space="preserve"> והשכלה</w:t>
      </w:r>
    </w:p>
    <w:p w:rsidR="00607E55" w:rsidRDefault="00607E55" w:rsidP="00607E55">
      <w:pPr>
        <w:rPr>
          <w:rtl/>
        </w:rPr>
      </w:pPr>
    </w:p>
    <w:p w:rsidR="00631267" w:rsidRDefault="00607E55" w:rsidP="0037081B">
      <w:pPr>
        <w:spacing w:line="360" w:lineRule="auto"/>
        <w:jc w:val="both"/>
        <w:rPr>
          <w:rFonts w:ascii="David" w:hAnsi="David" w:cs="David"/>
          <w:b/>
          <w:bCs/>
          <w:sz w:val="24"/>
          <w:szCs w:val="24"/>
          <w:rtl/>
        </w:rPr>
      </w:pPr>
      <w:del w:id="891" w:author="User" w:date="2024-04-02T18:39:00Z">
        <w:r w:rsidDel="00FF513A">
          <w:rPr>
            <w:rFonts w:ascii="David" w:hAnsi="David" w:cs="David" w:hint="cs"/>
            <w:b/>
            <w:bCs/>
            <w:sz w:val="24"/>
            <w:szCs w:val="24"/>
            <w:rtl/>
          </w:rPr>
          <w:delText xml:space="preserve">הן עבור </w:delText>
        </w:r>
      </w:del>
      <w:del w:id="892" w:author="User" w:date="2024-04-02T17:24:00Z">
        <w:r w:rsidDel="00BE0E9A">
          <w:rPr>
            <w:rFonts w:ascii="David" w:hAnsi="David" w:cs="David" w:hint="cs"/>
            <w:b/>
            <w:bCs/>
            <w:sz w:val="24"/>
            <w:szCs w:val="24"/>
            <w:rtl/>
          </w:rPr>
          <w:delText>ראש הצוות</w:delText>
        </w:r>
      </w:del>
      <w:del w:id="893" w:author="User" w:date="2024-04-02T18:39:00Z">
        <w:r w:rsidDel="00FF513A">
          <w:rPr>
            <w:rFonts w:ascii="David" w:hAnsi="David" w:cs="David" w:hint="cs"/>
            <w:b/>
            <w:bCs/>
            <w:sz w:val="24"/>
            <w:szCs w:val="24"/>
            <w:rtl/>
          </w:rPr>
          <w:delText xml:space="preserve"> והן עבור הבקר</w:delText>
        </w:r>
      </w:del>
      <w:ins w:id="894" w:author="User" w:date="2024-04-02T18:39:00Z">
        <w:r w:rsidR="00FF513A">
          <w:rPr>
            <w:rFonts w:ascii="David" w:hAnsi="David" w:cs="David" w:hint="cs"/>
            <w:b/>
            <w:bCs/>
            <w:sz w:val="24"/>
            <w:szCs w:val="24"/>
            <w:rtl/>
          </w:rPr>
          <w:t>עבור איש צוות 1 ואיש צוות 2</w:t>
        </w:r>
      </w:ins>
      <w:r>
        <w:rPr>
          <w:rFonts w:ascii="David" w:hAnsi="David" w:cs="David" w:hint="cs"/>
          <w:b/>
          <w:bCs/>
          <w:sz w:val="24"/>
          <w:szCs w:val="24"/>
          <w:rtl/>
        </w:rPr>
        <w:t xml:space="preserve"> </w:t>
      </w:r>
      <w:ins w:id="895" w:author="shirif" w:date="2024-04-04T12:52:00Z">
        <w:r w:rsidR="008E2E1B">
          <w:rPr>
            <w:rFonts w:ascii="David" w:hAnsi="David" w:cs="David" w:hint="cs"/>
            <w:b/>
            <w:bCs/>
            <w:sz w:val="24"/>
            <w:szCs w:val="24"/>
            <w:rtl/>
          </w:rPr>
          <w:t xml:space="preserve"> ואיש צוות 3</w:t>
        </w:r>
      </w:ins>
      <w:r>
        <w:rPr>
          <w:rFonts w:ascii="David" w:hAnsi="David" w:cs="David"/>
          <w:b/>
          <w:bCs/>
          <w:sz w:val="24"/>
          <w:szCs w:val="24"/>
          <w:rtl/>
        </w:rPr>
        <w:t>–</w:t>
      </w:r>
      <w:r>
        <w:rPr>
          <w:rFonts w:ascii="David" w:hAnsi="David" w:cs="David" w:hint="cs"/>
          <w:b/>
          <w:bCs/>
          <w:sz w:val="24"/>
          <w:szCs w:val="24"/>
          <w:rtl/>
        </w:rPr>
        <w:t xml:space="preserve"> יש לצרף את האסמכתא הרלוונטית </w:t>
      </w:r>
      <w:r>
        <w:rPr>
          <w:rFonts w:ascii="David" w:hAnsi="David" w:cs="David"/>
          <w:b/>
          <w:bCs/>
          <w:sz w:val="24"/>
          <w:szCs w:val="24"/>
          <w:rtl/>
        </w:rPr>
        <w:t>–</w:t>
      </w:r>
      <w:r>
        <w:rPr>
          <w:rFonts w:ascii="David" w:hAnsi="David" w:cs="David" w:hint="cs"/>
          <w:b/>
          <w:bCs/>
          <w:sz w:val="24"/>
          <w:szCs w:val="24"/>
          <w:rtl/>
        </w:rPr>
        <w:t xml:space="preserve"> </w:t>
      </w:r>
    </w:p>
    <w:p w:rsidR="008661B3" w:rsidRPr="00607E55" w:rsidRDefault="008661B3" w:rsidP="00607E55">
      <w:pPr>
        <w:spacing w:line="360" w:lineRule="auto"/>
        <w:jc w:val="both"/>
        <w:rPr>
          <w:rFonts w:ascii="David" w:hAnsi="David" w:cs="David"/>
          <w:b/>
          <w:bCs/>
          <w:sz w:val="24"/>
          <w:szCs w:val="24"/>
          <w:rtl/>
        </w:rPr>
      </w:pPr>
      <w:r>
        <w:rPr>
          <w:rFonts w:ascii="Times New Roman" w:hAnsi="Times New Roman" w:cs="David" w:hint="cs"/>
          <w:sz w:val="24"/>
          <w:szCs w:val="24"/>
          <w:rtl/>
        </w:rPr>
        <w:t>הנדסאי בנין ימציא העתק אסמכתא על רישום במרשם ההנדסאים בתחום ההנדסה האזרחית (בנייה). מהנדס אזרחי/שמאי מקרקעין/ אדריכל ימציאו העתק רישיון בתוקף בפנקס הרלוונטי.</w:t>
      </w:r>
    </w:p>
    <w:p w:rsidR="00607E55" w:rsidRPr="007C2916" w:rsidRDefault="00631267" w:rsidP="00E45785">
      <w:pPr>
        <w:rPr>
          <w:rFonts w:ascii="David" w:hAnsi="David" w:cs="David"/>
          <w:sz w:val="24"/>
          <w:szCs w:val="24"/>
          <w:rtl/>
        </w:rPr>
      </w:pPr>
      <w:r w:rsidRPr="007C2916">
        <w:rPr>
          <w:rFonts w:ascii="David" w:hAnsi="David" w:cs="David" w:hint="eastAsia"/>
          <w:sz w:val="24"/>
          <w:szCs w:val="24"/>
          <w:rtl/>
        </w:rPr>
        <w:t>כן</w:t>
      </w:r>
      <w:r w:rsidRPr="007C2916">
        <w:rPr>
          <w:rFonts w:ascii="David" w:hAnsi="David" w:cs="David"/>
          <w:sz w:val="24"/>
          <w:szCs w:val="24"/>
          <w:rtl/>
        </w:rPr>
        <w:t xml:space="preserve"> </w:t>
      </w:r>
      <w:r w:rsidRPr="007C2916">
        <w:rPr>
          <w:rFonts w:ascii="David" w:hAnsi="David" w:cs="David" w:hint="eastAsia"/>
          <w:sz w:val="24"/>
          <w:szCs w:val="24"/>
          <w:rtl/>
        </w:rPr>
        <w:t>יש</w:t>
      </w:r>
      <w:r w:rsidRPr="007C2916">
        <w:rPr>
          <w:rFonts w:ascii="David" w:hAnsi="David" w:cs="David"/>
          <w:sz w:val="24"/>
          <w:szCs w:val="24"/>
          <w:rtl/>
        </w:rPr>
        <w:t xml:space="preserve"> </w:t>
      </w:r>
      <w:r w:rsidRPr="007C2916">
        <w:rPr>
          <w:rFonts w:ascii="David" w:hAnsi="David" w:cs="David" w:hint="eastAsia"/>
          <w:sz w:val="24"/>
          <w:szCs w:val="24"/>
          <w:rtl/>
        </w:rPr>
        <w:t>לצרף</w:t>
      </w:r>
      <w:r w:rsidRPr="007C2916">
        <w:rPr>
          <w:rFonts w:ascii="David" w:hAnsi="David" w:cs="David"/>
          <w:sz w:val="24"/>
          <w:szCs w:val="24"/>
          <w:rtl/>
        </w:rPr>
        <w:t xml:space="preserve"> </w:t>
      </w:r>
      <w:r w:rsidRPr="007C2916">
        <w:rPr>
          <w:rFonts w:ascii="David" w:hAnsi="David" w:cs="David" w:hint="eastAsia"/>
          <w:sz w:val="24"/>
          <w:szCs w:val="24"/>
          <w:rtl/>
        </w:rPr>
        <w:t>תעודות</w:t>
      </w:r>
      <w:r w:rsidRPr="007C2916">
        <w:rPr>
          <w:rFonts w:ascii="David" w:hAnsi="David" w:cs="David"/>
          <w:sz w:val="24"/>
          <w:szCs w:val="24"/>
          <w:rtl/>
        </w:rPr>
        <w:t xml:space="preserve"> </w:t>
      </w:r>
      <w:r w:rsidRPr="007C2916">
        <w:rPr>
          <w:rFonts w:ascii="David" w:hAnsi="David" w:cs="David" w:hint="eastAsia"/>
          <w:sz w:val="24"/>
          <w:szCs w:val="24"/>
          <w:rtl/>
        </w:rPr>
        <w:t>השכלה</w:t>
      </w: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ins w:id="896" w:author="shirif" w:date="2024-05-05T08:37:00Z"/>
          <w:rtl/>
        </w:rPr>
      </w:pPr>
    </w:p>
    <w:p w:rsidR="005A2E3A" w:rsidRDefault="005A2E3A" w:rsidP="00E45785">
      <w:pPr>
        <w:rPr>
          <w:ins w:id="897" w:author="shirif" w:date="2024-05-05T08:37:00Z"/>
          <w:rtl/>
        </w:rPr>
      </w:pPr>
    </w:p>
    <w:p w:rsidR="005A2E3A" w:rsidRDefault="005A2E3A" w:rsidP="00E45785">
      <w:pPr>
        <w:rPr>
          <w:rtl/>
        </w:rPr>
      </w:pPr>
    </w:p>
    <w:p w:rsidR="00607E55" w:rsidRDefault="00607E55" w:rsidP="00E45785">
      <w:pPr>
        <w:rPr>
          <w:rtl/>
        </w:rPr>
      </w:pPr>
    </w:p>
    <w:p w:rsidR="003F386B" w:rsidRPr="0082403B" w:rsidRDefault="003F386B" w:rsidP="00FF513A">
      <w:pPr>
        <w:pStyle w:val="17"/>
        <w:ind w:left="360"/>
        <w:rPr>
          <w:rtl/>
          <w:lang w:bidi="he"/>
        </w:rPr>
      </w:pPr>
      <w:r w:rsidRPr="0082403B">
        <w:rPr>
          <w:rtl/>
        </w:rPr>
        <w:lastRenderedPageBreak/>
        <w:t>נספח</w:t>
      </w:r>
      <w:r w:rsidRPr="0082403B">
        <w:rPr>
          <w:rFonts w:hint="cs"/>
          <w:rtl/>
        </w:rPr>
        <w:t xml:space="preserve"> </w:t>
      </w:r>
      <w:r w:rsidR="00496BEF">
        <w:rPr>
          <w:rFonts w:hint="cs"/>
          <w:rtl/>
        </w:rPr>
        <w:t xml:space="preserve">15 </w:t>
      </w:r>
      <w:r>
        <w:rPr>
          <w:rtl/>
        </w:rPr>
        <w:t>–</w:t>
      </w:r>
      <w:r>
        <w:rPr>
          <w:rFonts w:hint="cs"/>
          <w:rtl/>
        </w:rPr>
        <w:t xml:space="preserve"> התקשרות בין המציע ל</w:t>
      </w:r>
      <w:del w:id="898" w:author="User" w:date="2024-04-02T17:24:00Z">
        <w:r w:rsidDel="00BE0E9A">
          <w:rPr>
            <w:rFonts w:hint="cs"/>
            <w:rtl/>
          </w:rPr>
          <w:delText>ראש הצוות</w:delText>
        </w:r>
      </w:del>
      <w:ins w:id="899" w:author="User" w:date="2024-04-02T18:39:00Z">
        <w:r w:rsidR="00FF513A">
          <w:rPr>
            <w:rFonts w:hint="cs"/>
            <w:rtl/>
          </w:rPr>
          <w:t>איש צוות 1, איש צוות 2 ואיש צוות 3</w:t>
        </w:r>
      </w:ins>
      <w:del w:id="900" w:author="User" w:date="2024-04-02T18:39:00Z">
        <w:r w:rsidDel="00FF513A">
          <w:rPr>
            <w:rFonts w:hint="cs"/>
            <w:rtl/>
          </w:rPr>
          <w:delText xml:space="preserve"> ו</w:delText>
        </w:r>
        <w:r w:rsidR="00BA5470" w:rsidDel="00FF513A">
          <w:rPr>
            <w:rFonts w:hint="cs"/>
            <w:rtl/>
          </w:rPr>
          <w:delText>בין המציע ו</w:delText>
        </w:r>
        <w:r w:rsidDel="00FF513A">
          <w:rPr>
            <w:rFonts w:hint="cs"/>
            <w:rtl/>
          </w:rPr>
          <w:delText>הבקר</w:delText>
        </w:r>
      </w:del>
    </w:p>
    <w:p w:rsidR="000C38F2" w:rsidRPr="00240C0C" w:rsidRDefault="003F386B" w:rsidP="00FF513A">
      <w:pPr>
        <w:spacing w:line="360" w:lineRule="auto"/>
        <w:jc w:val="both"/>
        <w:rPr>
          <w:rFonts w:ascii="David" w:hAnsi="David" w:cs="David"/>
          <w:sz w:val="24"/>
          <w:szCs w:val="24"/>
          <w:lang w:bidi="he"/>
        </w:rPr>
      </w:pPr>
      <w:r>
        <w:rPr>
          <w:rFonts w:ascii="David" w:hAnsi="David" w:cs="David" w:hint="cs"/>
          <w:sz w:val="24"/>
          <w:szCs w:val="24"/>
          <w:rtl/>
        </w:rPr>
        <w:t xml:space="preserve">יש לצרף העתק של </w:t>
      </w:r>
      <w:r w:rsidRPr="003F386B">
        <w:rPr>
          <w:rFonts w:ascii="David" w:hAnsi="David" w:cs="David"/>
          <w:sz w:val="24"/>
          <w:szCs w:val="24"/>
          <w:rtl/>
        </w:rPr>
        <w:t xml:space="preserve">התקשרות חוזית </w:t>
      </w:r>
      <w:r>
        <w:rPr>
          <w:rFonts w:ascii="David" w:hAnsi="David" w:cs="David" w:hint="cs"/>
          <w:sz w:val="24"/>
          <w:szCs w:val="24"/>
          <w:rtl/>
        </w:rPr>
        <w:t xml:space="preserve">בין המציע לבין </w:t>
      </w:r>
      <w:del w:id="901" w:author="User" w:date="2024-04-02T17:24:00Z">
        <w:r w:rsidDel="00BE0E9A">
          <w:rPr>
            <w:rFonts w:ascii="David" w:hAnsi="David" w:cs="David" w:hint="cs"/>
            <w:sz w:val="24"/>
            <w:szCs w:val="24"/>
            <w:rtl/>
          </w:rPr>
          <w:delText>ראש הצוות</w:delText>
        </w:r>
      </w:del>
      <w:del w:id="902" w:author="User" w:date="2024-04-02T18:39:00Z">
        <w:r w:rsidDel="00FF513A">
          <w:rPr>
            <w:rFonts w:ascii="David" w:hAnsi="David" w:cs="David" w:hint="cs"/>
            <w:sz w:val="24"/>
            <w:szCs w:val="24"/>
            <w:rtl/>
          </w:rPr>
          <w:delText xml:space="preserve"> ו</w:delText>
        </w:r>
        <w:r w:rsidR="00BA5470" w:rsidDel="00FF513A">
          <w:rPr>
            <w:rFonts w:ascii="David" w:hAnsi="David" w:cs="David" w:hint="cs"/>
            <w:sz w:val="24"/>
            <w:szCs w:val="24"/>
            <w:rtl/>
          </w:rPr>
          <w:delText xml:space="preserve">בין המציע לבין </w:delText>
        </w:r>
        <w:r w:rsidDel="00FF513A">
          <w:rPr>
            <w:rFonts w:ascii="David" w:hAnsi="David" w:cs="David" w:hint="cs"/>
            <w:sz w:val="24"/>
            <w:szCs w:val="24"/>
            <w:rtl/>
          </w:rPr>
          <w:delText>הבקר.</w:delText>
        </w:r>
      </w:del>
      <w:ins w:id="903" w:author="User" w:date="2024-04-02T18:39:00Z">
        <w:r w:rsidR="00FF513A">
          <w:rPr>
            <w:rFonts w:ascii="David" w:hAnsi="David" w:cs="David" w:hint="cs"/>
            <w:sz w:val="24"/>
            <w:szCs w:val="24"/>
            <w:rtl/>
          </w:rPr>
          <w:t>איש צוות 1, איש צוות 2 ואיש צוות 3.</w:t>
        </w:r>
      </w:ins>
      <w:r w:rsidR="00BA5470">
        <w:rPr>
          <w:rFonts w:ascii="David" w:hAnsi="David" w:cs="David" w:hint="cs"/>
          <w:sz w:val="24"/>
          <w:szCs w:val="24"/>
          <w:rtl/>
        </w:rPr>
        <w:t xml:space="preserve"> </w:t>
      </w:r>
      <w:r w:rsidR="000C38F2">
        <w:rPr>
          <w:rFonts w:ascii="David" w:hAnsi="David" w:cs="David" w:hint="cs"/>
          <w:sz w:val="24"/>
          <w:szCs w:val="24"/>
          <w:rtl/>
        </w:rPr>
        <w:t xml:space="preserve">ניתן לסייג את ההתקשרות </w:t>
      </w:r>
      <w:r w:rsidR="000C38F2" w:rsidRPr="00240C0C">
        <w:rPr>
          <w:rFonts w:ascii="David" w:hAnsi="David" w:cs="David"/>
          <w:sz w:val="24"/>
          <w:szCs w:val="24"/>
          <w:rtl/>
        </w:rPr>
        <w:t>בכפוף לזכיית המציע במכרז</w:t>
      </w:r>
      <w:bookmarkStart w:id="904" w:name="_Hlk165544494"/>
      <w:r w:rsidR="000C38F2" w:rsidRPr="00240C0C">
        <w:rPr>
          <w:rFonts w:ascii="David" w:hAnsi="David" w:cs="David"/>
          <w:sz w:val="24"/>
          <w:szCs w:val="24"/>
          <w:rtl/>
          <w:lang w:bidi="he"/>
        </w:rPr>
        <w:t>.</w:t>
      </w:r>
      <w:ins w:id="905" w:author="User" w:date="2024-05-02T11:06:00Z">
        <w:r w:rsidR="006A00C0">
          <w:rPr>
            <w:rFonts w:ascii="David" w:hAnsi="David" w:cs="David" w:hint="cs"/>
            <w:sz w:val="24"/>
            <w:szCs w:val="24"/>
            <w:rtl/>
            <w:lang w:bidi="he"/>
          </w:rPr>
          <w:t xml:space="preserve"> ככל ו</w:t>
        </w:r>
      </w:ins>
      <w:ins w:id="906" w:author="User" w:date="2024-05-02T11:07:00Z">
        <w:r w:rsidR="006A00C0">
          <w:rPr>
            <w:rFonts w:ascii="David" w:hAnsi="David" w:cs="David" w:hint="cs"/>
            <w:sz w:val="24"/>
            <w:szCs w:val="24"/>
            <w:rtl/>
            <w:lang w:bidi="he"/>
          </w:rPr>
          <w:t xml:space="preserve">אחד או יותר מאנשי הצוות הינם שכירים של המציע, ניתן לצרף אישור ממחלקת/אגף משאבי אנוש של המציע </w:t>
        </w:r>
      </w:ins>
      <w:ins w:id="907" w:author="shirif" w:date="2024-05-05T08:37:00Z">
        <w:r w:rsidR="00E539C1">
          <w:rPr>
            <w:rFonts w:ascii="David" w:hAnsi="David" w:cs="David" w:hint="cs"/>
            <w:sz w:val="24"/>
            <w:szCs w:val="24"/>
            <w:rtl/>
            <w:lang w:bidi="he"/>
          </w:rPr>
          <w:t xml:space="preserve">או מנכ"ל המציע </w:t>
        </w:r>
      </w:ins>
      <w:bookmarkStart w:id="908" w:name="_GoBack"/>
      <w:bookmarkEnd w:id="908"/>
      <w:ins w:id="909" w:author="User" w:date="2024-05-02T11:07:00Z">
        <w:r w:rsidR="006A00C0">
          <w:rPr>
            <w:rFonts w:ascii="David" w:hAnsi="David" w:cs="David" w:hint="cs"/>
            <w:sz w:val="24"/>
            <w:szCs w:val="24"/>
            <w:rtl/>
            <w:lang w:bidi="he"/>
          </w:rPr>
          <w:t xml:space="preserve">המציין כי איש הצוות הרלוונטי מועסק כשכיר בחברה. </w:t>
        </w:r>
      </w:ins>
    </w:p>
    <w:bookmarkEnd w:id="904"/>
    <w:p w:rsidR="00BA5470" w:rsidRPr="00DE5F8E" w:rsidRDefault="00BA5470" w:rsidP="003F386B">
      <w:pPr>
        <w:spacing w:line="360" w:lineRule="auto"/>
        <w:jc w:val="both"/>
        <w:rPr>
          <w:rFonts w:ascii="David" w:hAnsi="David" w:cs="David"/>
          <w:sz w:val="24"/>
          <w:szCs w:val="24"/>
          <w:rtl/>
        </w:rPr>
      </w:pPr>
    </w:p>
    <w:p w:rsidR="00607E55" w:rsidRPr="003F386B"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rtl/>
        </w:rPr>
      </w:pPr>
    </w:p>
    <w:p w:rsidR="00607E55" w:rsidRDefault="00607E55" w:rsidP="00E45785">
      <w:pPr>
        <w:rPr>
          <w:ins w:id="910" w:author="User" w:date="2024-05-02T11:23:00Z"/>
          <w:rtl/>
        </w:rPr>
      </w:pPr>
    </w:p>
    <w:p w:rsidR="006160D4" w:rsidRDefault="006160D4" w:rsidP="00E45785">
      <w:pPr>
        <w:rPr>
          <w:ins w:id="911" w:author="User" w:date="2024-05-02T11:23:00Z"/>
          <w:rtl/>
        </w:rPr>
      </w:pPr>
    </w:p>
    <w:p w:rsidR="006160D4" w:rsidRDefault="006160D4" w:rsidP="00E45785">
      <w:pPr>
        <w:rPr>
          <w:rtl/>
        </w:rPr>
      </w:pPr>
    </w:p>
    <w:p w:rsidR="00607E55" w:rsidRDefault="00607E55" w:rsidP="00E45785">
      <w:pPr>
        <w:rPr>
          <w:rtl/>
        </w:rPr>
      </w:pPr>
    </w:p>
    <w:p w:rsidR="00607E55" w:rsidRDefault="00607E55" w:rsidP="00E45785">
      <w:pPr>
        <w:rPr>
          <w:rtl/>
        </w:rPr>
      </w:pPr>
    </w:p>
    <w:p w:rsidR="00E45785" w:rsidRDefault="00E45785" w:rsidP="00A427E7">
      <w:pPr>
        <w:pStyle w:val="17"/>
        <w:numPr>
          <w:ilvl w:val="0"/>
          <w:numId w:val="11"/>
        </w:numPr>
      </w:pPr>
      <w:bookmarkStart w:id="912" w:name="_Toc256000078"/>
      <w:bookmarkStart w:id="913" w:name="_Toc32477909"/>
      <w:bookmarkStart w:id="914" w:name="_Toc43400632"/>
      <w:bookmarkStart w:id="915" w:name="_Toc44931943"/>
      <w:bookmarkStart w:id="916" w:name="_Toc44932030"/>
      <w:bookmarkStart w:id="917" w:name="_Toc53331351"/>
      <w:r w:rsidRPr="009241A0">
        <w:rPr>
          <w:rFonts w:hint="cs"/>
          <w:rtl/>
        </w:rPr>
        <w:lastRenderedPageBreak/>
        <w:t>התחייבויות נוספות של המציע</w:t>
      </w:r>
      <w:bookmarkEnd w:id="912"/>
      <w:bookmarkEnd w:id="913"/>
      <w:bookmarkEnd w:id="914"/>
      <w:bookmarkEnd w:id="915"/>
      <w:bookmarkEnd w:id="916"/>
      <w:bookmarkEnd w:id="917"/>
    </w:p>
    <w:p w:rsidR="00E45785" w:rsidRPr="002A3E64" w:rsidRDefault="00E45785" w:rsidP="00E45785">
      <w:pPr>
        <w:pStyle w:val="110"/>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rsidR="00E45785" w:rsidRPr="00BA3488" w:rsidRDefault="00E45785" w:rsidP="00957FCD">
      <w:pPr>
        <w:pStyle w:val="1110"/>
        <w:ind w:left="1759" w:hanging="769"/>
        <w:rPr>
          <w:rtl/>
        </w:rPr>
      </w:pPr>
      <w:bookmarkStart w:id="918"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918"/>
    </w:p>
    <w:p w:rsidR="00E45785" w:rsidRPr="00BA3488" w:rsidRDefault="00E45785" w:rsidP="00957FCD">
      <w:pPr>
        <w:pStyle w:val="1110"/>
        <w:ind w:left="1759" w:hanging="769"/>
      </w:pPr>
      <w:bookmarkStart w:id="919" w:name="_Toc53331354"/>
      <w:r w:rsidRPr="002A3E64">
        <w:rPr>
          <w:rtl/>
        </w:rPr>
        <w:t>המציע אינו מצוי בהליכי פשיטת רגל או פירוק ולא מתנהלות נגד המציע תביעות מהותיות, שעלול</w:t>
      </w:r>
      <w:r>
        <w:rPr>
          <w:rFonts w:hint="cs"/>
          <w:rtl/>
        </w:rPr>
        <w:t>ות</w:t>
      </w:r>
      <w:r w:rsidRPr="002A3E64">
        <w:rPr>
          <w:rtl/>
        </w:rPr>
        <w:t xml:space="preserve"> לפגוע בתפקודו ככל שיזכה במכרז.</w:t>
      </w:r>
      <w:bookmarkEnd w:id="919"/>
    </w:p>
    <w:p w:rsidR="00E45785" w:rsidRPr="00BA3488" w:rsidRDefault="00E45785" w:rsidP="00957FCD">
      <w:pPr>
        <w:pStyle w:val="1110"/>
        <w:ind w:left="1759" w:hanging="769"/>
      </w:pPr>
      <w:bookmarkStart w:id="920" w:name="_Toc53331355"/>
      <w:r w:rsidRPr="002A3E64">
        <w:rPr>
          <w:rtl/>
        </w:rPr>
        <w:t>אין מניעה לפי כל דין להשתתפות המציע במכרז.</w:t>
      </w:r>
      <w:bookmarkEnd w:id="920"/>
    </w:p>
    <w:p w:rsidR="00E45785" w:rsidRDefault="00E45785" w:rsidP="00957FCD">
      <w:pPr>
        <w:pStyle w:val="1110"/>
        <w:ind w:left="1759" w:hanging="769"/>
      </w:pPr>
      <w:bookmarkStart w:id="921"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921"/>
    </w:p>
    <w:p w:rsidR="00E45785" w:rsidRDefault="00E45785" w:rsidP="00957FCD">
      <w:pPr>
        <w:pStyle w:val="1110"/>
        <w:ind w:left="1759" w:hanging="769"/>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המכרז</w:t>
      </w:r>
      <w:r>
        <w:rPr>
          <w:rFonts w:hint="cs"/>
          <w:rtl/>
        </w:rPr>
        <w:t>.</w:t>
      </w:r>
    </w:p>
    <w:p w:rsidR="00E45785" w:rsidRPr="00BA3488" w:rsidRDefault="00E45785" w:rsidP="00957FCD">
      <w:pPr>
        <w:pStyle w:val="1110"/>
        <w:ind w:left="1759" w:hanging="769"/>
        <w:rPr>
          <w:rtl/>
        </w:rPr>
      </w:pPr>
      <w:r w:rsidRPr="00753CB0">
        <w:rPr>
          <w:rtl/>
        </w:rPr>
        <w:t>ככל שהמציע אינו חב במע"מ במסגרת ההתקשרות מכוח המכרז, הוא מצהיר על כך שפנה אל רשות המסים לצורך קבלת אישור לכך, טרם הגשת הצעה במכרז.</w:t>
      </w:r>
    </w:p>
    <w:p w:rsidR="00E45785" w:rsidRPr="002A3E64" w:rsidRDefault="00E45785" w:rsidP="00E45785">
      <w:pPr>
        <w:pStyle w:val="110"/>
      </w:pPr>
      <w:r w:rsidRPr="002A3E64">
        <w:rPr>
          <w:rtl/>
        </w:rPr>
        <w:t xml:space="preserve">אי תיאום </w:t>
      </w:r>
      <w:r w:rsidRPr="002A3E64">
        <w:rPr>
          <w:rFonts w:hint="eastAsia"/>
          <w:rtl/>
        </w:rPr>
        <w:t>הצעות</w:t>
      </w:r>
      <w:r w:rsidRPr="002A3E64">
        <w:rPr>
          <w:rtl/>
        </w:rPr>
        <w:t xml:space="preserve"> מכרז </w:t>
      </w:r>
    </w:p>
    <w:p w:rsidR="00E45785" w:rsidRPr="00BA3488" w:rsidRDefault="00E45785" w:rsidP="00957FCD">
      <w:pPr>
        <w:pStyle w:val="1110"/>
        <w:ind w:left="1759" w:hanging="769"/>
        <w:rPr>
          <w:rtl/>
        </w:rPr>
      </w:pPr>
      <w:bookmarkStart w:id="922"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922"/>
      <w:r w:rsidRPr="002A3E64">
        <w:rPr>
          <w:rtl/>
        </w:rPr>
        <w:t xml:space="preserve"> </w:t>
      </w:r>
    </w:p>
    <w:p w:rsidR="00E45785" w:rsidRPr="00BA3488" w:rsidRDefault="00E45785" w:rsidP="00957FCD">
      <w:pPr>
        <w:pStyle w:val="1110"/>
        <w:ind w:left="1759" w:hanging="769"/>
        <w:rPr>
          <w:rtl/>
        </w:rPr>
      </w:pPr>
      <w:bookmarkStart w:id="923"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923"/>
      <w:r w:rsidRPr="002A3E64">
        <w:rPr>
          <w:rtl/>
        </w:rPr>
        <w:t xml:space="preserve"> </w:t>
      </w:r>
    </w:p>
    <w:p w:rsidR="00E45785" w:rsidRPr="00BA3488" w:rsidRDefault="00E45785" w:rsidP="00957FCD">
      <w:pPr>
        <w:pStyle w:val="1110"/>
        <w:ind w:left="1759" w:hanging="769"/>
        <w:rPr>
          <w:rtl/>
        </w:rPr>
      </w:pPr>
      <w:bookmarkStart w:id="924"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924"/>
    </w:p>
    <w:p w:rsidR="00E45785" w:rsidRPr="00BA3488" w:rsidRDefault="00E45785" w:rsidP="00957FCD">
      <w:pPr>
        <w:pStyle w:val="1110"/>
        <w:ind w:left="1759" w:hanging="769"/>
        <w:rPr>
          <w:rtl/>
        </w:rPr>
      </w:pPr>
      <w:bookmarkStart w:id="925"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925"/>
    </w:p>
    <w:p w:rsidR="00E45785" w:rsidRPr="00BA3488" w:rsidRDefault="00E45785" w:rsidP="00957FCD">
      <w:pPr>
        <w:pStyle w:val="1110"/>
        <w:ind w:left="1759" w:hanging="769"/>
      </w:pPr>
      <w:bookmarkStart w:id="926" w:name="_Toc53331361"/>
      <w:r w:rsidRPr="002A3E64">
        <w:rPr>
          <w:rtl/>
        </w:rPr>
        <w:t>המציע לא היה מעורב בניסיון לגרום למתחרה להגיש הצעה בלתי תחרותית מכל סוג שהוא.</w:t>
      </w:r>
      <w:bookmarkEnd w:id="926"/>
    </w:p>
    <w:p w:rsidR="00E45785" w:rsidRDefault="00E45785" w:rsidP="00957FCD">
      <w:pPr>
        <w:pStyle w:val="1110"/>
        <w:ind w:left="1759" w:hanging="769"/>
      </w:pPr>
      <w:bookmarkStart w:id="927" w:name="_Toc53331362"/>
      <w:r w:rsidRPr="002A3E64">
        <w:rPr>
          <w:rtl/>
        </w:rPr>
        <w:t>הצעה זו מוגשת בתום לב.</w:t>
      </w:r>
      <w:bookmarkEnd w:id="927"/>
    </w:p>
    <w:p w:rsidR="00215170" w:rsidRDefault="00215170" w:rsidP="00215170">
      <w:pPr>
        <w:pStyle w:val="1110"/>
        <w:numPr>
          <w:ilvl w:val="0"/>
          <w:numId w:val="0"/>
        </w:numPr>
        <w:ind w:left="1759"/>
      </w:pPr>
    </w:p>
    <w:p w:rsidR="00E45785" w:rsidRPr="002A3E64" w:rsidRDefault="00E45785" w:rsidP="00E45785">
      <w:pPr>
        <w:pStyle w:val="110"/>
      </w:pPr>
      <w:r w:rsidRPr="002A3E64">
        <w:rPr>
          <w:rtl/>
        </w:rPr>
        <w:lastRenderedPageBreak/>
        <w:t>עצמאות המציע</w:t>
      </w:r>
    </w:p>
    <w:p w:rsidR="00E45785" w:rsidRPr="00BA3488" w:rsidRDefault="00E45785" w:rsidP="00957FCD">
      <w:pPr>
        <w:pStyle w:val="1110"/>
        <w:ind w:left="1759" w:hanging="769"/>
      </w:pPr>
      <w:bookmarkStart w:id="928" w:name="_Toc53331363"/>
      <w:r w:rsidRPr="002A3E64">
        <w:rPr>
          <w:rtl/>
        </w:rPr>
        <w:t>המציע אינו מחזיק או מוחזק על ידי מציע אחר במכרז (החזקה לעניין זה – החזקה במישרין או בעקיפין ב-25% או יותר מאמצעי שליטה, כהגדרתו בחוק ניירות ערך, התשכ"ח-1968</w:t>
      </w:r>
      <w:r>
        <w:t>(</w:t>
      </w:r>
      <w:r w:rsidRPr="002A3E64">
        <w:rPr>
          <w:rtl/>
        </w:rPr>
        <w:t>.</w:t>
      </w:r>
      <w:bookmarkEnd w:id="928"/>
    </w:p>
    <w:p w:rsidR="00E45785" w:rsidRPr="00BA3488" w:rsidRDefault="00E45785" w:rsidP="00957FCD">
      <w:pPr>
        <w:pStyle w:val="1110"/>
        <w:ind w:left="1759" w:hanging="769"/>
      </w:pPr>
      <w:bookmarkStart w:id="929" w:name="_Toc53331364"/>
      <w:r w:rsidRPr="002A3E64">
        <w:rPr>
          <w:rtl/>
        </w:rPr>
        <w:t>גורם אחד אינו מחזיק ב-25% יותר מאמצעי שליטה בו ובמציע נוסף במכרז.</w:t>
      </w:r>
      <w:bookmarkEnd w:id="929"/>
      <w:r w:rsidRPr="002A3E64">
        <w:rPr>
          <w:rtl/>
        </w:rPr>
        <w:t xml:space="preserve"> </w:t>
      </w:r>
    </w:p>
    <w:p w:rsidR="00E45785" w:rsidRDefault="00E45785" w:rsidP="00957FCD">
      <w:pPr>
        <w:pStyle w:val="1110"/>
        <w:ind w:left="1759" w:hanging="769"/>
      </w:pPr>
      <w:bookmarkStart w:id="930" w:name="_Toc53331365"/>
      <w:r w:rsidRPr="002A3E64">
        <w:rPr>
          <w:rtl/>
        </w:rPr>
        <w:t>המציע אינו קבלן משנה של מציע אחר במכרז, בקשר עם ביצוע השירותים במכרז זה.</w:t>
      </w:r>
      <w:bookmarkEnd w:id="930"/>
    </w:p>
    <w:p w:rsidR="00E45785" w:rsidRPr="00BA3488" w:rsidRDefault="00E45785" w:rsidP="00E45785">
      <w:pPr>
        <w:pStyle w:val="1110"/>
        <w:numPr>
          <w:ilvl w:val="0"/>
          <w:numId w:val="0"/>
        </w:numPr>
        <w:ind w:left="1494"/>
        <w:rPr>
          <w:rtl/>
        </w:rPr>
      </w:pPr>
    </w:p>
    <w:p w:rsidR="00E45785" w:rsidRDefault="00E45785" w:rsidP="00A427E7">
      <w:pPr>
        <w:pStyle w:val="17"/>
        <w:numPr>
          <w:ilvl w:val="0"/>
          <w:numId w:val="11"/>
        </w:numPr>
      </w:pPr>
      <w:bookmarkStart w:id="931" w:name="_Toc256000079"/>
      <w:bookmarkStart w:id="932" w:name="_Toc43400633"/>
      <w:bookmarkStart w:id="933" w:name="_Toc44931944"/>
      <w:bookmarkStart w:id="934" w:name="_Toc44932031"/>
      <w:bookmarkStart w:id="935" w:name="_Toc53331366"/>
      <w:r>
        <w:rPr>
          <w:rFonts w:hint="cs"/>
          <w:rtl/>
        </w:rPr>
        <w:t>בקשות</w:t>
      </w:r>
      <w:bookmarkEnd w:id="931"/>
      <w:r>
        <w:rPr>
          <w:rFonts w:hint="cs"/>
          <w:rtl/>
        </w:rPr>
        <w:t xml:space="preserve"> </w:t>
      </w:r>
      <w:bookmarkEnd w:id="932"/>
      <w:bookmarkEnd w:id="933"/>
      <w:bookmarkEnd w:id="934"/>
      <w:bookmarkEnd w:id="935"/>
    </w:p>
    <w:p w:rsidR="00E45785" w:rsidRDefault="00E45785" w:rsidP="00E45785">
      <w:pPr>
        <w:pStyle w:val="110"/>
      </w:pPr>
      <w:r>
        <w:rPr>
          <w:rFonts w:hint="cs"/>
          <w:rtl/>
        </w:rPr>
        <w:t>הגשת בקשות במסגרת ההצעה</w:t>
      </w:r>
    </w:p>
    <w:p w:rsidR="00E45785" w:rsidRDefault="00E45785" w:rsidP="00957FCD">
      <w:pPr>
        <w:pStyle w:val="111"/>
        <w:ind w:left="1759" w:hanging="769"/>
        <w:rPr>
          <w:b w:val="0"/>
          <w:bCs w:val="0"/>
        </w:rPr>
      </w:pPr>
      <w:r w:rsidRPr="007849E4">
        <w:rPr>
          <w:rFonts w:hint="cs"/>
          <w:b w:val="0"/>
          <w:bCs w:val="0"/>
          <w:rtl/>
        </w:rPr>
        <w:t xml:space="preserve">במסגרת הצעתו רשאי המציע </w:t>
      </w:r>
      <w:r>
        <w:rPr>
          <w:rFonts w:hint="cs"/>
          <w:b w:val="0"/>
          <w:bCs w:val="0"/>
          <w:rtl/>
        </w:rPr>
        <w:t>להגיש</w:t>
      </w:r>
      <w:r w:rsidRPr="007849E4">
        <w:rPr>
          <w:rFonts w:hint="cs"/>
          <w:b w:val="0"/>
          <w:bCs w:val="0"/>
          <w:rtl/>
        </w:rPr>
        <w:t xml:space="preserve"> בקשות הנכללות בתנאי המכרז כמפורט בסעיף זה להלן</w:t>
      </w:r>
      <w:r>
        <w:rPr>
          <w:rFonts w:hint="cs"/>
          <w:b w:val="0"/>
          <w:bCs w:val="0"/>
          <w:rtl/>
        </w:rPr>
        <w:t xml:space="preserve"> וזאת כחלק בלתי נפרד מהצעתו</w:t>
      </w:r>
      <w:r w:rsidRPr="007849E4">
        <w:rPr>
          <w:rFonts w:hint="cs"/>
          <w:b w:val="0"/>
          <w:bCs w:val="0"/>
          <w:rtl/>
        </w:rPr>
        <w:t>.</w:t>
      </w:r>
    </w:p>
    <w:p w:rsidR="00E45785" w:rsidRDefault="00E45785" w:rsidP="00957FCD">
      <w:pPr>
        <w:pStyle w:val="111"/>
        <w:ind w:left="1759" w:hanging="769"/>
        <w:rPr>
          <w:b w:val="0"/>
          <w:bCs w:val="0"/>
        </w:rPr>
      </w:pPr>
      <w:r>
        <w:rPr>
          <w:rFonts w:hint="cs"/>
          <w:b w:val="0"/>
          <w:bCs w:val="0"/>
          <w:rtl/>
        </w:rPr>
        <w:t>הבקשות יכללו במסמכי ההצעה וינוסחו בצורה ברורה תוך הפנייה לסעיף אליו מתייחסת הבקשה.</w:t>
      </w:r>
    </w:p>
    <w:p w:rsidR="00E45785" w:rsidRDefault="00E45785" w:rsidP="00957FCD">
      <w:pPr>
        <w:pStyle w:val="111"/>
        <w:ind w:left="1759" w:hanging="769"/>
        <w:rPr>
          <w:b w:val="0"/>
          <w:bCs w:val="0"/>
        </w:rPr>
      </w:pPr>
      <w:r>
        <w:rPr>
          <w:rFonts w:hint="cs"/>
          <w:b w:val="0"/>
          <w:bCs w:val="0"/>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b w:val="0"/>
          <w:bCs w:val="0"/>
          <w:rtl/>
        </w:rPr>
        <w:t>שויתר</w:t>
      </w:r>
      <w:proofErr w:type="spellEnd"/>
      <w:r>
        <w:rPr>
          <w:rFonts w:hint="cs"/>
          <w:b w:val="0"/>
          <w:bCs w:val="0"/>
          <w:rtl/>
        </w:rPr>
        <w:t xml:space="preserve"> על בקשתו או על הזכות הנובעת ממנה, בהתאם להקשר, אף אם הוא עומד בתנאים המהותיים המקימים את הזכאות - והכל לפני העניין והקשר הדברים. </w:t>
      </w:r>
    </w:p>
    <w:p w:rsidR="00E45785" w:rsidRPr="002A3E64" w:rsidRDefault="00E45785" w:rsidP="00E45785">
      <w:pPr>
        <w:pStyle w:val="110"/>
        <w:rPr>
          <w:rtl/>
        </w:rPr>
      </w:pPr>
      <w:bookmarkStart w:id="936" w:name="_Toc42501739"/>
      <w:bookmarkStart w:id="937" w:name="_Toc42589797"/>
      <w:bookmarkStart w:id="938" w:name="_Toc42589890"/>
      <w:bookmarkStart w:id="939" w:name="_Toc43197227"/>
      <w:bookmarkStart w:id="940" w:name="_Toc44931945"/>
      <w:bookmarkStart w:id="941" w:name="_Toc44932032"/>
      <w:bookmarkStart w:id="942" w:name="_Toc49766707"/>
      <w:bookmarkStart w:id="943" w:name="_Toc49766796"/>
      <w:bookmarkStart w:id="944" w:name="_Toc53330159"/>
      <w:bookmarkEnd w:id="936"/>
      <w:bookmarkEnd w:id="937"/>
      <w:bookmarkEnd w:id="938"/>
      <w:bookmarkEnd w:id="939"/>
      <w:bookmarkEnd w:id="940"/>
      <w:bookmarkEnd w:id="941"/>
      <w:bookmarkEnd w:id="942"/>
      <w:bookmarkEnd w:id="943"/>
      <w:bookmarkEnd w:id="944"/>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rsidR="00E45785" w:rsidRPr="00BA3488" w:rsidRDefault="00E45785" w:rsidP="00957FCD">
      <w:pPr>
        <w:pStyle w:val="1110"/>
        <w:ind w:left="1759" w:hanging="769"/>
      </w:pPr>
      <w:bookmarkStart w:id="94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יצרף</w:t>
      </w:r>
      <w:r w:rsidRPr="002A3E64">
        <w:rPr>
          <w:rtl/>
        </w:rPr>
        <w:t xml:space="preserve"> להצעתו אישור ותצהיר, </w:t>
      </w:r>
      <w:proofErr w:type="spellStart"/>
      <w:r w:rsidRPr="002A3E64">
        <w:rPr>
          <w:rtl/>
        </w:rPr>
        <w:t>הכל</w:t>
      </w:r>
      <w:proofErr w:type="spellEnd"/>
      <w:r w:rsidRPr="002A3E64">
        <w:rPr>
          <w:rtl/>
        </w:rPr>
        <w:t xml:space="preserve"> בהתאם להוראות סעיף 2ב לחוק חובת המכרזים.</w:t>
      </w:r>
      <w:bookmarkEnd w:id="945"/>
    </w:p>
    <w:p w:rsidR="00E45785" w:rsidRDefault="00E45785" w:rsidP="00E45785">
      <w:pPr>
        <w:pStyle w:val="110"/>
        <w:rPr>
          <w:rtl/>
        </w:rPr>
      </w:pPr>
      <w:bookmarkStart w:id="946" w:name="hidden_AmotMidaA_3"/>
      <w:bookmarkStart w:id="947" w:name="hidden_TovinAndMehir"/>
      <w:bookmarkStart w:id="948" w:name="_Toc43400634"/>
      <w:bookmarkStart w:id="949" w:name="_Toc44931946"/>
      <w:bookmarkStart w:id="950" w:name="_Toc44932033"/>
      <w:bookmarkStart w:id="951" w:name="_Toc53331370"/>
      <w:bookmarkEnd w:id="946"/>
      <w:bookmarkEnd w:id="947"/>
      <w:r>
        <w:rPr>
          <w:rFonts w:hint="cs"/>
          <w:rtl/>
        </w:rPr>
        <w:t>בקשה לחיסיון</w:t>
      </w:r>
      <w:bookmarkEnd w:id="948"/>
      <w:bookmarkEnd w:id="949"/>
      <w:bookmarkEnd w:id="950"/>
      <w:bookmarkEnd w:id="951"/>
      <w:r>
        <w:rPr>
          <w:rFonts w:hint="cs"/>
          <w:rtl/>
        </w:rPr>
        <w:t xml:space="preserve"> </w:t>
      </w:r>
    </w:p>
    <w:p w:rsidR="00E45785" w:rsidRPr="000636E1" w:rsidRDefault="00E45785" w:rsidP="00957FCD">
      <w:pPr>
        <w:pStyle w:val="111"/>
        <w:ind w:left="1617" w:hanging="627"/>
        <w:rPr>
          <w:b w:val="0"/>
          <w:rtl/>
        </w:rPr>
      </w:pPr>
      <w:r w:rsidRPr="000636E1">
        <w:rPr>
          <w:rFonts w:hint="eastAsia"/>
          <w:b w:val="0"/>
          <w:bCs w:val="0"/>
          <w:rtl/>
        </w:rPr>
        <w:t>בהתאם</w:t>
      </w:r>
      <w:r w:rsidRPr="000636E1">
        <w:rPr>
          <w:b w:val="0"/>
          <w:bCs w:val="0"/>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b w:val="0"/>
          <w:bCs w:val="0"/>
          <w:rtl/>
        </w:rPr>
        <w:t xml:space="preserve"> </w:t>
      </w:r>
      <w:r w:rsidRPr="000636E1">
        <w:rPr>
          <w:rFonts w:hint="eastAsia"/>
          <w:b w:val="0"/>
          <w:bCs w:val="0"/>
          <w:rtl/>
        </w:rPr>
        <w:t>למסמכי</w:t>
      </w:r>
      <w:r w:rsidRPr="000636E1">
        <w:rPr>
          <w:b w:val="0"/>
          <w:bCs w:val="0"/>
          <w:rtl/>
        </w:rPr>
        <w:t xml:space="preserve"> המכרז, להלן</w:t>
      </w:r>
      <w:r w:rsidRPr="000636E1">
        <w:rPr>
          <w:b w:val="0"/>
          <w:bCs w:val="0"/>
        </w:rPr>
        <w:t xml:space="preserve"> </w:t>
      </w:r>
      <w:r w:rsidRPr="000636E1">
        <w:rPr>
          <w:b w:val="0"/>
          <w:bCs w:val="0"/>
          <w:rtl/>
        </w:rPr>
        <w:t>העמודים, הסעיפים או המסמכים</w:t>
      </w:r>
      <w:r w:rsidRPr="000636E1">
        <w:rPr>
          <w:b w:val="0"/>
          <w:bCs w:val="0"/>
        </w:rPr>
        <w:t xml:space="preserve"> </w:t>
      </w:r>
      <w:r w:rsidRPr="000636E1">
        <w:rPr>
          <w:b w:val="0"/>
          <w:bCs w:val="0"/>
          <w:rtl/>
        </w:rPr>
        <w:t>הכלולים</w:t>
      </w:r>
      <w:r w:rsidRPr="000636E1">
        <w:rPr>
          <w:b w:val="0"/>
          <w:bCs w:val="0"/>
        </w:rPr>
        <w:t xml:space="preserve"> </w:t>
      </w:r>
      <w:r w:rsidRPr="000636E1">
        <w:rPr>
          <w:b w:val="0"/>
          <w:bCs w:val="0"/>
          <w:rtl/>
        </w:rPr>
        <w:t>בהצעה</w:t>
      </w:r>
      <w:r w:rsidRPr="000636E1">
        <w:rPr>
          <w:b w:val="0"/>
          <w:bCs w:val="0"/>
        </w:rPr>
        <w:t xml:space="preserve"> </w:t>
      </w:r>
      <w:r w:rsidRPr="000636E1">
        <w:rPr>
          <w:b w:val="0"/>
          <w:bCs w:val="0"/>
          <w:rtl/>
        </w:rPr>
        <w:t>אשר</w:t>
      </w:r>
      <w:r w:rsidRPr="000636E1">
        <w:rPr>
          <w:b w:val="0"/>
          <w:bCs w:val="0"/>
        </w:rPr>
        <w:t xml:space="preserve"> </w:t>
      </w:r>
      <w:r w:rsidRPr="000636E1">
        <w:rPr>
          <w:rFonts w:hint="eastAsia"/>
          <w:b w:val="0"/>
          <w:bCs w:val="0"/>
          <w:rtl/>
        </w:rPr>
        <w:t>המציע</w:t>
      </w:r>
      <w:r w:rsidRPr="000636E1">
        <w:rPr>
          <w:b w:val="0"/>
          <w:bCs w:val="0"/>
          <w:rtl/>
        </w:rPr>
        <w:t xml:space="preserve"> מבקש למנוע </w:t>
      </w:r>
      <w:proofErr w:type="spellStart"/>
      <w:r w:rsidRPr="000636E1">
        <w:rPr>
          <w:b w:val="0"/>
          <w:bCs w:val="0"/>
          <w:rtl/>
        </w:rPr>
        <w:t>ממציעים</w:t>
      </w:r>
      <w:proofErr w:type="spellEnd"/>
      <w:r w:rsidRPr="000636E1">
        <w:rPr>
          <w:b w:val="0"/>
          <w:bCs w:val="0"/>
          <w:rtl/>
        </w:rPr>
        <w:t xml:space="preserve"> אחרים במכרז לעיין בהם (בטענה לחשיפת סוד</w:t>
      </w:r>
      <w:r w:rsidRPr="000636E1">
        <w:rPr>
          <w:b w:val="0"/>
          <w:bCs w:val="0"/>
        </w:rPr>
        <w:t xml:space="preserve"> </w:t>
      </w:r>
      <w:r w:rsidRPr="000636E1">
        <w:rPr>
          <w:b w:val="0"/>
          <w:bCs w:val="0"/>
          <w:rtl/>
        </w:rPr>
        <w:t>מסחרי</w:t>
      </w:r>
      <w:r w:rsidRPr="000636E1">
        <w:rPr>
          <w:b w:val="0"/>
          <w:bCs w:val="0"/>
        </w:rPr>
        <w:t xml:space="preserve"> </w:t>
      </w:r>
      <w:r w:rsidRPr="000636E1">
        <w:rPr>
          <w:b w:val="0"/>
          <w:bCs w:val="0"/>
          <w:rtl/>
        </w:rPr>
        <w:t>או</w:t>
      </w:r>
      <w:r w:rsidRPr="000636E1">
        <w:rPr>
          <w:b w:val="0"/>
          <w:bCs w:val="0"/>
        </w:rPr>
        <w:t xml:space="preserve"> </w:t>
      </w:r>
      <w:r w:rsidRPr="000636E1">
        <w:rPr>
          <w:b w:val="0"/>
          <w:bCs w:val="0"/>
          <w:rtl/>
        </w:rPr>
        <w:t>סוד</w:t>
      </w:r>
      <w:r w:rsidRPr="000636E1">
        <w:rPr>
          <w:b w:val="0"/>
          <w:bCs w:val="0"/>
        </w:rPr>
        <w:t xml:space="preserve"> </w:t>
      </w:r>
      <w:r w:rsidRPr="000636E1">
        <w:rPr>
          <w:b w:val="0"/>
          <w:bCs w:val="0"/>
          <w:rtl/>
        </w:rPr>
        <w:t>מקצועי או כל נימוק אחר המופיע בתקנה 21(ה) לתקנות חובת המכרזים)</w:t>
      </w:r>
      <w:r>
        <w:rPr>
          <w:rFonts w:hint="cs"/>
          <w:b w:val="0"/>
          <w:bCs w:val="0"/>
          <w:rtl/>
        </w:rPr>
        <w:t>:</w:t>
      </w:r>
      <w:r w:rsidRPr="000636E1">
        <w:rPr>
          <w:b w:val="0"/>
          <w:bCs w:val="0"/>
          <w:rtl/>
        </w:rPr>
        <w:t xml:space="preserve"> </w:t>
      </w:r>
      <w:r w:rsidRPr="000636E1">
        <w:rPr>
          <w:b w:val="0"/>
          <w:bCs w:val="0"/>
        </w:rPr>
        <w:t xml:space="preserve"> </w:t>
      </w: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832"/>
        <w:gridCol w:w="2841"/>
      </w:tblGrid>
      <w:tr w:rsidR="00E45785" w:rsidTr="00D64BCF">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5785" w:rsidRPr="005839F6" w:rsidRDefault="00E45785" w:rsidP="00D64BCF">
            <w:pPr>
              <w:rPr>
                <w:rFonts w:ascii="David" w:hAnsi="David" w:cs="David"/>
                <w:rtl/>
              </w:rPr>
            </w:pPr>
            <w:bookmarkStart w:id="952" w:name="_Toc43400635"/>
            <w:bookmarkStart w:id="953" w:name="_Toc44931947"/>
            <w:bookmarkStart w:id="954" w:name="_Toc44932034"/>
            <w:r w:rsidRPr="005839F6">
              <w:rPr>
                <w:rFonts w:ascii="David" w:hAnsi="David" w:cs="David"/>
                <w:rtl/>
              </w:rPr>
              <w:lastRenderedPageBreak/>
              <w:t>מספר עמוד/סעיף</w:t>
            </w:r>
            <w:bookmarkEnd w:id="952"/>
            <w:bookmarkEnd w:id="953"/>
            <w:bookmarkEnd w:id="954"/>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5785" w:rsidRPr="005839F6" w:rsidRDefault="00E45785" w:rsidP="00D64BCF">
            <w:pPr>
              <w:rPr>
                <w:rFonts w:ascii="David" w:hAnsi="David" w:cs="David"/>
                <w:rtl/>
              </w:rPr>
            </w:pPr>
            <w:bookmarkStart w:id="955" w:name="_Toc43400636"/>
            <w:bookmarkStart w:id="956" w:name="_Toc44931948"/>
            <w:bookmarkStart w:id="957" w:name="_Toc44932035"/>
            <w:r w:rsidRPr="005839F6">
              <w:rPr>
                <w:rFonts w:ascii="David" w:hAnsi="David" w:cs="David"/>
                <w:rtl/>
              </w:rPr>
              <w:t>נושא הסעיף</w:t>
            </w:r>
            <w:bookmarkEnd w:id="955"/>
            <w:bookmarkEnd w:id="956"/>
            <w:bookmarkEnd w:id="957"/>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45785" w:rsidRPr="005839F6" w:rsidRDefault="00E45785" w:rsidP="00D64BCF">
            <w:pPr>
              <w:rPr>
                <w:rFonts w:ascii="David" w:hAnsi="David" w:cs="David"/>
                <w:rtl/>
              </w:rPr>
            </w:pPr>
            <w:bookmarkStart w:id="958" w:name="_Toc43400637"/>
            <w:bookmarkStart w:id="959" w:name="_Toc44931949"/>
            <w:bookmarkStart w:id="960" w:name="_Toc44932036"/>
            <w:r w:rsidRPr="005839F6">
              <w:rPr>
                <w:rFonts w:ascii="David" w:hAnsi="David" w:cs="David"/>
                <w:rtl/>
              </w:rPr>
              <w:t>נימוק</w:t>
            </w:r>
            <w:r w:rsidRPr="005839F6">
              <w:rPr>
                <w:rFonts w:ascii="David" w:hAnsi="David" w:cs="David"/>
              </w:rPr>
              <w:t xml:space="preserve"> </w:t>
            </w:r>
            <w:r w:rsidRPr="005839F6">
              <w:rPr>
                <w:rFonts w:ascii="David" w:hAnsi="David" w:cs="David"/>
                <w:rtl/>
              </w:rPr>
              <w:t>למניעת</w:t>
            </w:r>
            <w:r w:rsidRPr="005839F6">
              <w:rPr>
                <w:rFonts w:ascii="David" w:hAnsi="David" w:cs="David"/>
              </w:rPr>
              <w:t xml:space="preserve"> </w:t>
            </w:r>
            <w:r w:rsidRPr="005839F6">
              <w:rPr>
                <w:rFonts w:ascii="David" w:hAnsi="David" w:cs="David"/>
                <w:rtl/>
              </w:rPr>
              <w:t>החשיפה</w:t>
            </w:r>
            <w:bookmarkEnd w:id="958"/>
            <w:bookmarkEnd w:id="959"/>
            <w:bookmarkEnd w:id="960"/>
          </w:p>
        </w:tc>
      </w:tr>
      <w:tr w:rsidR="00E45785" w:rsidTr="00D64BCF">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rsidR="00E45785" w:rsidRPr="005839F6" w:rsidRDefault="00E45785" w:rsidP="00D64BCF">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rsidR="00E45785" w:rsidRPr="005839F6" w:rsidRDefault="00E45785" w:rsidP="00D64BCF">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rsidR="00E45785" w:rsidRPr="005839F6" w:rsidRDefault="00E45785" w:rsidP="00D64BCF">
            <w:pPr>
              <w:autoSpaceDE w:val="0"/>
              <w:autoSpaceDN w:val="0"/>
              <w:adjustRightInd w:val="0"/>
              <w:spacing w:before="60" w:afterLines="60" w:after="144" w:line="360" w:lineRule="auto"/>
              <w:outlineLvl w:val="1"/>
              <w:rPr>
                <w:rFonts w:ascii="David" w:hAnsi="David" w:cs="David"/>
                <w:rtl/>
              </w:rPr>
            </w:pPr>
          </w:p>
        </w:tc>
      </w:tr>
      <w:tr w:rsidR="00E45785" w:rsidTr="00D64BCF">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rsidR="00E45785" w:rsidRPr="005839F6" w:rsidRDefault="00E45785" w:rsidP="00D64BCF">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rsidR="00E45785" w:rsidRPr="005839F6" w:rsidRDefault="00E45785" w:rsidP="00D64BCF">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rsidR="00E45785" w:rsidRPr="005839F6" w:rsidRDefault="00E45785" w:rsidP="00D64BCF">
            <w:pPr>
              <w:autoSpaceDE w:val="0"/>
              <w:autoSpaceDN w:val="0"/>
              <w:adjustRightInd w:val="0"/>
              <w:spacing w:before="60" w:afterLines="60" w:after="144" w:line="360" w:lineRule="auto"/>
              <w:outlineLvl w:val="1"/>
              <w:rPr>
                <w:rFonts w:ascii="David" w:hAnsi="David" w:cs="David"/>
                <w:rtl/>
              </w:rPr>
            </w:pPr>
          </w:p>
        </w:tc>
      </w:tr>
      <w:tr w:rsidR="00E45785" w:rsidTr="00D64BCF">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rsidR="00E45785" w:rsidRPr="005839F6" w:rsidRDefault="00E45785" w:rsidP="00D64BCF">
            <w:pPr>
              <w:autoSpaceDE w:val="0"/>
              <w:autoSpaceDN w:val="0"/>
              <w:adjustRightInd w:val="0"/>
              <w:spacing w:before="60" w:afterLines="60" w:after="144" w:line="360" w:lineRule="auto"/>
              <w:outlineLvl w:val="1"/>
              <w:rPr>
                <w:rFonts w:ascii="David" w:hAnsi="David" w:cs="David"/>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rsidR="00E45785" w:rsidRPr="005839F6" w:rsidRDefault="00E45785" w:rsidP="00D64BCF">
            <w:pPr>
              <w:autoSpaceDE w:val="0"/>
              <w:autoSpaceDN w:val="0"/>
              <w:adjustRightInd w:val="0"/>
              <w:spacing w:before="60" w:afterLines="60" w:after="144" w:line="360" w:lineRule="auto"/>
              <w:outlineLvl w:val="1"/>
              <w:rPr>
                <w:rFonts w:ascii="David" w:hAnsi="David" w:cs="David"/>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rsidR="00E45785" w:rsidRPr="005839F6" w:rsidRDefault="00E45785" w:rsidP="00D64BCF">
            <w:pPr>
              <w:autoSpaceDE w:val="0"/>
              <w:autoSpaceDN w:val="0"/>
              <w:adjustRightInd w:val="0"/>
              <w:spacing w:before="60" w:afterLines="60" w:after="144" w:line="360" w:lineRule="auto"/>
              <w:outlineLvl w:val="1"/>
              <w:rPr>
                <w:rFonts w:ascii="David" w:hAnsi="David" w:cs="David"/>
                <w:rtl/>
              </w:rPr>
            </w:pPr>
          </w:p>
        </w:tc>
      </w:tr>
    </w:tbl>
    <w:p w:rsidR="00E45785" w:rsidRDefault="00E45785" w:rsidP="00E45785">
      <w:pPr>
        <w:rPr>
          <w:rFonts w:ascii="FrankRuehl" w:cs="FrankRuehl"/>
          <w:rtl/>
        </w:rPr>
      </w:pPr>
      <w:r w:rsidRPr="00052637">
        <w:rPr>
          <w:rFonts w:ascii="David" w:cs="FrankRuehl" w:hint="cs"/>
        </w:rPr>
        <w:t xml:space="preserve"> </w:t>
      </w:r>
    </w:p>
    <w:p w:rsidR="00E45785" w:rsidRPr="000636E1" w:rsidRDefault="00E45785" w:rsidP="00E45785">
      <w:pPr>
        <w:jc w:val="center"/>
        <w:rPr>
          <w:rFonts w:ascii="David" w:hAnsi="David" w:cs="David"/>
          <w:b/>
          <w:bCs/>
          <w:caps/>
          <w:kern w:val="40"/>
          <w:sz w:val="32"/>
          <w:szCs w:val="32"/>
          <w:u w:val="single"/>
          <w:rtl/>
        </w:rPr>
      </w:pPr>
      <w:r w:rsidRPr="000636E1">
        <w:rPr>
          <w:rFonts w:ascii="David" w:hAnsi="David" w:cs="David" w:hint="eastAsia"/>
          <w:b/>
          <w:bCs/>
          <w:sz w:val="32"/>
          <w:szCs w:val="32"/>
          <w:u w:val="single"/>
          <w:rtl/>
        </w:rPr>
        <w:t>אישור</w:t>
      </w:r>
      <w:r w:rsidRPr="000636E1">
        <w:rPr>
          <w:rFonts w:ascii="David" w:hAnsi="David" w:cs="David"/>
          <w:b/>
          <w:bCs/>
          <w:sz w:val="32"/>
          <w:szCs w:val="32"/>
          <w:u w:val="single"/>
          <w:rtl/>
        </w:rPr>
        <w:t xml:space="preserve"> </w:t>
      </w:r>
      <w:r w:rsidRPr="000636E1">
        <w:rPr>
          <w:rFonts w:ascii="David" w:hAnsi="David" w:cs="David" w:hint="eastAsia"/>
          <w:b/>
          <w:bCs/>
          <w:sz w:val="32"/>
          <w:szCs w:val="32"/>
          <w:u w:val="single"/>
          <w:rtl/>
        </w:rPr>
        <w:t>והתחייבות</w:t>
      </w:r>
    </w:p>
    <w:p w:rsidR="00E45785" w:rsidRPr="004765F5" w:rsidRDefault="00E45785" w:rsidP="00E45785">
      <w:pPr>
        <w:pStyle w:val="19"/>
        <w:rPr>
          <w:b w:val="0"/>
          <w:bCs/>
          <w:rtl/>
        </w:rPr>
      </w:pPr>
      <w:r w:rsidRPr="004765F5">
        <w:rPr>
          <w:rFonts w:hint="cs"/>
          <w:b w:val="0"/>
          <w:bCs/>
          <w:rtl/>
        </w:rPr>
        <w:t>בחתימתנו אנו מאשרים כי</w:t>
      </w:r>
      <w:r>
        <w:rPr>
          <w:rFonts w:hint="cs"/>
          <w:b w:val="0"/>
          <w:bCs/>
          <w:rtl/>
        </w:rPr>
        <w:t>:</w:t>
      </w:r>
      <w:r w:rsidRPr="004765F5">
        <w:rPr>
          <w:rFonts w:hint="cs"/>
          <w:b w:val="0"/>
          <w:bCs/>
          <w:rtl/>
        </w:rPr>
        <w:t xml:space="preserve"> </w:t>
      </w:r>
    </w:p>
    <w:p w:rsidR="00E45785" w:rsidRDefault="00E45785" w:rsidP="00A427E7">
      <w:pPr>
        <w:pStyle w:val="19"/>
        <w:numPr>
          <w:ilvl w:val="0"/>
          <w:numId w:val="25"/>
        </w:numPr>
        <w:rPr>
          <w:b w:val="0"/>
          <w:bCs/>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rsidR="00E45785" w:rsidRPr="004765F5" w:rsidRDefault="00E45785" w:rsidP="00A427E7">
      <w:pPr>
        <w:pStyle w:val="19"/>
        <w:numPr>
          <w:ilvl w:val="0"/>
          <w:numId w:val="25"/>
        </w:numPr>
        <w:rPr>
          <w:b w:val="0"/>
          <w:bCs/>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rsidR="00E45785" w:rsidRDefault="00E45785" w:rsidP="00A427E7">
      <w:pPr>
        <w:pStyle w:val="19"/>
        <w:numPr>
          <w:ilvl w:val="0"/>
          <w:numId w:val="25"/>
        </w:numPr>
        <w:tabs>
          <w:tab w:val="clear" w:pos="720"/>
          <w:tab w:val="num" w:pos="625"/>
        </w:tabs>
        <w:rPr>
          <w:b w:val="0"/>
          <w:bCs/>
        </w:rPr>
      </w:pPr>
      <w:r w:rsidRPr="004765F5">
        <w:rPr>
          <w:rFonts w:hint="cs"/>
          <w:b w:val="0"/>
          <w:bCs/>
          <w:rtl/>
        </w:rPr>
        <w:t>הפרטים המופיעים בהצעה זו על נספחיה, הם אמת, וכי המציע מסוגל ומתכוון לעמוד בכל פרט מהצעתו ובהורא</w:t>
      </w:r>
      <w:r>
        <w:rPr>
          <w:rFonts w:hint="cs"/>
          <w:b w:val="0"/>
          <w:bCs/>
          <w:rtl/>
        </w:rPr>
        <w:t>ו</w:t>
      </w:r>
      <w:r w:rsidRPr="004765F5">
        <w:rPr>
          <w:rFonts w:hint="cs"/>
          <w:b w:val="0"/>
          <w:bCs/>
          <w:rtl/>
        </w:rPr>
        <w:t>ת המכרז.</w:t>
      </w:r>
    </w:p>
    <w:p w:rsidR="00957FCD" w:rsidRPr="004765F5" w:rsidRDefault="00957FCD" w:rsidP="00957FCD">
      <w:pPr>
        <w:pStyle w:val="19"/>
        <w:ind w:left="720"/>
        <w:rPr>
          <w:b w:val="0"/>
          <w:bCs/>
        </w:rPr>
      </w:pPr>
    </w:p>
    <w:p w:rsidR="00E45785" w:rsidRPr="00780937" w:rsidRDefault="00E45785" w:rsidP="00E45785">
      <w:pPr>
        <w:pStyle w:val="1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E45785" w:rsidRDefault="00E45785" w:rsidP="00E45785">
      <w:pPr>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p w:rsidR="00E45785" w:rsidRPr="00780937" w:rsidRDefault="00E45785" w:rsidP="00E45785">
      <w:pPr>
        <w:pStyle w:val="19"/>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rsidR="00E45785" w:rsidRPr="00B35F02" w:rsidRDefault="00E45785" w:rsidP="00E45785">
      <w:pPr>
        <w:rPr>
          <w:rtl/>
        </w:rPr>
        <w:sectPr w:rsidR="00E45785" w:rsidRPr="00B35F02" w:rsidSect="00D64BCF">
          <w:type w:val="continuous"/>
          <w:pgSz w:w="11906" w:h="16838" w:code="9"/>
          <w:pgMar w:top="1616" w:right="1826" w:bottom="1440" w:left="1800" w:header="709" w:footer="709" w:gutter="0"/>
          <w:cols w:space="708"/>
          <w:titlePg/>
          <w:bidi/>
          <w:rtlGutter/>
          <w:docGrid w:linePitch="360"/>
        </w:sect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תימה וחותמת</w:t>
      </w:r>
      <w:r>
        <w:rPr>
          <w:rFonts w:hint="cs"/>
          <w:rtl/>
        </w:rPr>
        <w:t xml:space="preserve"> מורשה החתימה</w:t>
      </w:r>
    </w:p>
    <w:bookmarkEnd w:id="324"/>
    <w:p w:rsidR="00E45785" w:rsidRPr="00C93BB8" w:rsidRDefault="00E45785" w:rsidP="00E45785">
      <w:pPr>
        <w:widowControl w:val="0"/>
        <w:spacing w:line="360" w:lineRule="auto"/>
        <w:rPr>
          <w:rFonts w:cs="David"/>
          <w:sz w:val="24"/>
          <w:szCs w:val="24"/>
          <w:rtl/>
        </w:rPr>
        <w:sectPr w:rsidR="00E45785" w:rsidRPr="00C93BB8" w:rsidSect="00D64BCF">
          <w:headerReference w:type="default" r:id="rId16"/>
          <w:footerReference w:type="default" r:id="rId17"/>
          <w:type w:val="continuous"/>
          <w:pgSz w:w="11905" w:h="16837"/>
          <w:pgMar w:top="993" w:right="888" w:bottom="3495" w:left="2194" w:header="0" w:footer="3" w:gutter="0"/>
          <w:cols w:space="720"/>
          <w:noEndnote/>
          <w:bidi/>
          <w:docGrid w:linePitch="360"/>
        </w:sectPr>
      </w:pPr>
    </w:p>
    <w:p w:rsidR="00E45785" w:rsidRDefault="00E45785" w:rsidP="00E45785">
      <w:pPr>
        <w:widowControl w:val="0"/>
        <w:spacing w:line="360" w:lineRule="auto"/>
        <w:jc w:val="center"/>
        <w:rPr>
          <w:rFonts w:cs="David"/>
          <w:bCs/>
          <w:sz w:val="24"/>
          <w:szCs w:val="24"/>
          <w:u w:val="single"/>
          <w:rtl/>
        </w:rPr>
      </w:pPr>
    </w:p>
    <w:p w:rsidR="00E45785" w:rsidRDefault="00E45785" w:rsidP="00E45785">
      <w:pPr>
        <w:widowControl w:val="0"/>
        <w:spacing w:line="360" w:lineRule="auto"/>
        <w:jc w:val="center"/>
        <w:rPr>
          <w:rFonts w:cs="David"/>
          <w:bCs/>
          <w:sz w:val="24"/>
          <w:szCs w:val="24"/>
          <w:u w:val="single"/>
          <w:rtl/>
        </w:rPr>
      </w:pPr>
    </w:p>
    <w:p w:rsidR="00E45785" w:rsidRDefault="00E45785" w:rsidP="00E45785">
      <w:pPr>
        <w:widowControl w:val="0"/>
        <w:spacing w:after="269" w:line="360" w:lineRule="auto"/>
        <w:ind w:left="2980"/>
        <w:rPr>
          <w:rStyle w:val="Heading5Spacing0pt"/>
          <w:rFonts w:eastAsia="Calibri" w:cs="David"/>
          <w:b/>
          <w:bCs/>
          <w:sz w:val="24"/>
          <w:szCs w:val="24"/>
          <w:rtl/>
        </w:rPr>
      </w:pPr>
      <w:bookmarkStart w:id="961" w:name="bookmark74"/>
    </w:p>
    <w:p w:rsidR="00E45785" w:rsidRDefault="00E45785" w:rsidP="00E45785">
      <w:pPr>
        <w:widowControl w:val="0"/>
        <w:spacing w:after="269" w:line="360" w:lineRule="auto"/>
        <w:ind w:left="2980"/>
        <w:rPr>
          <w:rStyle w:val="Heading5Spacing0pt"/>
          <w:rFonts w:eastAsia="Calibri" w:cs="David"/>
          <w:b/>
          <w:bCs/>
          <w:sz w:val="24"/>
          <w:szCs w:val="24"/>
          <w:rtl/>
        </w:rPr>
      </w:pPr>
    </w:p>
    <w:p w:rsidR="00E45785" w:rsidRPr="004765F5" w:rsidRDefault="00E45785" w:rsidP="00E45785">
      <w:pPr>
        <w:pStyle w:val="aff6"/>
        <w:rPr>
          <w:rtl/>
        </w:rPr>
      </w:pPr>
      <w:r w:rsidRPr="004765F5">
        <w:rPr>
          <w:rtl/>
        </w:rPr>
        <w:t xml:space="preserve">פרק </w:t>
      </w:r>
      <w:r>
        <w:rPr>
          <w:rFonts w:hint="cs"/>
          <w:rtl/>
        </w:rPr>
        <w:t>ג</w:t>
      </w:r>
      <w:r w:rsidRPr="004765F5">
        <w:rPr>
          <w:rtl/>
        </w:rPr>
        <w:t xml:space="preserve">'- </w:t>
      </w:r>
      <w:r>
        <w:rPr>
          <w:rFonts w:hint="cs"/>
          <w:rtl/>
        </w:rPr>
        <w:t>חוזה</w:t>
      </w:r>
    </w:p>
    <w:p w:rsidR="00E45785" w:rsidRDefault="00E45785" w:rsidP="00E45785">
      <w:pPr>
        <w:widowControl w:val="0"/>
        <w:spacing w:after="269" w:line="360" w:lineRule="auto"/>
        <w:ind w:left="2980"/>
        <w:rPr>
          <w:rStyle w:val="Heading5Spacing0pt"/>
          <w:rFonts w:eastAsia="Calibri" w:cs="David"/>
          <w:b/>
          <w:bCs/>
          <w:sz w:val="24"/>
          <w:szCs w:val="24"/>
          <w:rtl/>
        </w:rPr>
      </w:pPr>
    </w:p>
    <w:p w:rsidR="00E45785" w:rsidRDefault="00E45785" w:rsidP="00E45785">
      <w:pPr>
        <w:widowControl w:val="0"/>
        <w:spacing w:after="269" w:line="360" w:lineRule="auto"/>
        <w:ind w:left="2980"/>
        <w:rPr>
          <w:rStyle w:val="Heading5Spacing0pt"/>
          <w:rFonts w:eastAsia="Calibri" w:cs="David"/>
          <w:b/>
          <w:bCs/>
          <w:sz w:val="24"/>
          <w:szCs w:val="24"/>
          <w:rtl/>
        </w:rPr>
      </w:pPr>
    </w:p>
    <w:p w:rsidR="00E45785" w:rsidRDefault="00E45785" w:rsidP="00E45785">
      <w:pPr>
        <w:widowControl w:val="0"/>
        <w:spacing w:after="269" w:line="360" w:lineRule="auto"/>
        <w:ind w:left="2980"/>
        <w:rPr>
          <w:rStyle w:val="Heading5Spacing0pt"/>
          <w:rFonts w:eastAsia="Calibri" w:cs="David"/>
          <w:b/>
          <w:bCs/>
          <w:sz w:val="24"/>
          <w:szCs w:val="24"/>
          <w:rtl/>
        </w:rPr>
      </w:pPr>
    </w:p>
    <w:p w:rsidR="00CC7880" w:rsidRDefault="00CC7880" w:rsidP="00E45785">
      <w:pPr>
        <w:widowControl w:val="0"/>
        <w:spacing w:after="269" w:line="360" w:lineRule="auto"/>
        <w:ind w:left="2980"/>
        <w:rPr>
          <w:rStyle w:val="Heading5Spacing0pt"/>
          <w:rFonts w:eastAsia="Calibri" w:cs="David"/>
          <w:b/>
          <w:bCs/>
          <w:sz w:val="24"/>
          <w:szCs w:val="24"/>
          <w:rtl/>
        </w:rPr>
      </w:pPr>
    </w:p>
    <w:p w:rsidR="00CC7880" w:rsidRDefault="00CC7880" w:rsidP="00E45785">
      <w:pPr>
        <w:widowControl w:val="0"/>
        <w:spacing w:after="269" w:line="360" w:lineRule="auto"/>
        <w:ind w:left="2980"/>
        <w:rPr>
          <w:rStyle w:val="Heading5Spacing0pt"/>
          <w:rFonts w:eastAsia="Calibri" w:cs="David"/>
          <w:b/>
          <w:bCs/>
          <w:sz w:val="24"/>
          <w:szCs w:val="24"/>
          <w:rtl/>
        </w:rPr>
      </w:pPr>
    </w:p>
    <w:p w:rsidR="00CC7880" w:rsidRDefault="00CC7880" w:rsidP="00E45785">
      <w:pPr>
        <w:widowControl w:val="0"/>
        <w:spacing w:after="269" w:line="360" w:lineRule="auto"/>
        <w:ind w:left="2980"/>
        <w:rPr>
          <w:rStyle w:val="Heading5Spacing0pt"/>
          <w:rFonts w:eastAsia="Calibri" w:cs="David"/>
          <w:b/>
          <w:bCs/>
          <w:sz w:val="24"/>
          <w:szCs w:val="24"/>
          <w:rtl/>
        </w:rPr>
      </w:pPr>
    </w:p>
    <w:p w:rsidR="00CC7880" w:rsidRDefault="00CC7880" w:rsidP="00E45785">
      <w:pPr>
        <w:widowControl w:val="0"/>
        <w:spacing w:after="269" w:line="360" w:lineRule="auto"/>
        <w:ind w:left="2980"/>
        <w:rPr>
          <w:rStyle w:val="Heading5Spacing0pt"/>
          <w:rFonts w:eastAsia="Calibri" w:cs="David"/>
          <w:b/>
          <w:bCs/>
          <w:sz w:val="24"/>
          <w:szCs w:val="24"/>
          <w:rtl/>
        </w:rPr>
      </w:pPr>
    </w:p>
    <w:p w:rsidR="00E45785" w:rsidRDefault="00E45785" w:rsidP="00E45785">
      <w:pPr>
        <w:widowControl w:val="0"/>
        <w:spacing w:after="269" w:line="360" w:lineRule="auto"/>
        <w:ind w:left="2980"/>
        <w:rPr>
          <w:rStyle w:val="Heading5Spacing0pt"/>
          <w:rFonts w:eastAsia="Calibri" w:cs="David"/>
          <w:b/>
          <w:bCs/>
          <w:sz w:val="24"/>
          <w:szCs w:val="24"/>
          <w:rtl/>
        </w:rPr>
      </w:pPr>
    </w:p>
    <w:p w:rsidR="00E45785" w:rsidRDefault="00E45785" w:rsidP="00E45785">
      <w:pPr>
        <w:widowControl w:val="0"/>
        <w:spacing w:after="269" w:line="360" w:lineRule="auto"/>
        <w:ind w:left="2980"/>
        <w:rPr>
          <w:rStyle w:val="Heading5Spacing0pt"/>
          <w:rFonts w:eastAsia="Calibri" w:cs="David"/>
          <w:b/>
          <w:bCs/>
          <w:sz w:val="24"/>
          <w:szCs w:val="24"/>
          <w:rtl/>
        </w:rPr>
      </w:pPr>
    </w:p>
    <w:p w:rsidR="00E45785" w:rsidRDefault="00E45785" w:rsidP="00E45785">
      <w:pPr>
        <w:widowControl w:val="0"/>
        <w:spacing w:after="269" w:line="360" w:lineRule="auto"/>
        <w:ind w:left="2980"/>
        <w:rPr>
          <w:rStyle w:val="Heading5Spacing0pt"/>
          <w:rFonts w:eastAsia="Calibri" w:cs="David"/>
          <w:b/>
          <w:bCs/>
          <w:sz w:val="24"/>
          <w:szCs w:val="24"/>
          <w:rtl/>
        </w:rPr>
      </w:pPr>
    </w:p>
    <w:p w:rsidR="00E45785" w:rsidRDefault="00E45785" w:rsidP="00E45785">
      <w:pPr>
        <w:widowControl w:val="0"/>
        <w:spacing w:after="269" w:line="360" w:lineRule="auto"/>
        <w:ind w:left="2980"/>
        <w:rPr>
          <w:rStyle w:val="Heading5Spacing0pt"/>
          <w:rFonts w:eastAsia="Calibri" w:cs="David"/>
          <w:b/>
          <w:bCs/>
          <w:sz w:val="24"/>
          <w:szCs w:val="24"/>
          <w:rtl/>
        </w:rPr>
      </w:pPr>
    </w:p>
    <w:p w:rsidR="00CC7880" w:rsidRDefault="00CC7880" w:rsidP="00E45785">
      <w:pPr>
        <w:widowControl w:val="0"/>
        <w:spacing w:after="269" w:line="360" w:lineRule="auto"/>
        <w:ind w:left="2980"/>
        <w:rPr>
          <w:rStyle w:val="Heading5Spacing0pt"/>
          <w:rFonts w:eastAsia="Calibri" w:cs="David"/>
          <w:b/>
          <w:bCs/>
          <w:sz w:val="24"/>
          <w:szCs w:val="24"/>
          <w:rtl/>
        </w:rPr>
      </w:pPr>
    </w:p>
    <w:p w:rsidR="00CC7880" w:rsidRDefault="00CC7880" w:rsidP="00E45785">
      <w:pPr>
        <w:widowControl w:val="0"/>
        <w:spacing w:after="269" w:line="360" w:lineRule="auto"/>
        <w:ind w:left="2980"/>
        <w:rPr>
          <w:rStyle w:val="Heading5Spacing0pt"/>
          <w:rFonts w:eastAsia="Calibri" w:cs="David"/>
          <w:b/>
          <w:bCs/>
          <w:sz w:val="24"/>
          <w:szCs w:val="24"/>
          <w:rtl/>
        </w:rPr>
      </w:pPr>
    </w:p>
    <w:p w:rsidR="00E45785" w:rsidRPr="00C93BB8" w:rsidRDefault="00E45785" w:rsidP="00E45785">
      <w:pPr>
        <w:widowControl w:val="0"/>
        <w:spacing w:after="269" w:line="360" w:lineRule="auto"/>
        <w:ind w:left="2980"/>
        <w:rPr>
          <w:rStyle w:val="Heading5Spacing0pt"/>
          <w:rFonts w:eastAsia="Calibri" w:cs="David"/>
          <w:b/>
          <w:bCs/>
          <w:sz w:val="24"/>
          <w:szCs w:val="24"/>
          <w:rtl/>
        </w:rPr>
      </w:pPr>
      <w:r w:rsidRPr="00C93BB8">
        <w:rPr>
          <w:rStyle w:val="Heading5Spacing0pt"/>
          <w:rFonts w:eastAsia="Calibri" w:cs="David"/>
          <w:b/>
          <w:bCs/>
          <w:sz w:val="24"/>
          <w:szCs w:val="24"/>
          <w:rtl/>
        </w:rPr>
        <w:lastRenderedPageBreak/>
        <w:t>חוזה למת</w:t>
      </w:r>
      <w:bookmarkEnd w:id="961"/>
      <w:r w:rsidRPr="00C93BB8">
        <w:rPr>
          <w:rStyle w:val="Heading5Spacing0pt"/>
          <w:rFonts w:eastAsia="Calibri" w:cs="David" w:hint="cs"/>
          <w:b/>
          <w:bCs/>
          <w:sz w:val="24"/>
          <w:szCs w:val="24"/>
          <w:rtl/>
        </w:rPr>
        <w:t>ן</w:t>
      </w:r>
      <w:r w:rsidRPr="00C93BB8">
        <w:rPr>
          <w:rStyle w:val="Heading5Spacing0pt"/>
          <w:rFonts w:eastAsia="Calibri" w:cs="David"/>
          <w:b/>
          <w:bCs/>
          <w:sz w:val="24"/>
          <w:szCs w:val="24"/>
          <w:rtl/>
        </w:rPr>
        <w:t xml:space="preserve"> </w:t>
      </w:r>
      <w:r w:rsidRPr="00C93BB8">
        <w:rPr>
          <w:rStyle w:val="Heading5Spacing0pt"/>
          <w:rFonts w:eastAsia="Calibri" w:cs="David" w:hint="cs"/>
          <w:b/>
          <w:bCs/>
          <w:sz w:val="24"/>
          <w:szCs w:val="24"/>
          <w:rtl/>
        </w:rPr>
        <w:t>שירותי</w:t>
      </w:r>
      <w:r w:rsidRPr="00C93BB8">
        <w:rPr>
          <w:rStyle w:val="Heading5Spacing0pt"/>
          <w:rFonts w:eastAsia="Calibri" w:cs="David"/>
          <w:b/>
          <w:bCs/>
          <w:sz w:val="24"/>
          <w:szCs w:val="24"/>
          <w:rtl/>
        </w:rPr>
        <w:t xml:space="preserve"> </w:t>
      </w:r>
      <w:r w:rsidRPr="00C93BB8">
        <w:rPr>
          <w:rStyle w:val="Heading5Spacing0pt"/>
          <w:rFonts w:eastAsia="Calibri" w:cs="David" w:hint="cs"/>
          <w:b/>
          <w:bCs/>
          <w:sz w:val="24"/>
          <w:szCs w:val="24"/>
          <w:rtl/>
        </w:rPr>
        <w:t>בקרה</w:t>
      </w:r>
    </w:p>
    <w:p w:rsidR="00E45785" w:rsidRPr="00C93BB8" w:rsidRDefault="00E45785" w:rsidP="00E45785">
      <w:pPr>
        <w:widowControl w:val="0"/>
        <w:tabs>
          <w:tab w:val="left" w:leader="underscore" w:pos="3015"/>
          <w:tab w:val="left" w:leader="underscore" w:pos="6265"/>
          <w:tab w:val="left" w:leader="underscore" w:pos="6702"/>
        </w:tabs>
        <w:spacing w:after="288" w:line="360" w:lineRule="auto"/>
        <w:ind w:left="1480"/>
        <w:rPr>
          <w:rFonts w:cs="David"/>
          <w:sz w:val="24"/>
          <w:szCs w:val="24"/>
          <w:rtl/>
        </w:rPr>
      </w:pPr>
      <w:r w:rsidRPr="00C93BB8">
        <w:rPr>
          <w:rFonts w:cs="David" w:hint="cs"/>
          <w:sz w:val="24"/>
          <w:szCs w:val="24"/>
          <w:rtl/>
        </w:rPr>
        <w:t>שנערך</w:t>
      </w:r>
      <w:r w:rsidRPr="00C93BB8">
        <w:rPr>
          <w:rFonts w:cs="David"/>
          <w:sz w:val="24"/>
          <w:szCs w:val="24"/>
          <w:rtl/>
        </w:rPr>
        <w:t xml:space="preserve"> </w:t>
      </w:r>
      <w:r w:rsidRPr="00C93BB8">
        <w:rPr>
          <w:rFonts w:cs="David" w:hint="cs"/>
          <w:sz w:val="24"/>
          <w:szCs w:val="24"/>
          <w:rtl/>
        </w:rPr>
        <w:t>ונחתם</w:t>
      </w:r>
      <w:r w:rsidRPr="00C93BB8">
        <w:rPr>
          <w:rFonts w:cs="David"/>
          <w:sz w:val="24"/>
          <w:szCs w:val="24"/>
          <w:rtl/>
        </w:rPr>
        <w:t xml:space="preserve"> </w:t>
      </w:r>
      <w:r w:rsidRPr="00C93BB8">
        <w:rPr>
          <w:rFonts w:cs="David" w:hint="cs"/>
          <w:sz w:val="24"/>
          <w:szCs w:val="24"/>
          <w:rtl/>
        </w:rPr>
        <w:t>בירושלים</w:t>
      </w:r>
      <w:r w:rsidRPr="00C93BB8">
        <w:rPr>
          <w:rFonts w:cs="David"/>
          <w:sz w:val="24"/>
          <w:szCs w:val="24"/>
          <w:rtl/>
        </w:rPr>
        <w:t xml:space="preserve"> </w:t>
      </w:r>
      <w:r w:rsidRPr="00C93BB8">
        <w:rPr>
          <w:rFonts w:cs="David" w:hint="cs"/>
          <w:sz w:val="24"/>
          <w:szCs w:val="24"/>
          <w:rtl/>
        </w:rPr>
        <w:t>ביום</w:t>
      </w:r>
      <w:r w:rsidRPr="00C93BB8">
        <w:rPr>
          <w:rFonts w:cs="David"/>
          <w:sz w:val="24"/>
          <w:szCs w:val="24"/>
          <w:rtl/>
        </w:rPr>
        <w:t xml:space="preserve"> </w:t>
      </w:r>
      <w:r w:rsidRPr="00C93BB8">
        <w:rPr>
          <w:rFonts w:cs="David"/>
          <w:sz w:val="24"/>
          <w:szCs w:val="24"/>
          <w:rtl/>
        </w:rPr>
        <w:tab/>
      </w:r>
    </w:p>
    <w:p w:rsidR="00E45785" w:rsidRPr="00C93BB8" w:rsidRDefault="00E45785" w:rsidP="00E45785">
      <w:pPr>
        <w:widowControl w:val="0"/>
        <w:spacing w:after="297" w:line="360" w:lineRule="auto"/>
        <w:ind w:left="4140"/>
        <w:rPr>
          <w:rFonts w:cs="David"/>
          <w:b/>
          <w:bCs/>
          <w:sz w:val="24"/>
          <w:szCs w:val="24"/>
          <w:rtl/>
        </w:rPr>
      </w:pPr>
      <w:r w:rsidRPr="00C93BB8">
        <w:rPr>
          <w:rFonts w:cs="David" w:hint="cs"/>
          <w:b/>
          <w:bCs/>
          <w:sz w:val="24"/>
          <w:szCs w:val="24"/>
          <w:rtl/>
        </w:rPr>
        <w:t>בין</w:t>
      </w:r>
    </w:p>
    <w:p w:rsidR="00E45785" w:rsidRPr="00C93BB8" w:rsidRDefault="00E45785" w:rsidP="00E45785">
      <w:pPr>
        <w:pStyle w:val="Bodytext100"/>
        <w:widowControl w:val="0"/>
        <w:shd w:val="clear" w:color="auto" w:fill="auto"/>
        <w:spacing w:before="0" w:line="360" w:lineRule="auto"/>
        <w:ind w:left="1419" w:right="1701"/>
        <w:rPr>
          <w:rFonts w:cs="David"/>
          <w:sz w:val="24"/>
          <w:szCs w:val="24"/>
          <w:rtl/>
        </w:rPr>
      </w:pPr>
      <w:bookmarkStart w:id="962" w:name="bookmark76"/>
      <w:r>
        <w:rPr>
          <w:rFonts w:cs="David" w:hint="cs"/>
          <w:sz w:val="24"/>
          <w:szCs w:val="24"/>
          <w:rtl/>
        </w:rPr>
        <w:t xml:space="preserve">                                    </w:t>
      </w:r>
      <w:r>
        <w:rPr>
          <w:rFonts w:cs="David"/>
          <w:sz w:val="24"/>
          <w:szCs w:val="24"/>
          <w:rtl/>
        </w:rPr>
        <w:t>משרד הנגב, הגליל והחוסן הלאומי</w:t>
      </w:r>
      <w:bookmarkEnd w:id="962"/>
    </w:p>
    <w:p w:rsidR="00E45785" w:rsidRPr="00C93BB8" w:rsidRDefault="00E45785" w:rsidP="00E45785">
      <w:pPr>
        <w:widowControl w:val="0"/>
        <w:spacing w:after="555" w:line="360" w:lineRule="auto"/>
        <w:ind w:left="3600"/>
        <w:rPr>
          <w:rFonts w:cs="David"/>
          <w:sz w:val="24"/>
          <w:szCs w:val="24"/>
          <w:rtl/>
        </w:rPr>
      </w:pPr>
      <w:r w:rsidRPr="00C93BB8">
        <w:rPr>
          <w:rFonts w:cs="David"/>
          <w:sz w:val="24"/>
          <w:szCs w:val="24"/>
          <w:rtl/>
        </w:rPr>
        <w:t>(</w:t>
      </w:r>
      <w:r w:rsidRPr="00C93BB8">
        <w:rPr>
          <w:rFonts w:cs="David" w:hint="cs"/>
          <w:sz w:val="24"/>
          <w:szCs w:val="24"/>
          <w:rtl/>
        </w:rPr>
        <w:t>להלן</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w:t>
      </w:r>
    </w:p>
    <w:p w:rsidR="00E45785" w:rsidRPr="00C93BB8" w:rsidRDefault="00E45785" w:rsidP="00E45785">
      <w:pPr>
        <w:widowControl w:val="0"/>
        <w:spacing w:after="307" w:line="360" w:lineRule="auto"/>
        <w:ind w:left="3933"/>
        <w:rPr>
          <w:rFonts w:cs="David"/>
          <w:b/>
          <w:bCs/>
          <w:sz w:val="24"/>
          <w:szCs w:val="24"/>
          <w:rtl/>
        </w:rPr>
      </w:pPr>
      <w:bookmarkStart w:id="963" w:name="bookmark77"/>
      <w:r w:rsidRPr="00C93BB8">
        <w:rPr>
          <w:rFonts w:cs="David" w:hint="cs"/>
          <w:b/>
          <w:bCs/>
          <w:sz w:val="24"/>
          <w:szCs w:val="24"/>
          <w:rtl/>
        </w:rPr>
        <w:t>מצד</w:t>
      </w:r>
      <w:r w:rsidRPr="00C93BB8">
        <w:rPr>
          <w:rFonts w:cs="David"/>
          <w:b/>
          <w:bCs/>
          <w:sz w:val="24"/>
          <w:szCs w:val="24"/>
          <w:rtl/>
        </w:rPr>
        <w:t xml:space="preserve"> </w:t>
      </w:r>
      <w:r w:rsidRPr="00C93BB8">
        <w:rPr>
          <w:rFonts w:cs="David" w:hint="cs"/>
          <w:b/>
          <w:bCs/>
          <w:sz w:val="24"/>
          <w:szCs w:val="24"/>
          <w:rtl/>
        </w:rPr>
        <w:t>אחד</w:t>
      </w:r>
      <w:bookmarkEnd w:id="963"/>
    </w:p>
    <w:p w:rsidR="00E45785" w:rsidRPr="00C93BB8" w:rsidRDefault="00E45785" w:rsidP="00E45785">
      <w:pPr>
        <w:widowControl w:val="0"/>
        <w:spacing w:after="254" w:line="360" w:lineRule="auto"/>
        <w:ind w:left="3933"/>
        <w:rPr>
          <w:rFonts w:cs="David"/>
          <w:b/>
          <w:bCs/>
          <w:sz w:val="24"/>
          <w:szCs w:val="24"/>
          <w:rtl/>
        </w:rPr>
      </w:pPr>
      <w:bookmarkStart w:id="964" w:name="bookmark78"/>
      <w:r>
        <w:rPr>
          <w:rFonts w:cs="David" w:hint="cs"/>
          <w:b/>
          <w:bCs/>
          <w:sz w:val="24"/>
          <w:szCs w:val="24"/>
          <w:rtl/>
        </w:rPr>
        <w:t xml:space="preserve"> </w:t>
      </w:r>
      <w:r w:rsidRPr="00C93BB8">
        <w:rPr>
          <w:rFonts w:cs="David"/>
          <w:b/>
          <w:bCs/>
          <w:sz w:val="24"/>
          <w:szCs w:val="24"/>
          <w:rtl/>
        </w:rPr>
        <w:t>-</w:t>
      </w:r>
      <w:r w:rsidRPr="00C93BB8">
        <w:rPr>
          <w:rFonts w:cs="David" w:hint="cs"/>
          <w:b/>
          <w:bCs/>
          <w:sz w:val="24"/>
          <w:szCs w:val="24"/>
          <w:rtl/>
        </w:rPr>
        <w:t>לבין</w:t>
      </w:r>
      <w:r w:rsidRPr="00C93BB8">
        <w:rPr>
          <w:rFonts w:cs="David"/>
          <w:b/>
          <w:bCs/>
          <w:sz w:val="24"/>
          <w:szCs w:val="24"/>
          <w:rtl/>
        </w:rPr>
        <w:t>-</w:t>
      </w:r>
      <w:bookmarkEnd w:id="964"/>
    </w:p>
    <w:p w:rsidR="00E45785" w:rsidRPr="00C93BB8" w:rsidRDefault="00E45785" w:rsidP="00E45785">
      <w:pPr>
        <w:widowControl w:val="0"/>
        <w:tabs>
          <w:tab w:val="left" w:leader="underscore" w:pos="3289"/>
          <w:tab w:val="left" w:leader="underscore" w:pos="7705"/>
        </w:tabs>
        <w:spacing w:after="254" w:line="360" w:lineRule="auto"/>
        <w:ind w:left="1480"/>
        <w:rPr>
          <w:rFonts w:cs="David"/>
          <w:sz w:val="24"/>
          <w:szCs w:val="24"/>
          <w:rtl/>
        </w:rPr>
      </w:pPr>
      <w:r w:rsidRPr="00C93BB8">
        <w:rPr>
          <w:rFonts w:cs="David"/>
          <w:sz w:val="24"/>
          <w:szCs w:val="24"/>
          <w:rtl/>
        </w:rPr>
        <w:tab/>
      </w:r>
      <w:r w:rsidRPr="00C93BB8">
        <w:rPr>
          <w:rFonts w:cs="David" w:hint="cs"/>
          <w:sz w:val="24"/>
          <w:szCs w:val="24"/>
          <w:rtl/>
        </w:rPr>
        <w:t>ח</w:t>
      </w:r>
      <w:r w:rsidRPr="00C93BB8">
        <w:rPr>
          <w:rFonts w:cs="David"/>
          <w:sz w:val="24"/>
          <w:szCs w:val="24"/>
          <w:rtl/>
        </w:rPr>
        <w:t>.</w:t>
      </w:r>
      <w:r w:rsidRPr="00C93BB8">
        <w:rPr>
          <w:rFonts w:cs="David" w:hint="cs"/>
          <w:sz w:val="24"/>
          <w:szCs w:val="24"/>
          <w:rtl/>
        </w:rPr>
        <w:t>פ</w:t>
      </w:r>
      <w:r w:rsidRPr="00C93BB8">
        <w:rPr>
          <w:rFonts w:cs="David"/>
          <w:sz w:val="24"/>
          <w:szCs w:val="24"/>
          <w:rtl/>
        </w:rPr>
        <w:t>.</w:t>
      </w:r>
      <w:r w:rsidRPr="00C93BB8">
        <w:rPr>
          <w:rFonts w:cs="David"/>
          <w:sz w:val="24"/>
          <w:szCs w:val="24"/>
          <w:rtl/>
        </w:rPr>
        <w:tab/>
      </w:r>
    </w:p>
    <w:p w:rsidR="00E45785" w:rsidRPr="00C93BB8" w:rsidRDefault="00E45785" w:rsidP="00E45785">
      <w:pPr>
        <w:widowControl w:val="0"/>
        <w:tabs>
          <w:tab w:val="left" w:leader="underscore" w:pos="7724"/>
        </w:tabs>
        <w:spacing w:line="360" w:lineRule="auto"/>
        <w:ind w:left="1480"/>
        <w:rPr>
          <w:rFonts w:cs="David"/>
          <w:sz w:val="24"/>
          <w:szCs w:val="24"/>
          <w:rtl/>
        </w:rPr>
      </w:pPr>
      <w:r w:rsidRPr="00C93BB8">
        <w:rPr>
          <w:rFonts w:cs="David" w:hint="cs"/>
          <w:sz w:val="24"/>
          <w:szCs w:val="24"/>
          <w:rtl/>
        </w:rPr>
        <w:t>שכתובתה</w:t>
      </w:r>
      <w:r w:rsidRPr="00C93BB8">
        <w:rPr>
          <w:rFonts w:cs="David"/>
          <w:sz w:val="24"/>
          <w:szCs w:val="24"/>
          <w:rtl/>
        </w:rPr>
        <w:t xml:space="preserve"> </w:t>
      </w:r>
      <w:r w:rsidRPr="00C93BB8">
        <w:rPr>
          <w:rFonts w:cs="David" w:hint="cs"/>
          <w:sz w:val="24"/>
          <w:szCs w:val="24"/>
          <w:rtl/>
        </w:rPr>
        <w:t>הרשומה</w:t>
      </w:r>
      <w:r w:rsidRPr="00C93BB8">
        <w:rPr>
          <w:rFonts w:cs="David"/>
          <w:sz w:val="24"/>
          <w:szCs w:val="24"/>
          <w:rtl/>
        </w:rPr>
        <w:t xml:space="preserve"> </w:t>
      </w:r>
      <w:r w:rsidRPr="00C93BB8">
        <w:rPr>
          <w:rFonts w:cs="David" w:hint="cs"/>
          <w:sz w:val="24"/>
          <w:szCs w:val="24"/>
          <w:rtl/>
        </w:rPr>
        <w:t>ב</w:t>
      </w:r>
      <w:r w:rsidRPr="00C93BB8">
        <w:rPr>
          <w:rFonts w:cs="David"/>
          <w:sz w:val="24"/>
          <w:szCs w:val="24"/>
          <w:rtl/>
        </w:rPr>
        <w:t>-</w:t>
      </w:r>
      <w:r w:rsidRPr="00C93BB8">
        <w:rPr>
          <w:rFonts w:cs="David"/>
          <w:sz w:val="24"/>
          <w:szCs w:val="24"/>
          <w:rtl/>
        </w:rPr>
        <w:tab/>
      </w:r>
    </w:p>
    <w:p w:rsidR="00E45785" w:rsidRPr="00C93BB8" w:rsidRDefault="00E45785" w:rsidP="00E45785">
      <w:pPr>
        <w:widowControl w:val="0"/>
        <w:spacing w:after="259" w:line="360" w:lineRule="auto"/>
        <w:ind w:left="1480"/>
        <w:rPr>
          <w:rFonts w:cs="David"/>
          <w:sz w:val="24"/>
          <w:szCs w:val="24"/>
          <w:rtl/>
        </w:rPr>
      </w:pPr>
      <w:r w:rsidRPr="00C93BB8">
        <w:rPr>
          <w:rFonts w:cs="David"/>
          <w:sz w:val="24"/>
          <w:szCs w:val="24"/>
          <w:rtl/>
        </w:rPr>
        <w:t>(</w:t>
      </w:r>
      <w:r w:rsidRPr="00C93BB8">
        <w:rPr>
          <w:rFonts w:cs="David" w:hint="cs"/>
          <w:sz w:val="24"/>
          <w:szCs w:val="24"/>
          <w:rtl/>
        </w:rPr>
        <w:t>להלן</w:t>
      </w:r>
      <w:r w:rsidRPr="00C93BB8">
        <w:rPr>
          <w:rFonts w:cs="David"/>
          <w:sz w:val="24"/>
          <w:szCs w:val="24"/>
          <w:rtl/>
        </w:rPr>
        <w:t xml:space="preserve"> :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״חברת</w:t>
      </w:r>
      <w:r w:rsidRPr="00C93BB8">
        <w:rPr>
          <w:rFonts w:cs="David"/>
          <w:sz w:val="24"/>
          <w:szCs w:val="24"/>
          <w:rtl/>
        </w:rPr>
        <w:t xml:space="preserve"> </w:t>
      </w:r>
      <w:r w:rsidRPr="00C93BB8">
        <w:rPr>
          <w:rFonts w:cs="David" w:hint="cs"/>
          <w:sz w:val="24"/>
          <w:szCs w:val="24"/>
          <w:rtl/>
        </w:rPr>
        <w:t>הבקרה״</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״הבקרה״</w:t>
      </w:r>
      <w:r w:rsidRPr="00C93BB8">
        <w:rPr>
          <w:rFonts w:cs="David"/>
          <w:sz w:val="24"/>
          <w:szCs w:val="24"/>
          <w:rtl/>
        </w:rPr>
        <w:t>)</w:t>
      </w:r>
    </w:p>
    <w:p w:rsidR="00E45785" w:rsidRPr="00C93BB8" w:rsidRDefault="00E45785" w:rsidP="00E45785">
      <w:pPr>
        <w:widowControl w:val="0"/>
        <w:spacing w:after="281" w:line="360" w:lineRule="auto"/>
        <w:ind w:left="3933"/>
        <w:rPr>
          <w:rFonts w:cs="David"/>
          <w:b/>
          <w:bCs/>
          <w:sz w:val="24"/>
          <w:szCs w:val="24"/>
          <w:rtl/>
        </w:rPr>
      </w:pPr>
      <w:bookmarkStart w:id="965" w:name="bookmark79"/>
      <w:r w:rsidRPr="00C93BB8">
        <w:rPr>
          <w:rFonts w:cs="David" w:hint="cs"/>
          <w:b/>
          <w:bCs/>
          <w:sz w:val="24"/>
          <w:szCs w:val="24"/>
          <w:rtl/>
        </w:rPr>
        <w:t>מצד</w:t>
      </w:r>
      <w:r w:rsidRPr="00C93BB8">
        <w:rPr>
          <w:rFonts w:cs="David"/>
          <w:b/>
          <w:bCs/>
          <w:sz w:val="24"/>
          <w:szCs w:val="24"/>
          <w:rtl/>
        </w:rPr>
        <w:t xml:space="preserve"> </w:t>
      </w:r>
      <w:r w:rsidRPr="00C93BB8">
        <w:rPr>
          <w:rFonts w:cs="David" w:hint="cs"/>
          <w:b/>
          <w:bCs/>
          <w:sz w:val="24"/>
          <w:szCs w:val="24"/>
          <w:rtl/>
        </w:rPr>
        <w:t>שני</w:t>
      </w:r>
      <w:bookmarkEnd w:id="965"/>
    </w:p>
    <w:p w:rsidR="00E45785" w:rsidRDefault="00E45785" w:rsidP="008A4A50">
      <w:pPr>
        <w:widowControl w:val="0"/>
        <w:tabs>
          <w:tab w:val="left" w:pos="1446"/>
        </w:tabs>
        <w:spacing w:line="360" w:lineRule="auto"/>
        <w:ind w:left="1480"/>
        <w:jc w:val="both"/>
        <w:rPr>
          <w:rFonts w:cs="David"/>
          <w:sz w:val="24"/>
          <w:szCs w:val="24"/>
          <w:rtl/>
        </w:rPr>
      </w:pPr>
      <w:r w:rsidRPr="00C93BB8">
        <w:rPr>
          <w:rFonts w:cs="David" w:hint="cs"/>
          <w:sz w:val="24"/>
          <w:szCs w:val="24"/>
          <w:rtl/>
        </w:rPr>
        <w:t>הואיל</w:t>
      </w:r>
      <w:r w:rsidRPr="00C93BB8">
        <w:rPr>
          <w:rFonts w:cs="David"/>
          <w:sz w:val="24"/>
          <w:szCs w:val="24"/>
          <w:rtl/>
        </w:rPr>
        <w:tab/>
      </w:r>
      <w:r w:rsidRPr="00C93BB8">
        <w:rPr>
          <w:rFonts w:cs="David" w:hint="cs"/>
          <w:sz w:val="24"/>
          <w:szCs w:val="24"/>
          <w:rtl/>
        </w:rPr>
        <w:t>והמשרד</w:t>
      </w:r>
      <w:r w:rsidRPr="00C93BB8">
        <w:rPr>
          <w:rFonts w:cs="David"/>
          <w:sz w:val="24"/>
          <w:szCs w:val="24"/>
          <w:rtl/>
        </w:rPr>
        <w:t xml:space="preserve"> </w:t>
      </w:r>
      <w:r w:rsidRPr="00C93BB8">
        <w:rPr>
          <w:rFonts w:cs="David" w:hint="cs"/>
          <w:sz w:val="24"/>
          <w:szCs w:val="24"/>
          <w:rtl/>
        </w:rPr>
        <w:t>פרסם</w:t>
      </w:r>
      <w:r w:rsidRPr="00C93BB8">
        <w:rPr>
          <w:rFonts w:cs="David"/>
          <w:sz w:val="24"/>
          <w:szCs w:val="24"/>
          <w:rtl/>
        </w:rPr>
        <w:t xml:space="preserve"> </w:t>
      </w:r>
      <w:r w:rsidRPr="00C93BB8">
        <w:rPr>
          <w:rFonts w:cs="David" w:hint="cs"/>
          <w:sz w:val="24"/>
          <w:szCs w:val="24"/>
          <w:rtl/>
        </w:rPr>
        <w:t>מכרז</w:t>
      </w:r>
      <w:r w:rsidRPr="00C93BB8">
        <w:rPr>
          <w:rFonts w:cs="David"/>
          <w:sz w:val="24"/>
          <w:szCs w:val="24"/>
          <w:rtl/>
        </w:rPr>
        <w:t xml:space="preserve"> </w:t>
      </w:r>
      <w:r w:rsidRPr="00C93BB8">
        <w:rPr>
          <w:rFonts w:cs="David" w:hint="cs"/>
          <w:sz w:val="24"/>
          <w:szCs w:val="24"/>
          <w:rtl/>
        </w:rPr>
        <w:t>מס</w:t>
      </w:r>
      <w:r>
        <w:rPr>
          <w:rFonts w:cs="David" w:hint="cs"/>
          <w:sz w:val="24"/>
          <w:szCs w:val="24"/>
          <w:rtl/>
        </w:rPr>
        <w:t>' 1/2024</w:t>
      </w:r>
      <w:r w:rsidRPr="00C93BB8">
        <w:rPr>
          <w:rFonts w:cs="David"/>
          <w:sz w:val="24"/>
          <w:szCs w:val="24"/>
          <w:rtl/>
        </w:rPr>
        <w:t xml:space="preserve"> </w:t>
      </w:r>
      <w:r w:rsidRPr="00C93BB8">
        <w:rPr>
          <w:rFonts w:cs="David" w:hint="cs"/>
          <w:sz w:val="24"/>
          <w:szCs w:val="24"/>
          <w:rtl/>
        </w:rPr>
        <w:t>למתן</w:t>
      </w:r>
      <w:r w:rsidRPr="00C93BB8">
        <w:rPr>
          <w:rFonts w:cs="David"/>
          <w:sz w:val="24"/>
          <w:szCs w:val="24"/>
          <w:rtl/>
        </w:rPr>
        <w:t xml:space="preserve"> </w:t>
      </w:r>
      <w:r w:rsidRPr="00C93BB8">
        <w:rPr>
          <w:rFonts w:cs="David" w:hint="cs"/>
          <w:sz w:val="24"/>
          <w:szCs w:val="24"/>
          <w:rtl/>
        </w:rPr>
        <w:t>שירותי</w:t>
      </w:r>
      <w:r w:rsidRPr="00C93BB8">
        <w:rPr>
          <w:rFonts w:cs="David"/>
          <w:sz w:val="24"/>
          <w:szCs w:val="24"/>
          <w:rtl/>
        </w:rPr>
        <w:t xml:space="preserve"> </w:t>
      </w:r>
      <w:r w:rsidRPr="00C93BB8">
        <w:rPr>
          <w:rFonts w:cs="David" w:hint="cs"/>
          <w:sz w:val="24"/>
          <w:szCs w:val="24"/>
          <w:rtl/>
        </w:rPr>
        <w:t>בקרה</w:t>
      </w:r>
      <w:r w:rsidRPr="00C93BB8">
        <w:rPr>
          <w:rFonts w:cs="David"/>
          <w:sz w:val="24"/>
          <w:szCs w:val="24"/>
          <w:rtl/>
        </w:rPr>
        <w:t xml:space="preserve"> </w:t>
      </w:r>
      <w:r w:rsidR="008A4A50">
        <w:rPr>
          <w:rFonts w:cs="David" w:hint="cs"/>
          <w:sz w:val="24"/>
          <w:szCs w:val="24"/>
          <w:rtl/>
        </w:rPr>
        <w:t xml:space="preserve">ופיקוח על עבודות תכנון, פיתוח ובניית מבני ציבור ותשתיות ציבוריות עבור </w:t>
      </w:r>
      <w:r>
        <w:rPr>
          <w:rFonts w:cs="David" w:hint="cs"/>
          <w:sz w:val="24"/>
          <w:szCs w:val="24"/>
          <w:rtl/>
        </w:rPr>
        <w:t>משרד הנגב, הגליל והחוסן הלאומי</w:t>
      </w:r>
      <w:r w:rsidRPr="00C93BB8">
        <w:rPr>
          <w:rFonts w:cs="David" w:hint="cs"/>
          <w:sz w:val="24"/>
          <w:szCs w:val="24"/>
          <w:rtl/>
        </w:rPr>
        <w:t xml:space="preserve"> כמפורט להלן</w:t>
      </w:r>
      <w:r w:rsidRPr="00C93BB8">
        <w:rPr>
          <w:rFonts w:cs="David"/>
          <w:sz w:val="24"/>
          <w:szCs w:val="24"/>
          <w:vertAlign w:val="subscript"/>
          <w:rtl/>
        </w:rPr>
        <w:t>;</w:t>
      </w:r>
    </w:p>
    <w:p w:rsidR="00E45785" w:rsidRPr="00C93BB8" w:rsidRDefault="00E45785" w:rsidP="00E45785">
      <w:pPr>
        <w:widowControl w:val="0"/>
        <w:tabs>
          <w:tab w:val="left" w:leader="underscore" w:pos="2828"/>
        </w:tabs>
        <w:spacing w:after="244" w:line="360" w:lineRule="auto"/>
        <w:ind w:left="1480"/>
        <w:jc w:val="both"/>
        <w:rPr>
          <w:rFonts w:cs="David"/>
          <w:sz w:val="24"/>
          <w:szCs w:val="24"/>
          <w:rtl/>
        </w:rPr>
      </w:pPr>
      <w:r w:rsidRPr="00C93BB8">
        <w:rPr>
          <w:rFonts w:cs="David" w:hint="cs"/>
          <w:sz w:val="24"/>
          <w:szCs w:val="24"/>
          <w:rtl/>
        </w:rPr>
        <w:t>והואיל</w:t>
      </w:r>
      <w:r w:rsidRPr="00C93BB8">
        <w:rPr>
          <w:rFonts w:cs="David"/>
          <w:sz w:val="24"/>
          <w:szCs w:val="24"/>
          <w:rtl/>
        </w:rPr>
        <w:t xml:space="preserve"> </w:t>
      </w:r>
      <w:r w:rsidRPr="00C93BB8">
        <w:rPr>
          <w:rFonts w:cs="David" w:hint="cs"/>
          <w:sz w:val="24"/>
          <w:szCs w:val="24"/>
          <w:rtl/>
        </w:rPr>
        <w:t>וועדת</w:t>
      </w:r>
      <w:r w:rsidRPr="00C93BB8">
        <w:rPr>
          <w:rFonts w:cs="David"/>
          <w:sz w:val="24"/>
          <w:szCs w:val="24"/>
          <w:rtl/>
        </w:rPr>
        <w:t xml:space="preserve"> </w:t>
      </w:r>
      <w:r w:rsidRPr="00C93BB8">
        <w:rPr>
          <w:rFonts w:cs="David" w:hint="cs"/>
          <w:sz w:val="24"/>
          <w:szCs w:val="24"/>
          <w:rtl/>
        </w:rPr>
        <w:t>המכרזים</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קבעה</w:t>
      </w:r>
      <w:r w:rsidRPr="00C93BB8">
        <w:rPr>
          <w:rFonts w:cs="David"/>
          <w:sz w:val="24"/>
          <w:szCs w:val="24"/>
          <w:rtl/>
        </w:rPr>
        <w:t xml:space="preserve"> </w:t>
      </w:r>
      <w:r w:rsidRPr="00C93BB8">
        <w:rPr>
          <w:rFonts w:cs="David" w:hint="cs"/>
          <w:sz w:val="24"/>
          <w:szCs w:val="24"/>
          <w:rtl/>
        </w:rPr>
        <w:t>את</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כזוכה</w:t>
      </w:r>
      <w:r w:rsidRPr="00C93BB8">
        <w:rPr>
          <w:rFonts w:cs="David"/>
          <w:sz w:val="24"/>
          <w:szCs w:val="24"/>
          <w:rtl/>
        </w:rPr>
        <w:t xml:space="preserve"> </w:t>
      </w:r>
      <w:r w:rsidRPr="00C93BB8">
        <w:rPr>
          <w:rFonts w:cs="David" w:hint="cs"/>
          <w:sz w:val="24"/>
          <w:szCs w:val="24"/>
          <w:rtl/>
        </w:rPr>
        <w:t>במכרז</w:t>
      </w:r>
      <w:r w:rsidRPr="00C93BB8">
        <w:rPr>
          <w:rFonts w:cs="David"/>
          <w:sz w:val="24"/>
          <w:szCs w:val="24"/>
          <w:rtl/>
        </w:rPr>
        <w:t xml:space="preserve"> </w:t>
      </w:r>
      <w:r w:rsidRPr="00C93BB8">
        <w:rPr>
          <w:rFonts w:cs="David" w:hint="cs"/>
          <w:sz w:val="24"/>
          <w:szCs w:val="24"/>
          <w:rtl/>
        </w:rPr>
        <w:t>בישיבתה</w:t>
      </w:r>
      <w:r w:rsidRPr="00C93BB8">
        <w:rPr>
          <w:rFonts w:cs="David"/>
          <w:sz w:val="24"/>
          <w:szCs w:val="24"/>
          <w:rtl/>
        </w:rPr>
        <w:t xml:space="preserve"> </w:t>
      </w:r>
      <w:r w:rsidRPr="00C93BB8">
        <w:rPr>
          <w:rFonts w:cs="David" w:hint="cs"/>
          <w:sz w:val="24"/>
          <w:szCs w:val="24"/>
          <w:rtl/>
        </w:rPr>
        <w:t>מיום</w:t>
      </w:r>
      <w:r w:rsidRPr="00C93BB8">
        <w:rPr>
          <w:rFonts w:cs="David"/>
          <w:sz w:val="24"/>
          <w:szCs w:val="24"/>
          <w:rtl/>
        </w:rPr>
        <w:t>______</w:t>
      </w:r>
      <w:r w:rsidRPr="00C93BB8">
        <w:rPr>
          <w:rFonts w:cs="David"/>
          <w:sz w:val="24"/>
          <w:szCs w:val="24"/>
          <w:rtl/>
        </w:rPr>
        <w:tab/>
      </w:r>
      <w:r w:rsidRPr="00C93BB8">
        <w:rPr>
          <w:rFonts w:cs="David"/>
          <w:sz w:val="24"/>
          <w:szCs w:val="24"/>
          <w:vertAlign w:val="subscript"/>
          <w:rtl/>
        </w:rPr>
        <w:t>;</w:t>
      </w:r>
    </w:p>
    <w:p w:rsidR="00E45785" w:rsidRPr="00C93BB8" w:rsidRDefault="00E45785" w:rsidP="00E45785">
      <w:pPr>
        <w:widowControl w:val="0"/>
        <w:tabs>
          <w:tab w:val="left" w:pos="1422"/>
        </w:tabs>
        <w:spacing w:line="360" w:lineRule="auto"/>
        <w:ind w:left="1480"/>
        <w:jc w:val="both"/>
        <w:rPr>
          <w:rFonts w:cs="David"/>
          <w:sz w:val="24"/>
          <w:szCs w:val="24"/>
          <w:rtl/>
        </w:rPr>
      </w:pPr>
      <w:r w:rsidRPr="00C93BB8">
        <w:rPr>
          <w:rFonts w:cs="David" w:hint="cs"/>
          <w:sz w:val="24"/>
          <w:szCs w:val="24"/>
          <w:rtl/>
        </w:rPr>
        <w:t>והואיל</w:t>
      </w:r>
      <w:r w:rsidRPr="00C93BB8">
        <w:rPr>
          <w:rFonts w:cs="David"/>
          <w:sz w:val="24"/>
          <w:szCs w:val="24"/>
          <w:rtl/>
        </w:rPr>
        <w:tab/>
      </w:r>
      <w:r w:rsidRPr="00C93BB8">
        <w:rPr>
          <w:rFonts w:cs="David" w:hint="cs"/>
          <w:sz w:val="24"/>
          <w:szCs w:val="24"/>
          <w:rtl/>
        </w:rPr>
        <w:t>וברצון</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להזמין</w:t>
      </w:r>
      <w:r w:rsidRPr="00C93BB8">
        <w:rPr>
          <w:rFonts w:cs="David"/>
          <w:sz w:val="24"/>
          <w:szCs w:val="24"/>
          <w:rtl/>
        </w:rPr>
        <w:t xml:space="preserve"> </w:t>
      </w:r>
      <w:r w:rsidRPr="00C93BB8">
        <w:rPr>
          <w:rFonts w:cs="David" w:hint="cs"/>
          <w:sz w:val="24"/>
          <w:szCs w:val="24"/>
          <w:rtl/>
        </w:rPr>
        <w:t>מחברת</w:t>
      </w:r>
      <w:r w:rsidRPr="00C93BB8">
        <w:rPr>
          <w:rFonts w:cs="David"/>
          <w:sz w:val="24"/>
          <w:szCs w:val="24"/>
          <w:rtl/>
        </w:rPr>
        <w:t xml:space="preserve"> </w:t>
      </w:r>
      <w:r w:rsidRPr="00C93BB8">
        <w:rPr>
          <w:rFonts w:cs="David" w:hint="cs"/>
          <w:sz w:val="24"/>
          <w:szCs w:val="24"/>
          <w:rtl/>
        </w:rPr>
        <w:t>הבקרה</w:t>
      </w:r>
      <w:r w:rsidRPr="00C93BB8">
        <w:rPr>
          <w:rFonts w:cs="David"/>
          <w:sz w:val="24"/>
          <w:szCs w:val="24"/>
          <w:rtl/>
        </w:rPr>
        <w:t xml:space="preserve"> </w:t>
      </w:r>
      <w:r w:rsidRPr="00C93BB8">
        <w:rPr>
          <w:rFonts w:cs="David" w:hint="cs"/>
          <w:sz w:val="24"/>
          <w:szCs w:val="24"/>
          <w:rtl/>
        </w:rPr>
        <w:t>את</w:t>
      </w:r>
      <w:r w:rsidRPr="00C93BB8">
        <w:rPr>
          <w:rFonts w:cs="David"/>
          <w:sz w:val="24"/>
          <w:szCs w:val="24"/>
          <w:rtl/>
        </w:rPr>
        <w:t xml:space="preserve"> </w:t>
      </w:r>
      <w:r w:rsidRPr="00C93BB8">
        <w:rPr>
          <w:rFonts w:cs="David" w:hint="cs"/>
          <w:sz w:val="24"/>
          <w:szCs w:val="24"/>
          <w:rtl/>
        </w:rPr>
        <w:t>שירותי</w:t>
      </w:r>
      <w:r w:rsidRPr="00C93BB8">
        <w:rPr>
          <w:rFonts w:cs="David"/>
          <w:sz w:val="24"/>
          <w:szCs w:val="24"/>
          <w:rtl/>
        </w:rPr>
        <w:t xml:space="preserve"> </w:t>
      </w:r>
      <w:r w:rsidRPr="00C93BB8">
        <w:rPr>
          <w:rFonts w:cs="David" w:hint="cs"/>
          <w:sz w:val="24"/>
          <w:szCs w:val="24"/>
          <w:rtl/>
        </w:rPr>
        <w:t>הבקרה</w:t>
      </w:r>
      <w:r w:rsidRPr="00C93BB8">
        <w:rPr>
          <w:rFonts w:cs="David"/>
          <w:sz w:val="24"/>
          <w:szCs w:val="24"/>
          <w:rtl/>
        </w:rPr>
        <w:t xml:space="preserve">, </w:t>
      </w:r>
      <w:r w:rsidRPr="00C93BB8">
        <w:rPr>
          <w:rFonts w:cs="David" w:hint="cs"/>
          <w:sz w:val="24"/>
          <w:szCs w:val="24"/>
          <w:rtl/>
        </w:rPr>
        <w:t>כהגדרתם</w:t>
      </w:r>
      <w:r w:rsidRPr="00C93BB8">
        <w:rPr>
          <w:rFonts w:cs="David"/>
          <w:sz w:val="24"/>
          <w:szCs w:val="24"/>
          <w:rtl/>
        </w:rPr>
        <w:t xml:space="preserve"> </w:t>
      </w:r>
      <w:r w:rsidRPr="00C93BB8">
        <w:rPr>
          <w:rFonts w:cs="David" w:hint="cs"/>
          <w:sz w:val="24"/>
          <w:szCs w:val="24"/>
          <w:rtl/>
        </w:rPr>
        <w:t>ופירוטם</w:t>
      </w:r>
      <w:r>
        <w:rPr>
          <w:rFonts w:cs="David" w:hint="cs"/>
          <w:sz w:val="24"/>
          <w:szCs w:val="24"/>
          <w:rtl/>
        </w:rPr>
        <w:t xml:space="preserve"> </w:t>
      </w:r>
      <w:r w:rsidRPr="00C93BB8">
        <w:rPr>
          <w:rFonts w:cs="David" w:hint="cs"/>
          <w:sz w:val="24"/>
          <w:szCs w:val="24"/>
          <w:rtl/>
        </w:rPr>
        <w:t>בחוזה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וחברת</w:t>
      </w:r>
      <w:r w:rsidRPr="00C93BB8">
        <w:rPr>
          <w:rFonts w:cs="David"/>
          <w:sz w:val="24"/>
          <w:szCs w:val="24"/>
          <w:rtl/>
        </w:rPr>
        <w:t xml:space="preserve"> </w:t>
      </w:r>
      <w:r w:rsidRPr="00C93BB8">
        <w:rPr>
          <w:rFonts w:cs="David" w:hint="cs"/>
          <w:sz w:val="24"/>
          <w:szCs w:val="24"/>
          <w:rtl/>
        </w:rPr>
        <w:t>הבקרה</w:t>
      </w:r>
      <w:r w:rsidRPr="00C93BB8">
        <w:rPr>
          <w:rFonts w:cs="David"/>
          <w:sz w:val="24"/>
          <w:szCs w:val="24"/>
          <w:rtl/>
        </w:rPr>
        <w:t xml:space="preserve"> </w:t>
      </w:r>
      <w:r w:rsidRPr="00C93BB8">
        <w:rPr>
          <w:rFonts w:cs="David" w:hint="cs"/>
          <w:sz w:val="24"/>
          <w:szCs w:val="24"/>
          <w:rtl/>
        </w:rPr>
        <w:t>התחייבה</w:t>
      </w:r>
      <w:r w:rsidRPr="00C93BB8">
        <w:rPr>
          <w:rFonts w:cs="David"/>
          <w:sz w:val="24"/>
          <w:szCs w:val="24"/>
          <w:rtl/>
        </w:rPr>
        <w:t xml:space="preserve"> </w:t>
      </w:r>
      <w:proofErr w:type="spellStart"/>
      <w:r w:rsidRPr="00C93BB8">
        <w:rPr>
          <w:rFonts w:cs="David" w:hint="cs"/>
          <w:sz w:val="24"/>
          <w:szCs w:val="24"/>
          <w:rtl/>
        </w:rPr>
        <w:t>ליתן</w:t>
      </w:r>
      <w:proofErr w:type="spellEnd"/>
      <w:r w:rsidRPr="00C93BB8">
        <w:rPr>
          <w:rFonts w:cs="David"/>
          <w:sz w:val="24"/>
          <w:szCs w:val="24"/>
          <w:rtl/>
        </w:rPr>
        <w:t xml:space="preserve"> </w:t>
      </w:r>
      <w:r w:rsidRPr="00C93BB8">
        <w:rPr>
          <w:rFonts w:cs="David" w:hint="cs"/>
          <w:sz w:val="24"/>
          <w:szCs w:val="24"/>
          <w:rtl/>
        </w:rPr>
        <w:t>למשרד</w:t>
      </w:r>
      <w:r w:rsidRPr="00C93BB8">
        <w:rPr>
          <w:rFonts w:cs="David"/>
          <w:sz w:val="24"/>
          <w:szCs w:val="24"/>
          <w:rtl/>
        </w:rPr>
        <w:t xml:space="preserve"> </w:t>
      </w:r>
      <w:r w:rsidRPr="00C93BB8">
        <w:rPr>
          <w:rFonts w:cs="David" w:hint="cs"/>
          <w:sz w:val="24"/>
          <w:szCs w:val="24"/>
          <w:rtl/>
        </w:rPr>
        <w:t>את</w:t>
      </w:r>
      <w:r w:rsidRPr="00C93BB8">
        <w:rPr>
          <w:rFonts w:cs="David"/>
          <w:sz w:val="24"/>
          <w:szCs w:val="24"/>
          <w:rtl/>
        </w:rPr>
        <w:t xml:space="preserve"> </w:t>
      </w:r>
      <w:r w:rsidRPr="00C93BB8">
        <w:rPr>
          <w:rFonts w:cs="David" w:hint="cs"/>
          <w:sz w:val="24"/>
          <w:szCs w:val="24"/>
          <w:rtl/>
        </w:rPr>
        <w:t>שירותי</w:t>
      </w:r>
      <w:r w:rsidRPr="00C93BB8">
        <w:rPr>
          <w:rFonts w:cs="David"/>
          <w:sz w:val="24"/>
          <w:szCs w:val="24"/>
          <w:rtl/>
        </w:rPr>
        <w:t xml:space="preserve"> </w:t>
      </w:r>
      <w:r w:rsidRPr="00C93BB8">
        <w:rPr>
          <w:rFonts w:cs="David" w:hint="cs"/>
          <w:sz w:val="24"/>
          <w:szCs w:val="24"/>
          <w:rtl/>
        </w:rPr>
        <w:t>הבקרה</w:t>
      </w:r>
      <w:r w:rsidRPr="00C93BB8">
        <w:rPr>
          <w:rFonts w:cs="David"/>
          <w:sz w:val="24"/>
          <w:szCs w:val="24"/>
          <w:rtl/>
        </w:rPr>
        <w:t>;</w:t>
      </w:r>
    </w:p>
    <w:p w:rsidR="00E45785" w:rsidRPr="00C93BB8" w:rsidRDefault="00E45785" w:rsidP="00E45785">
      <w:pPr>
        <w:widowControl w:val="0"/>
        <w:tabs>
          <w:tab w:val="left" w:pos="1450"/>
        </w:tabs>
        <w:spacing w:line="360" w:lineRule="auto"/>
        <w:ind w:left="1480"/>
        <w:jc w:val="both"/>
        <w:rPr>
          <w:rFonts w:cs="David"/>
          <w:sz w:val="24"/>
          <w:szCs w:val="24"/>
          <w:rtl/>
        </w:rPr>
      </w:pPr>
      <w:r w:rsidRPr="00C93BB8">
        <w:rPr>
          <w:rFonts w:cs="David" w:hint="cs"/>
          <w:sz w:val="24"/>
          <w:szCs w:val="24"/>
          <w:rtl/>
        </w:rPr>
        <w:t>והואיל</w:t>
      </w:r>
      <w:r w:rsidRPr="00C93BB8">
        <w:rPr>
          <w:rFonts w:cs="David"/>
          <w:sz w:val="24"/>
          <w:szCs w:val="24"/>
          <w:rtl/>
        </w:rPr>
        <w:tab/>
      </w:r>
      <w:r w:rsidRPr="00C93BB8">
        <w:rPr>
          <w:rFonts w:cs="David" w:hint="cs"/>
          <w:sz w:val="24"/>
          <w:szCs w:val="24"/>
          <w:rtl/>
        </w:rPr>
        <w:t>וחוזה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מגבש</w:t>
      </w:r>
      <w:r w:rsidRPr="00C93BB8">
        <w:rPr>
          <w:rFonts w:cs="David"/>
          <w:sz w:val="24"/>
          <w:szCs w:val="24"/>
          <w:rtl/>
        </w:rPr>
        <w:t xml:space="preserve"> </w:t>
      </w:r>
      <w:r w:rsidRPr="00C93BB8">
        <w:rPr>
          <w:rFonts w:cs="David" w:hint="cs"/>
          <w:sz w:val="24"/>
          <w:szCs w:val="24"/>
          <w:rtl/>
        </w:rPr>
        <w:t>את</w:t>
      </w:r>
      <w:r w:rsidRPr="00C93BB8">
        <w:rPr>
          <w:rFonts w:cs="David"/>
          <w:sz w:val="24"/>
          <w:szCs w:val="24"/>
          <w:rtl/>
        </w:rPr>
        <w:t xml:space="preserve"> </w:t>
      </w:r>
      <w:r w:rsidRPr="00C93BB8">
        <w:rPr>
          <w:rFonts w:cs="David" w:hint="cs"/>
          <w:sz w:val="24"/>
          <w:szCs w:val="24"/>
          <w:rtl/>
        </w:rPr>
        <w:t>ההסכמות</w:t>
      </w:r>
      <w:r w:rsidRPr="00C93BB8">
        <w:rPr>
          <w:rFonts w:cs="David"/>
          <w:sz w:val="24"/>
          <w:szCs w:val="24"/>
          <w:rtl/>
        </w:rPr>
        <w:t xml:space="preserve"> </w:t>
      </w:r>
      <w:r w:rsidRPr="00C93BB8">
        <w:rPr>
          <w:rFonts w:cs="David" w:hint="cs"/>
          <w:sz w:val="24"/>
          <w:szCs w:val="24"/>
          <w:rtl/>
        </w:rPr>
        <w:t>בין</w:t>
      </w:r>
      <w:r w:rsidRPr="00C93BB8">
        <w:rPr>
          <w:rFonts w:cs="David"/>
          <w:sz w:val="24"/>
          <w:szCs w:val="24"/>
          <w:rtl/>
        </w:rPr>
        <w:t xml:space="preserve"> </w:t>
      </w:r>
      <w:r w:rsidRPr="00C93BB8">
        <w:rPr>
          <w:rFonts w:cs="David" w:hint="cs"/>
          <w:sz w:val="24"/>
          <w:szCs w:val="24"/>
          <w:rtl/>
        </w:rPr>
        <w:t>הצדדים</w:t>
      </w:r>
      <w:r w:rsidRPr="00C93BB8">
        <w:rPr>
          <w:rFonts w:cs="David"/>
          <w:sz w:val="24"/>
          <w:szCs w:val="24"/>
          <w:rtl/>
        </w:rPr>
        <w:t xml:space="preserve"> </w:t>
      </w:r>
      <w:r w:rsidRPr="00C93BB8">
        <w:rPr>
          <w:rFonts w:cs="David" w:hint="cs"/>
          <w:sz w:val="24"/>
          <w:szCs w:val="24"/>
          <w:rtl/>
        </w:rPr>
        <w:t>לעניין</w:t>
      </w:r>
      <w:r w:rsidRPr="00C93BB8">
        <w:rPr>
          <w:rFonts w:cs="David"/>
          <w:sz w:val="24"/>
          <w:szCs w:val="24"/>
          <w:rtl/>
        </w:rPr>
        <w:t xml:space="preserve"> </w:t>
      </w:r>
      <w:r w:rsidRPr="00C93BB8">
        <w:rPr>
          <w:rFonts w:cs="David" w:hint="cs"/>
          <w:sz w:val="24"/>
          <w:szCs w:val="24"/>
          <w:rtl/>
        </w:rPr>
        <w:t>מתן</w:t>
      </w:r>
      <w:r w:rsidRPr="00C93BB8">
        <w:rPr>
          <w:rFonts w:cs="David"/>
          <w:sz w:val="24"/>
          <w:szCs w:val="24"/>
          <w:rtl/>
        </w:rPr>
        <w:t xml:space="preserve"> </w:t>
      </w:r>
      <w:r w:rsidRPr="00C93BB8">
        <w:rPr>
          <w:rFonts w:cs="David" w:hint="cs"/>
          <w:sz w:val="24"/>
          <w:szCs w:val="24"/>
          <w:rtl/>
        </w:rPr>
        <w:t>שירותי</w:t>
      </w:r>
      <w:r w:rsidRPr="00C93BB8">
        <w:rPr>
          <w:rFonts w:cs="David"/>
          <w:sz w:val="24"/>
          <w:szCs w:val="24"/>
          <w:rtl/>
        </w:rPr>
        <w:t xml:space="preserve"> </w:t>
      </w:r>
      <w:r w:rsidRPr="00C93BB8">
        <w:rPr>
          <w:rFonts w:cs="David" w:hint="cs"/>
          <w:sz w:val="24"/>
          <w:szCs w:val="24"/>
          <w:rtl/>
        </w:rPr>
        <w:t>הבקרה</w:t>
      </w:r>
      <w:r w:rsidRPr="00C93BB8">
        <w:rPr>
          <w:rFonts w:cs="David"/>
          <w:sz w:val="24"/>
          <w:szCs w:val="24"/>
          <w:rtl/>
        </w:rPr>
        <w:t xml:space="preserve"> </w:t>
      </w:r>
      <w:r w:rsidRPr="00C93BB8">
        <w:rPr>
          <w:rFonts w:cs="David" w:hint="cs"/>
          <w:sz w:val="24"/>
          <w:szCs w:val="24"/>
          <w:rtl/>
        </w:rPr>
        <w:t>ע״י</w:t>
      </w:r>
      <w:r>
        <w:rPr>
          <w:rFonts w:cs="David" w:hint="cs"/>
          <w:sz w:val="24"/>
          <w:szCs w:val="24"/>
          <w:rtl/>
        </w:rPr>
        <w:t xml:space="preserve"> </w:t>
      </w:r>
      <w:r w:rsidRPr="00C93BB8">
        <w:rPr>
          <w:rFonts w:cs="David" w:hint="cs"/>
          <w:sz w:val="24"/>
          <w:szCs w:val="24"/>
          <w:rtl/>
        </w:rPr>
        <w:t>החברה</w:t>
      </w:r>
      <w:r w:rsidRPr="00C93BB8">
        <w:rPr>
          <w:rFonts w:cs="David"/>
          <w:sz w:val="24"/>
          <w:szCs w:val="24"/>
          <w:vertAlign w:val="subscript"/>
          <w:rtl/>
        </w:rPr>
        <w:t>;</w:t>
      </w:r>
    </w:p>
    <w:p w:rsidR="00E45785" w:rsidRPr="00C93BB8" w:rsidRDefault="00E45785" w:rsidP="00E45785">
      <w:pPr>
        <w:widowControl w:val="0"/>
        <w:spacing w:after="275" w:line="360" w:lineRule="auto"/>
        <w:ind w:left="1980"/>
        <w:rPr>
          <w:rFonts w:cs="David"/>
          <w:b/>
          <w:bCs/>
          <w:sz w:val="24"/>
          <w:szCs w:val="24"/>
          <w:u w:val="single"/>
          <w:rtl/>
        </w:rPr>
      </w:pPr>
      <w:bookmarkStart w:id="966" w:name="bookmark80"/>
    </w:p>
    <w:p w:rsidR="00E45785" w:rsidRPr="00C93BB8" w:rsidRDefault="00E45785" w:rsidP="00E45785">
      <w:pPr>
        <w:widowControl w:val="0"/>
        <w:spacing w:after="275" w:line="360" w:lineRule="auto"/>
        <w:ind w:left="1980"/>
        <w:rPr>
          <w:rFonts w:cs="David"/>
          <w:b/>
          <w:bCs/>
          <w:sz w:val="24"/>
          <w:szCs w:val="24"/>
          <w:u w:val="single"/>
          <w:rtl/>
        </w:rPr>
      </w:pPr>
    </w:p>
    <w:p w:rsidR="00E45785" w:rsidRPr="00C93BB8" w:rsidRDefault="00E45785" w:rsidP="00E45785">
      <w:pPr>
        <w:widowControl w:val="0"/>
        <w:spacing w:after="275" w:line="360" w:lineRule="auto"/>
        <w:ind w:left="1980"/>
        <w:rPr>
          <w:rFonts w:cs="David"/>
          <w:b/>
          <w:bCs/>
          <w:sz w:val="24"/>
          <w:szCs w:val="24"/>
          <w:u w:val="single"/>
          <w:rtl/>
        </w:rPr>
      </w:pPr>
    </w:p>
    <w:p w:rsidR="00E45785" w:rsidRPr="00C93BB8" w:rsidRDefault="00E45785" w:rsidP="00E45785">
      <w:pPr>
        <w:widowControl w:val="0"/>
        <w:spacing w:after="275" w:line="360" w:lineRule="auto"/>
        <w:ind w:left="1980"/>
        <w:rPr>
          <w:rFonts w:cs="David"/>
          <w:b/>
          <w:bCs/>
          <w:sz w:val="24"/>
          <w:szCs w:val="24"/>
          <w:u w:val="single"/>
          <w:rtl/>
        </w:rPr>
      </w:pPr>
      <w:r w:rsidRPr="00C93BB8">
        <w:rPr>
          <w:rFonts w:cs="David"/>
          <w:b/>
          <w:bCs/>
          <w:sz w:val="24"/>
          <w:szCs w:val="24"/>
          <w:u w:val="single"/>
          <w:rtl/>
        </w:rPr>
        <w:br w:type="page"/>
      </w:r>
      <w:r w:rsidRPr="00C93BB8">
        <w:rPr>
          <w:rFonts w:cs="David" w:hint="cs"/>
          <w:b/>
          <w:bCs/>
          <w:sz w:val="24"/>
          <w:szCs w:val="24"/>
          <w:u w:val="single"/>
          <w:rtl/>
        </w:rPr>
        <w:lastRenderedPageBreak/>
        <w:t>אי</w:t>
      </w:r>
      <w:r w:rsidRPr="00C93BB8">
        <w:rPr>
          <w:rFonts w:cs="David"/>
          <w:b/>
          <w:bCs/>
          <w:sz w:val="24"/>
          <w:szCs w:val="24"/>
          <w:u w:val="single"/>
          <w:rtl/>
        </w:rPr>
        <w:t xml:space="preserve"> </w:t>
      </w:r>
      <w:r w:rsidRPr="00C93BB8">
        <w:rPr>
          <w:rFonts w:cs="David" w:hint="cs"/>
          <w:b/>
          <w:bCs/>
          <w:sz w:val="24"/>
          <w:szCs w:val="24"/>
          <w:u w:val="single"/>
          <w:rtl/>
        </w:rPr>
        <w:t>לכך</w:t>
      </w:r>
      <w:r w:rsidRPr="00C93BB8">
        <w:rPr>
          <w:rFonts w:cs="David"/>
          <w:b/>
          <w:bCs/>
          <w:sz w:val="24"/>
          <w:szCs w:val="24"/>
          <w:u w:val="single"/>
          <w:rtl/>
        </w:rPr>
        <w:t xml:space="preserve"> </w:t>
      </w:r>
      <w:r w:rsidRPr="00C93BB8">
        <w:rPr>
          <w:rFonts w:cs="David" w:hint="cs"/>
          <w:b/>
          <w:bCs/>
          <w:sz w:val="24"/>
          <w:szCs w:val="24"/>
          <w:u w:val="single"/>
          <w:rtl/>
        </w:rPr>
        <w:t>הוצהר</w:t>
      </w:r>
      <w:r w:rsidRPr="00C93BB8">
        <w:rPr>
          <w:rFonts w:cs="David"/>
          <w:b/>
          <w:bCs/>
          <w:sz w:val="24"/>
          <w:szCs w:val="24"/>
          <w:u w:val="single"/>
          <w:rtl/>
        </w:rPr>
        <w:t xml:space="preserve">, </w:t>
      </w:r>
      <w:r w:rsidRPr="00C93BB8">
        <w:rPr>
          <w:rFonts w:cs="David" w:hint="cs"/>
          <w:b/>
          <w:bCs/>
          <w:sz w:val="24"/>
          <w:szCs w:val="24"/>
          <w:u w:val="single"/>
          <w:rtl/>
        </w:rPr>
        <w:t>הותנה</w:t>
      </w:r>
      <w:r w:rsidRPr="00C93BB8">
        <w:rPr>
          <w:rFonts w:cs="David"/>
          <w:b/>
          <w:bCs/>
          <w:sz w:val="24"/>
          <w:szCs w:val="24"/>
          <w:u w:val="single"/>
          <w:rtl/>
        </w:rPr>
        <w:t xml:space="preserve"> </w:t>
      </w:r>
      <w:r w:rsidRPr="00C93BB8">
        <w:rPr>
          <w:rFonts w:cs="David" w:hint="cs"/>
          <w:b/>
          <w:bCs/>
          <w:sz w:val="24"/>
          <w:szCs w:val="24"/>
          <w:u w:val="single"/>
          <w:rtl/>
        </w:rPr>
        <w:t>והוסכם</w:t>
      </w:r>
      <w:r w:rsidRPr="00C93BB8">
        <w:rPr>
          <w:rFonts w:cs="David"/>
          <w:b/>
          <w:bCs/>
          <w:sz w:val="24"/>
          <w:szCs w:val="24"/>
          <w:u w:val="single"/>
          <w:rtl/>
        </w:rPr>
        <w:t xml:space="preserve"> </w:t>
      </w:r>
      <w:r w:rsidRPr="00C93BB8">
        <w:rPr>
          <w:rFonts w:cs="David" w:hint="cs"/>
          <w:b/>
          <w:bCs/>
          <w:sz w:val="24"/>
          <w:szCs w:val="24"/>
          <w:u w:val="single"/>
          <w:rtl/>
        </w:rPr>
        <w:t>ביו</w:t>
      </w:r>
      <w:r w:rsidRPr="00C93BB8">
        <w:rPr>
          <w:rFonts w:cs="David"/>
          <w:b/>
          <w:bCs/>
          <w:sz w:val="24"/>
          <w:szCs w:val="24"/>
          <w:u w:val="single"/>
          <w:rtl/>
        </w:rPr>
        <w:t xml:space="preserve"> </w:t>
      </w:r>
      <w:r w:rsidRPr="00C93BB8">
        <w:rPr>
          <w:rFonts w:cs="David" w:hint="cs"/>
          <w:b/>
          <w:bCs/>
          <w:sz w:val="24"/>
          <w:szCs w:val="24"/>
          <w:u w:val="single"/>
          <w:rtl/>
        </w:rPr>
        <w:t>הצדדים</w:t>
      </w:r>
      <w:r w:rsidRPr="00C93BB8">
        <w:rPr>
          <w:rFonts w:cs="David"/>
          <w:b/>
          <w:bCs/>
          <w:sz w:val="24"/>
          <w:szCs w:val="24"/>
          <w:u w:val="single"/>
          <w:rtl/>
        </w:rPr>
        <w:t xml:space="preserve"> </w:t>
      </w:r>
      <w:bookmarkEnd w:id="966"/>
      <w:r w:rsidRPr="00C93BB8">
        <w:rPr>
          <w:rFonts w:cs="David" w:hint="cs"/>
          <w:b/>
          <w:bCs/>
          <w:sz w:val="24"/>
          <w:szCs w:val="24"/>
          <w:u w:val="single"/>
          <w:rtl/>
        </w:rPr>
        <w:t>כדלקמן</w:t>
      </w:r>
      <w:r w:rsidRPr="00C93BB8">
        <w:rPr>
          <w:rFonts w:cs="David"/>
          <w:b/>
          <w:bCs/>
          <w:sz w:val="24"/>
          <w:szCs w:val="24"/>
          <w:u w:val="single"/>
          <w:rtl/>
        </w:rPr>
        <w:t>:</w:t>
      </w:r>
    </w:p>
    <w:p w:rsidR="00E45785" w:rsidRPr="002B2C2C" w:rsidRDefault="00E45785" w:rsidP="00A427E7">
      <w:pPr>
        <w:widowControl w:val="0"/>
        <w:numPr>
          <w:ilvl w:val="0"/>
          <w:numId w:val="4"/>
        </w:numPr>
        <w:spacing w:after="275" w:line="360" w:lineRule="auto"/>
        <w:rPr>
          <w:rFonts w:cs="David"/>
          <w:b/>
          <w:bCs/>
          <w:sz w:val="24"/>
          <w:szCs w:val="24"/>
        </w:rPr>
      </w:pPr>
      <w:r w:rsidRPr="002B2C2C">
        <w:rPr>
          <w:rFonts w:cs="David" w:hint="cs"/>
          <w:b/>
          <w:bCs/>
          <w:sz w:val="24"/>
          <w:szCs w:val="24"/>
          <w:rtl/>
        </w:rPr>
        <w:t>כללי</w:t>
      </w:r>
    </w:p>
    <w:p w:rsidR="00E45785" w:rsidRPr="00C93BB8" w:rsidRDefault="00E45785" w:rsidP="00A427E7">
      <w:pPr>
        <w:widowControl w:val="0"/>
        <w:numPr>
          <w:ilvl w:val="1"/>
          <w:numId w:val="4"/>
        </w:numPr>
        <w:spacing w:after="275" w:line="360" w:lineRule="auto"/>
        <w:rPr>
          <w:rFonts w:cs="David"/>
          <w:b/>
          <w:bCs/>
          <w:sz w:val="24"/>
          <w:szCs w:val="24"/>
        </w:rPr>
      </w:pPr>
      <w:r w:rsidRPr="00C93BB8">
        <w:rPr>
          <w:rFonts w:cs="David" w:hint="cs"/>
          <w:sz w:val="24"/>
          <w:szCs w:val="24"/>
          <w:rtl/>
        </w:rPr>
        <w:t>המבוא</w:t>
      </w:r>
      <w:r w:rsidRPr="00C93BB8">
        <w:rPr>
          <w:rFonts w:cs="David"/>
          <w:sz w:val="24"/>
          <w:szCs w:val="24"/>
          <w:rtl/>
        </w:rPr>
        <w:t xml:space="preserve"> </w:t>
      </w:r>
      <w:r w:rsidRPr="00C93BB8">
        <w:rPr>
          <w:rFonts w:cs="David" w:hint="cs"/>
          <w:sz w:val="24"/>
          <w:szCs w:val="24"/>
          <w:rtl/>
        </w:rPr>
        <w:t>לחוזה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מהווה</w:t>
      </w:r>
      <w:r w:rsidRPr="00C93BB8">
        <w:rPr>
          <w:rFonts w:cs="David"/>
          <w:sz w:val="24"/>
          <w:szCs w:val="24"/>
          <w:rtl/>
        </w:rPr>
        <w:t xml:space="preserve"> </w:t>
      </w:r>
      <w:r w:rsidRPr="00C93BB8">
        <w:rPr>
          <w:rFonts w:cs="David" w:hint="cs"/>
          <w:sz w:val="24"/>
          <w:szCs w:val="24"/>
          <w:rtl/>
        </w:rPr>
        <w:t>חלק</w:t>
      </w:r>
      <w:r w:rsidRPr="00C93BB8">
        <w:rPr>
          <w:rFonts w:cs="David"/>
          <w:sz w:val="24"/>
          <w:szCs w:val="24"/>
          <w:rtl/>
        </w:rPr>
        <w:t xml:space="preserve"> </w:t>
      </w:r>
      <w:r w:rsidRPr="00C93BB8">
        <w:rPr>
          <w:rFonts w:cs="David" w:hint="cs"/>
          <w:sz w:val="24"/>
          <w:szCs w:val="24"/>
          <w:rtl/>
        </w:rPr>
        <w:t>בלתי</w:t>
      </w:r>
      <w:r w:rsidRPr="00C93BB8">
        <w:rPr>
          <w:rFonts w:cs="David"/>
          <w:sz w:val="24"/>
          <w:szCs w:val="24"/>
          <w:rtl/>
        </w:rPr>
        <w:t xml:space="preserve"> </w:t>
      </w:r>
      <w:r w:rsidRPr="00C93BB8">
        <w:rPr>
          <w:rFonts w:cs="David" w:hint="cs"/>
          <w:sz w:val="24"/>
          <w:szCs w:val="24"/>
          <w:rtl/>
        </w:rPr>
        <w:t>נפרד</w:t>
      </w:r>
      <w:r w:rsidRPr="00C93BB8">
        <w:rPr>
          <w:rFonts w:cs="David"/>
          <w:sz w:val="24"/>
          <w:szCs w:val="24"/>
          <w:rtl/>
        </w:rPr>
        <w:t xml:space="preserve"> </w:t>
      </w:r>
      <w:r w:rsidRPr="00C93BB8">
        <w:rPr>
          <w:rFonts w:cs="David" w:hint="cs"/>
          <w:sz w:val="24"/>
          <w:szCs w:val="24"/>
          <w:rtl/>
        </w:rPr>
        <w:t>ממנו</w:t>
      </w:r>
      <w:r w:rsidRPr="00C93BB8">
        <w:rPr>
          <w:rFonts w:cs="David"/>
          <w:sz w:val="24"/>
          <w:szCs w:val="24"/>
          <w:rtl/>
        </w:rPr>
        <w:t xml:space="preserve"> </w:t>
      </w:r>
      <w:r w:rsidRPr="00C93BB8">
        <w:rPr>
          <w:rFonts w:cs="David" w:hint="cs"/>
          <w:sz w:val="24"/>
          <w:szCs w:val="24"/>
          <w:rtl/>
        </w:rPr>
        <w:t>והצדדים</w:t>
      </w:r>
      <w:r w:rsidRPr="00C93BB8">
        <w:rPr>
          <w:rFonts w:cs="David"/>
          <w:sz w:val="24"/>
          <w:szCs w:val="24"/>
          <w:rtl/>
        </w:rPr>
        <w:t xml:space="preserve"> </w:t>
      </w:r>
      <w:r w:rsidRPr="00C93BB8">
        <w:rPr>
          <w:rFonts w:cs="David" w:hint="cs"/>
          <w:sz w:val="24"/>
          <w:szCs w:val="24"/>
          <w:rtl/>
        </w:rPr>
        <w:t>מאשרים</w:t>
      </w:r>
      <w:r w:rsidRPr="00C93BB8">
        <w:rPr>
          <w:rFonts w:cs="David"/>
          <w:sz w:val="24"/>
          <w:szCs w:val="24"/>
          <w:rtl/>
        </w:rPr>
        <w:t xml:space="preserve"> </w:t>
      </w:r>
      <w:r w:rsidRPr="00C93BB8">
        <w:rPr>
          <w:rFonts w:cs="David" w:hint="cs"/>
          <w:sz w:val="24"/>
          <w:szCs w:val="24"/>
          <w:rtl/>
        </w:rPr>
        <w:t>את</w:t>
      </w:r>
      <w:r w:rsidRPr="00C93BB8">
        <w:rPr>
          <w:rFonts w:cs="David"/>
          <w:sz w:val="24"/>
          <w:szCs w:val="24"/>
          <w:rtl/>
        </w:rPr>
        <w:t xml:space="preserve"> </w:t>
      </w:r>
      <w:r w:rsidRPr="00C93BB8">
        <w:rPr>
          <w:rFonts w:cs="David" w:hint="cs"/>
          <w:sz w:val="24"/>
          <w:szCs w:val="24"/>
          <w:rtl/>
        </w:rPr>
        <w:t>נכונות</w:t>
      </w:r>
      <w:r w:rsidRPr="00C93BB8">
        <w:rPr>
          <w:rFonts w:cs="David"/>
          <w:sz w:val="24"/>
          <w:szCs w:val="24"/>
          <w:rtl/>
        </w:rPr>
        <w:t xml:space="preserve"> </w:t>
      </w:r>
      <w:r w:rsidRPr="00C93BB8">
        <w:rPr>
          <w:rFonts w:cs="David" w:hint="cs"/>
          <w:sz w:val="24"/>
          <w:szCs w:val="24"/>
          <w:rtl/>
        </w:rPr>
        <w:t>האמור</w:t>
      </w:r>
      <w:r w:rsidRPr="00C93BB8">
        <w:rPr>
          <w:rFonts w:cs="David"/>
          <w:sz w:val="24"/>
          <w:szCs w:val="24"/>
          <w:rtl/>
        </w:rPr>
        <w:t xml:space="preserve"> </w:t>
      </w:r>
      <w:r w:rsidRPr="00C93BB8">
        <w:rPr>
          <w:rFonts w:cs="David" w:hint="cs"/>
          <w:sz w:val="24"/>
          <w:szCs w:val="24"/>
          <w:rtl/>
        </w:rPr>
        <w:t>בו</w:t>
      </w:r>
      <w:r w:rsidRPr="00C93BB8">
        <w:rPr>
          <w:rFonts w:cs="David"/>
          <w:sz w:val="24"/>
          <w:szCs w:val="24"/>
          <w:rtl/>
        </w:rPr>
        <w:t>.</w:t>
      </w:r>
    </w:p>
    <w:p w:rsidR="00E45785" w:rsidRPr="00C93BB8" w:rsidRDefault="00E45785" w:rsidP="00A427E7">
      <w:pPr>
        <w:widowControl w:val="0"/>
        <w:numPr>
          <w:ilvl w:val="1"/>
          <w:numId w:val="4"/>
        </w:numPr>
        <w:spacing w:after="275" w:line="360" w:lineRule="auto"/>
        <w:rPr>
          <w:rFonts w:cs="David"/>
          <w:b/>
          <w:bCs/>
          <w:sz w:val="24"/>
          <w:szCs w:val="24"/>
        </w:rPr>
      </w:pPr>
      <w:r w:rsidRPr="00C93BB8">
        <w:rPr>
          <w:rFonts w:cs="David" w:hint="cs"/>
          <w:sz w:val="24"/>
          <w:szCs w:val="24"/>
          <w:rtl/>
        </w:rPr>
        <w:t>כותרות</w:t>
      </w:r>
      <w:r w:rsidRPr="00C93BB8">
        <w:rPr>
          <w:rFonts w:cs="David"/>
          <w:sz w:val="24"/>
          <w:szCs w:val="24"/>
          <w:rtl/>
        </w:rPr>
        <w:t xml:space="preserve"> </w:t>
      </w:r>
      <w:r w:rsidRPr="00C93BB8">
        <w:rPr>
          <w:rFonts w:cs="David" w:hint="cs"/>
          <w:sz w:val="24"/>
          <w:szCs w:val="24"/>
          <w:rtl/>
        </w:rPr>
        <w:t>פרקי</w:t>
      </w:r>
      <w:r w:rsidRPr="00C93BB8">
        <w:rPr>
          <w:rFonts w:cs="David"/>
          <w:sz w:val="24"/>
          <w:szCs w:val="24"/>
          <w:rtl/>
        </w:rPr>
        <w:t xml:space="preserve"> </w:t>
      </w:r>
      <w:r w:rsidRPr="00C93BB8">
        <w:rPr>
          <w:rFonts w:cs="David" w:hint="cs"/>
          <w:sz w:val="24"/>
          <w:szCs w:val="24"/>
          <w:rtl/>
        </w:rPr>
        <w:t>החוזה</w:t>
      </w:r>
      <w:r w:rsidRPr="00C93BB8">
        <w:rPr>
          <w:rFonts w:cs="David"/>
          <w:sz w:val="24"/>
          <w:szCs w:val="24"/>
          <w:rtl/>
        </w:rPr>
        <w:t xml:space="preserve"> </w:t>
      </w:r>
      <w:r w:rsidRPr="00C93BB8">
        <w:rPr>
          <w:rFonts w:cs="David" w:hint="cs"/>
          <w:sz w:val="24"/>
          <w:szCs w:val="24"/>
          <w:rtl/>
        </w:rPr>
        <w:t>לא</w:t>
      </w:r>
      <w:r w:rsidRPr="00C93BB8">
        <w:rPr>
          <w:rFonts w:cs="David"/>
          <w:sz w:val="24"/>
          <w:szCs w:val="24"/>
          <w:rtl/>
        </w:rPr>
        <w:t xml:space="preserve"> </w:t>
      </w:r>
      <w:r w:rsidRPr="00C93BB8">
        <w:rPr>
          <w:rFonts w:cs="David" w:hint="cs"/>
          <w:sz w:val="24"/>
          <w:szCs w:val="24"/>
          <w:rtl/>
        </w:rPr>
        <w:t>ישמשו</w:t>
      </w:r>
      <w:r w:rsidRPr="00C93BB8">
        <w:rPr>
          <w:rFonts w:cs="David"/>
          <w:sz w:val="24"/>
          <w:szCs w:val="24"/>
          <w:rtl/>
        </w:rPr>
        <w:t xml:space="preserve"> </w:t>
      </w:r>
      <w:r w:rsidRPr="00C93BB8">
        <w:rPr>
          <w:rFonts w:cs="David" w:hint="cs"/>
          <w:sz w:val="24"/>
          <w:szCs w:val="24"/>
          <w:rtl/>
        </w:rPr>
        <w:t>לפרשנותו</w:t>
      </w:r>
      <w:r w:rsidRPr="00C93BB8">
        <w:rPr>
          <w:rFonts w:cs="David"/>
          <w:sz w:val="24"/>
          <w:szCs w:val="24"/>
          <w:rtl/>
        </w:rPr>
        <w:t>.</w:t>
      </w:r>
    </w:p>
    <w:p w:rsidR="00E45785" w:rsidRPr="00C93BB8" w:rsidRDefault="00E45785" w:rsidP="00A427E7">
      <w:pPr>
        <w:widowControl w:val="0"/>
        <w:numPr>
          <w:ilvl w:val="1"/>
          <w:numId w:val="4"/>
        </w:numPr>
        <w:spacing w:after="275" w:line="360" w:lineRule="auto"/>
        <w:rPr>
          <w:rFonts w:cs="David"/>
          <w:b/>
          <w:bCs/>
          <w:sz w:val="24"/>
          <w:szCs w:val="24"/>
        </w:rPr>
      </w:pPr>
      <w:r w:rsidRPr="00C93BB8">
        <w:rPr>
          <w:rFonts w:cs="David" w:hint="cs"/>
          <w:sz w:val="24"/>
          <w:szCs w:val="24"/>
          <w:rtl/>
        </w:rPr>
        <w:t>מסמכי</w:t>
      </w:r>
      <w:r w:rsidRPr="00C93BB8">
        <w:rPr>
          <w:rFonts w:cs="David"/>
          <w:sz w:val="24"/>
          <w:szCs w:val="24"/>
          <w:rtl/>
        </w:rPr>
        <w:t xml:space="preserve"> </w:t>
      </w:r>
      <w:r w:rsidRPr="00C93BB8">
        <w:rPr>
          <w:rFonts w:cs="David" w:hint="cs"/>
          <w:sz w:val="24"/>
          <w:szCs w:val="24"/>
          <w:rtl/>
        </w:rPr>
        <w:t>המכרז</w:t>
      </w:r>
      <w:r w:rsidRPr="00C93BB8">
        <w:rPr>
          <w:rFonts w:cs="David"/>
          <w:sz w:val="24"/>
          <w:szCs w:val="24"/>
          <w:rtl/>
        </w:rPr>
        <w:t xml:space="preserve"> </w:t>
      </w:r>
      <w:r w:rsidRPr="00C93BB8">
        <w:rPr>
          <w:rFonts w:cs="David" w:hint="cs"/>
          <w:sz w:val="24"/>
          <w:szCs w:val="24"/>
          <w:rtl/>
        </w:rPr>
        <w:t>והצעת</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הם</w:t>
      </w:r>
      <w:r w:rsidRPr="00C93BB8">
        <w:rPr>
          <w:rFonts w:cs="David"/>
          <w:sz w:val="24"/>
          <w:szCs w:val="24"/>
          <w:rtl/>
        </w:rPr>
        <w:t xml:space="preserve"> </w:t>
      </w:r>
      <w:r w:rsidRPr="00C93BB8">
        <w:rPr>
          <w:rFonts w:cs="David" w:hint="cs"/>
          <w:sz w:val="24"/>
          <w:szCs w:val="24"/>
          <w:rtl/>
        </w:rPr>
        <w:t>חלק</w:t>
      </w:r>
      <w:r w:rsidRPr="00C93BB8">
        <w:rPr>
          <w:rFonts w:cs="David"/>
          <w:sz w:val="24"/>
          <w:szCs w:val="24"/>
          <w:rtl/>
        </w:rPr>
        <w:t xml:space="preserve"> </w:t>
      </w:r>
      <w:r w:rsidRPr="00C93BB8">
        <w:rPr>
          <w:rFonts w:cs="David" w:hint="cs"/>
          <w:sz w:val="24"/>
          <w:szCs w:val="24"/>
          <w:rtl/>
        </w:rPr>
        <w:t>בלתי</w:t>
      </w:r>
      <w:r w:rsidRPr="00C93BB8">
        <w:rPr>
          <w:rFonts w:cs="David"/>
          <w:sz w:val="24"/>
          <w:szCs w:val="24"/>
          <w:rtl/>
        </w:rPr>
        <w:t xml:space="preserve"> </w:t>
      </w:r>
      <w:r w:rsidRPr="00C93BB8">
        <w:rPr>
          <w:rFonts w:cs="David" w:hint="cs"/>
          <w:sz w:val="24"/>
          <w:szCs w:val="24"/>
          <w:rtl/>
        </w:rPr>
        <w:t>נפרד</w:t>
      </w:r>
      <w:r w:rsidRPr="00C93BB8">
        <w:rPr>
          <w:rFonts w:cs="David"/>
          <w:sz w:val="24"/>
          <w:szCs w:val="24"/>
          <w:rtl/>
        </w:rPr>
        <w:t xml:space="preserve"> </w:t>
      </w:r>
      <w:r w:rsidRPr="00C93BB8">
        <w:rPr>
          <w:rFonts w:cs="David" w:hint="cs"/>
          <w:sz w:val="24"/>
          <w:szCs w:val="24"/>
          <w:rtl/>
        </w:rPr>
        <w:t>מחוזה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וכל</w:t>
      </w:r>
      <w:r w:rsidRPr="00C93BB8">
        <w:rPr>
          <w:rFonts w:cs="David"/>
          <w:sz w:val="24"/>
          <w:szCs w:val="24"/>
          <w:rtl/>
        </w:rPr>
        <w:t xml:space="preserve"> </w:t>
      </w:r>
      <w:r w:rsidRPr="00C93BB8">
        <w:rPr>
          <w:rFonts w:cs="David" w:hint="cs"/>
          <w:sz w:val="24"/>
          <w:szCs w:val="24"/>
          <w:rtl/>
        </w:rPr>
        <w:t>האמור</w:t>
      </w:r>
      <w:r w:rsidRPr="00C93BB8">
        <w:rPr>
          <w:rFonts w:cs="David"/>
          <w:sz w:val="24"/>
          <w:szCs w:val="24"/>
          <w:rtl/>
        </w:rPr>
        <w:t xml:space="preserve"> </w:t>
      </w:r>
      <w:r w:rsidRPr="00C93BB8">
        <w:rPr>
          <w:rFonts w:cs="David" w:hint="cs"/>
          <w:sz w:val="24"/>
          <w:szCs w:val="24"/>
          <w:rtl/>
        </w:rPr>
        <w:t>במסמכי</w:t>
      </w:r>
      <w:r w:rsidRPr="00C93BB8">
        <w:rPr>
          <w:rFonts w:cs="David"/>
          <w:sz w:val="24"/>
          <w:szCs w:val="24"/>
          <w:rtl/>
        </w:rPr>
        <w:t xml:space="preserve"> </w:t>
      </w:r>
      <w:r w:rsidRPr="00C93BB8">
        <w:rPr>
          <w:rFonts w:cs="David" w:hint="cs"/>
          <w:sz w:val="24"/>
          <w:szCs w:val="24"/>
          <w:rtl/>
        </w:rPr>
        <w:t>המכרז</w:t>
      </w:r>
      <w:r w:rsidRPr="00C93BB8">
        <w:rPr>
          <w:rFonts w:cs="David"/>
          <w:sz w:val="24"/>
          <w:szCs w:val="24"/>
          <w:rtl/>
        </w:rPr>
        <w:t xml:space="preserve"> </w:t>
      </w:r>
      <w:r w:rsidRPr="00C93BB8">
        <w:rPr>
          <w:rFonts w:cs="David" w:hint="cs"/>
          <w:sz w:val="24"/>
          <w:szCs w:val="24"/>
          <w:rtl/>
        </w:rPr>
        <w:t>מהווה</w:t>
      </w:r>
      <w:r w:rsidRPr="00C93BB8">
        <w:rPr>
          <w:rFonts w:cs="David"/>
          <w:sz w:val="24"/>
          <w:szCs w:val="24"/>
          <w:rtl/>
        </w:rPr>
        <w:t xml:space="preserve"> </w:t>
      </w:r>
      <w:r w:rsidRPr="00C93BB8">
        <w:rPr>
          <w:rFonts w:cs="David" w:hint="cs"/>
          <w:sz w:val="24"/>
          <w:szCs w:val="24"/>
          <w:rtl/>
        </w:rPr>
        <w:t>חלק</w:t>
      </w:r>
      <w:r w:rsidRPr="00C93BB8">
        <w:rPr>
          <w:rFonts w:cs="David"/>
          <w:sz w:val="24"/>
          <w:szCs w:val="24"/>
          <w:rtl/>
        </w:rPr>
        <w:t xml:space="preserve"> </w:t>
      </w:r>
      <w:r w:rsidRPr="00C93BB8">
        <w:rPr>
          <w:rFonts w:cs="David" w:hint="cs"/>
          <w:sz w:val="24"/>
          <w:szCs w:val="24"/>
          <w:rtl/>
        </w:rPr>
        <w:t>מן</w:t>
      </w:r>
      <w:r w:rsidRPr="00C93BB8">
        <w:rPr>
          <w:rFonts w:cs="David"/>
          <w:sz w:val="24"/>
          <w:szCs w:val="24"/>
          <w:rtl/>
        </w:rPr>
        <w:t xml:space="preserve"> </w:t>
      </w:r>
      <w:r w:rsidRPr="00C93BB8">
        <w:rPr>
          <w:rFonts w:cs="David" w:hint="cs"/>
          <w:sz w:val="24"/>
          <w:szCs w:val="24"/>
          <w:rtl/>
        </w:rPr>
        <w:t>ההסכמות</w:t>
      </w:r>
      <w:r w:rsidRPr="00C93BB8">
        <w:rPr>
          <w:rFonts w:cs="David"/>
          <w:sz w:val="24"/>
          <w:szCs w:val="24"/>
          <w:rtl/>
        </w:rPr>
        <w:t xml:space="preserve"> </w:t>
      </w:r>
      <w:r w:rsidRPr="00C93BB8">
        <w:rPr>
          <w:rFonts w:cs="David" w:hint="cs"/>
          <w:sz w:val="24"/>
          <w:szCs w:val="24"/>
          <w:rtl/>
        </w:rPr>
        <w:t>וההתחייבויות</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פי</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w:t>
      </w:r>
    </w:p>
    <w:p w:rsidR="00E45785" w:rsidRPr="00C93BB8" w:rsidRDefault="00E45785" w:rsidP="00A427E7">
      <w:pPr>
        <w:widowControl w:val="0"/>
        <w:numPr>
          <w:ilvl w:val="0"/>
          <w:numId w:val="4"/>
        </w:numPr>
        <w:spacing w:after="275" w:line="360" w:lineRule="auto"/>
        <w:rPr>
          <w:rFonts w:cs="David"/>
          <w:b/>
          <w:bCs/>
          <w:sz w:val="24"/>
          <w:szCs w:val="24"/>
        </w:rPr>
      </w:pPr>
      <w:r w:rsidRPr="00C93BB8">
        <w:rPr>
          <w:rFonts w:cs="David" w:hint="cs"/>
          <w:b/>
          <w:bCs/>
          <w:sz w:val="24"/>
          <w:szCs w:val="24"/>
          <w:rtl/>
        </w:rPr>
        <w:t>הגדרות</w:t>
      </w:r>
    </w:p>
    <w:p w:rsidR="00E45785" w:rsidRPr="00C94615" w:rsidRDefault="00E45785" w:rsidP="00A427E7">
      <w:pPr>
        <w:widowControl w:val="0"/>
        <w:numPr>
          <w:ilvl w:val="1"/>
          <w:numId w:val="4"/>
        </w:numPr>
        <w:spacing w:after="275" w:line="360" w:lineRule="auto"/>
        <w:jc w:val="both"/>
        <w:rPr>
          <w:rFonts w:cs="David"/>
          <w:b/>
          <w:bCs/>
          <w:sz w:val="24"/>
          <w:szCs w:val="24"/>
        </w:rPr>
      </w:pPr>
      <w:r w:rsidRPr="00C93BB8">
        <w:rPr>
          <w:rFonts w:cs="David" w:hint="cs"/>
          <w:sz w:val="24"/>
          <w:szCs w:val="24"/>
          <w:rtl/>
        </w:rPr>
        <w:t>״המכרז״</w:t>
      </w:r>
      <w:r w:rsidRPr="00C93BB8">
        <w:rPr>
          <w:rFonts w:cs="David"/>
          <w:sz w:val="24"/>
          <w:szCs w:val="24"/>
          <w:rtl/>
        </w:rPr>
        <w:t xml:space="preserve"> - </w:t>
      </w:r>
      <w:r w:rsidRPr="00C93BB8">
        <w:rPr>
          <w:rFonts w:cs="David" w:hint="cs"/>
          <w:sz w:val="24"/>
          <w:szCs w:val="24"/>
          <w:rtl/>
        </w:rPr>
        <w:t>מכרז</w:t>
      </w:r>
      <w:r w:rsidRPr="00C93BB8">
        <w:rPr>
          <w:rFonts w:cs="David"/>
          <w:sz w:val="24"/>
          <w:szCs w:val="24"/>
          <w:rtl/>
        </w:rPr>
        <w:t xml:space="preserve"> </w:t>
      </w:r>
      <w:r>
        <w:rPr>
          <w:rFonts w:cs="David" w:hint="cs"/>
          <w:sz w:val="24"/>
          <w:szCs w:val="24"/>
          <w:rtl/>
        </w:rPr>
        <w:t>מס' 1/2024</w:t>
      </w:r>
      <w:r w:rsidRPr="00C93BB8">
        <w:rPr>
          <w:rFonts w:cs="David"/>
          <w:sz w:val="24"/>
          <w:szCs w:val="24"/>
          <w:rtl/>
        </w:rPr>
        <w:t xml:space="preserve"> </w:t>
      </w:r>
      <w:r w:rsidR="00C94615" w:rsidRPr="00C93BB8">
        <w:rPr>
          <w:rFonts w:cs="David" w:hint="cs"/>
          <w:sz w:val="24"/>
          <w:szCs w:val="24"/>
          <w:rtl/>
        </w:rPr>
        <w:t>למתן</w:t>
      </w:r>
      <w:r w:rsidR="00C94615" w:rsidRPr="00C93BB8">
        <w:rPr>
          <w:rFonts w:cs="David"/>
          <w:sz w:val="24"/>
          <w:szCs w:val="24"/>
          <w:rtl/>
        </w:rPr>
        <w:t xml:space="preserve"> </w:t>
      </w:r>
      <w:r w:rsidR="00C94615" w:rsidRPr="00C93BB8">
        <w:rPr>
          <w:rFonts w:cs="David" w:hint="cs"/>
          <w:sz w:val="24"/>
          <w:szCs w:val="24"/>
          <w:rtl/>
        </w:rPr>
        <w:t>שירותי</w:t>
      </w:r>
      <w:r w:rsidR="00C94615" w:rsidRPr="00C93BB8">
        <w:rPr>
          <w:rFonts w:cs="David"/>
          <w:sz w:val="24"/>
          <w:szCs w:val="24"/>
          <w:rtl/>
        </w:rPr>
        <w:t xml:space="preserve"> </w:t>
      </w:r>
      <w:r w:rsidR="00C94615" w:rsidRPr="00C93BB8">
        <w:rPr>
          <w:rFonts w:cs="David" w:hint="cs"/>
          <w:sz w:val="24"/>
          <w:szCs w:val="24"/>
          <w:rtl/>
        </w:rPr>
        <w:t>בקרה</w:t>
      </w:r>
      <w:r w:rsidR="00C94615" w:rsidRPr="00C93BB8">
        <w:rPr>
          <w:rFonts w:cs="David"/>
          <w:sz w:val="24"/>
          <w:szCs w:val="24"/>
          <w:rtl/>
        </w:rPr>
        <w:t xml:space="preserve"> </w:t>
      </w:r>
      <w:r w:rsidR="00C94615">
        <w:rPr>
          <w:rFonts w:cs="David" w:hint="cs"/>
          <w:sz w:val="24"/>
          <w:szCs w:val="24"/>
          <w:rtl/>
        </w:rPr>
        <w:t>ופיקוח על עבודות תכנון, פיתוח ובניית מבני ציבור ותשתיות ציבוריות עבור משרד הנגב, הגליל והחוסן הלאומי</w:t>
      </w:r>
      <w:r w:rsidR="00C94615">
        <w:rPr>
          <w:rFonts w:cs="David" w:hint="cs"/>
          <w:b/>
          <w:bCs/>
          <w:sz w:val="24"/>
          <w:szCs w:val="24"/>
          <w:rtl/>
        </w:rPr>
        <w:t xml:space="preserve">, </w:t>
      </w:r>
      <w:r w:rsidRPr="00C94615">
        <w:rPr>
          <w:rFonts w:cs="David" w:hint="cs"/>
          <w:sz w:val="24"/>
          <w:szCs w:val="24"/>
          <w:rtl/>
        </w:rPr>
        <w:t>אשר</w:t>
      </w:r>
      <w:r w:rsidRPr="00C94615">
        <w:rPr>
          <w:rFonts w:cs="David"/>
          <w:sz w:val="24"/>
          <w:szCs w:val="24"/>
          <w:rtl/>
        </w:rPr>
        <w:t xml:space="preserve"> </w:t>
      </w:r>
      <w:r w:rsidRPr="00C94615">
        <w:rPr>
          <w:rFonts w:cs="David" w:hint="cs"/>
          <w:sz w:val="24"/>
          <w:szCs w:val="24"/>
          <w:rtl/>
        </w:rPr>
        <w:t>פורסם</w:t>
      </w:r>
      <w:r w:rsidRPr="00C94615">
        <w:rPr>
          <w:rFonts w:cs="David"/>
          <w:sz w:val="24"/>
          <w:szCs w:val="24"/>
          <w:rtl/>
        </w:rPr>
        <w:t xml:space="preserve"> </w:t>
      </w:r>
      <w:r w:rsidRPr="00C94615">
        <w:rPr>
          <w:rFonts w:cs="David" w:hint="cs"/>
          <w:sz w:val="24"/>
          <w:szCs w:val="24"/>
          <w:rtl/>
        </w:rPr>
        <w:t>ע״י</w:t>
      </w:r>
      <w:r w:rsidRPr="00C94615">
        <w:rPr>
          <w:rFonts w:cs="David"/>
          <w:sz w:val="24"/>
          <w:szCs w:val="24"/>
          <w:rtl/>
        </w:rPr>
        <w:t xml:space="preserve"> </w:t>
      </w:r>
      <w:r w:rsidRPr="00C94615">
        <w:rPr>
          <w:rFonts w:cs="David" w:hint="cs"/>
          <w:sz w:val="24"/>
          <w:szCs w:val="24"/>
          <w:rtl/>
        </w:rPr>
        <w:t>המשרד</w:t>
      </w:r>
      <w:r w:rsidRPr="00C94615">
        <w:rPr>
          <w:rFonts w:cs="David"/>
          <w:sz w:val="24"/>
          <w:szCs w:val="24"/>
          <w:rtl/>
        </w:rPr>
        <w:t xml:space="preserve"> </w:t>
      </w:r>
      <w:r w:rsidRPr="00C94615">
        <w:rPr>
          <w:rFonts w:cs="David" w:hint="cs"/>
          <w:sz w:val="24"/>
          <w:szCs w:val="24"/>
          <w:rtl/>
        </w:rPr>
        <w:t>ואשר</w:t>
      </w:r>
      <w:r w:rsidRPr="00C94615">
        <w:rPr>
          <w:rFonts w:cs="David"/>
          <w:sz w:val="24"/>
          <w:szCs w:val="24"/>
          <w:rtl/>
        </w:rPr>
        <w:t xml:space="preserve"> </w:t>
      </w:r>
      <w:r w:rsidRPr="00C94615">
        <w:rPr>
          <w:rFonts w:cs="David" w:hint="cs"/>
          <w:sz w:val="24"/>
          <w:szCs w:val="24"/>
          <w:rtl/>
        </w:rPr>
        <w:t>החברה</w:t>
      </w:r>
      <w:r w:rsidRPr="00C94615">
        <w:rPr>
          <w:rFonts w:cs="David"/>
          <w:sz w:val="24"/>
          <w:szCs w:val="24"/>
          <w:rtl/>
        </w:rPr>
        <w:t xml:space="preserve"> </w:t>
      </w:r>
      <w:r w:rsidRPr="00C94615">
        <w:rPr>
          <w:rFonts w:cs="David" w:hint="cs"/>
          <w:sz w:val="24"/>
          <w:szCs w:val="24"/>
          <w:rtl/>
        </w:rPr>
        <w:t>הוכרזה</w:t>
      </w:r>
      <w:r w:rsidRPr="00C94615">
        <w:rPr>
          <w:rFonts w:cs="David"/>
          <w:sz w:val="24"/>
          <w:szCs w:val="24"/>
          <w:rtl/>
        </w:rPr>
        <w:t xml:space="preserve"> </w:t>
      </w:r>
      <w:r w:rsidRPr="00C94615">
        <w:rPr>
          <w:rFonts w:cs="David" w:hint="cs"/>
          <w:sz w:val="24"/>
          <w:szCs w:val="24"/>
          <w:rtl/>
        </w:rPr>
        <w:t>כזוכה</w:t>
      </w:r>
      <w:r w:rsidRPr="00C94615">
        <w:rPr>
          <w:rFonts w:cs="David"/>
          <w:sz w:val="24"/>
          <w:szCs w:val="24"/>
          <w:rtl/>
        </w:rPr>
        <w:t xml:space="preserve"> </w:t>
      </w:r>
      <w:r w:rsidRPr="00C94615">
        <w:rPr>
          <w:rFonts w:cs="David" w:hint="cs"/>
          <w:sz w:val="24"/>
          <w:szCs w:val="24"/>
          <w:rtl/>
        </w:rPr>
        <w:t>בו</w:t>
      </w:r>
      <w:r w:rsidRPr="00C94615">
        <w:rPr>
          <w:rFonts w:cs="David"/>
          <w:sz w:val="24"/>
          <w:szCs w:val="24"/>
          <w:rtl/>
        </w:rPr>
        <w:t>.</w:t>
      </w:r>
    </w:p>
    <w:p w:rsidR="00E45785" w:rsidRPr="00C93BB8" w:rsidRDefault="00E45785" w:rsidP="00A427E7">
      <w:pPr>
        <w:widowControl w:val="0"/>
        <w:numPr>
          <w:ilvl w:val="1"/>
          <w:numId w:val="4"/>
        </w:numPr>
        <w:spacing w:after="275" w:line="360" w:lineRule="auto"/>
        <w:rPr>
          <w:rFonts w:cs="David"/>
          <w:b/>
          <w:bCs/>
          <w:sz w:val="24"/>
          <w:szCs w:val="24"/>
        </w:rPr>
      </w:pPr>
      <w:r w:rsidRPr="00C93BB8">
        <w:rPr>
          <w:rFonts w:cs="David" w:hint="cs"/>
          <w:sz w:val="24"/>
          <w:szCs w:val="24"/>
          <w:rtl/>
        </w:rPr>
        <w:t>״חברת</w:t>
      </w:r>
      <w:r w:rsidRPr="00C93BB8">
        <w:rPr>
          <w:rFonts w:cs="David"/>
          <w:sz w:val="24"/>
          <w:szCs w:val="24"/>
          <w:rtl/>
        </w:rPr>
        <w:t xml:space="preserve"> </w:t>
      </w:r>
      <w:r w:rsidRPr="00C93BB8">
        <w:rPr>
          <w:rFonts w:cs="David" w:hint="cs"/>
          <w:sz w:val="24"/>
          <w:szCs w:val="24"/>
          <w:rtl/>
        </w:rPr>
        <w:t>הבקרה״</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״הבקרה״</w:t>
      </w:r>
      <w:r w:rsidRPr="00C93BB8">
        <w:rPr>
          <w:rFonts w:cs="David"/>
          <w:sz w:val="24"/>
          <w:szCs w:val="24"/>
          <w:rtl/>
        </w:rPr>
        <w:t xml:space="preserve">- </w:t>
      </w:r>
      <w:r w:rsidRPr="00C93BB8">
        <w:rPr>
          <w:rFonts w:cs="David" w:hint="cs"/>
          <w:sz w:val="24"/>
          <w:szCs w:val="24"/>
          <w:rtl/>
        </w:rPr>
        <w:t>כהגדרתה</w:t>
      </w:r>
      <w:r w:rsidRPr="00C93BB8">
        <w:rPr>
          <w:rFonts w:cs="David"/>
          <w:sz w:val="24"/>
          <w:szCs w:val="24"/>
          <w:rtl/>
        </w:rPr>
        <w:t xml:space="preserve"> </w:t>
      </w:r>
      <w:r w:rsidRPr="00C93BB8">
        <w:rPr>
          <w:rFonts w:cs="David" w:hint="cs"/>
          <w:sz w:val="24"/>
          <w:szCs w:val="24"/>
          <w:rtl/>
        </w:rPr>
        <w:t>במבוא</w:t>
      </w:r>
      <w:r w:rsidRPr="00C93BB8">
        <w:rPr>
          <w:rFonts w:cs="David"/>
          <w:sz w:val="24"/>
          <w:szCs w:val="24"/>
          <w:rtl/>
        </w:rPr>
        <w:t xml:space="preserve"> </w:t>
      </w:r>
      <w:r w:rsidRPr="00C93BB8">
        <w:rPr>
          <w:rFonts w:cs="David" w:hint="cs"/>
          <w:sz w:val="24"/>
          <w:szCs w:val="24"/>
          <w:rtl/>
        </w:rPr>
        <w:t>לחוזה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w:t>
      </w:r>
    </w:p>
    <w:p w:rsidR="00E45785" w:rsidRPr="002B2C2C" w:rsidRDefault="00E45785" w:rsidP="00A427E7">
      <w:pPr>
        <w:widowControl w:val="0"/>
        <w:numPr>
          <w:ilvl w:val="1"/>
          <w:numId w:val="4"/>
        </w:numPr>
        <w:spacing w:after="275" w:line="360" w:lineRule="auto"/>
        <w:jc w:val="both"/>
        <w:rPr>
          <w:rFonts w:cs="David"/>
          <w:sz w:val="24"/>
          <w:szCs w:val="24"/>
        </w:rPr>
      </w:pPr>
      <w:r w:rsidRPr="00C93BB8">
        <w:rPr>
          <w:rFonts w:cs="David" w:hint="cs"/>
          <w:sz w:val="24"/>
          <w:szCs w:val="24"/>
          <w:rtl/>
        </w:rPr>
        <w:t>״גופי</w:t>
      </w:r>
      <w:r w:rsidRPr="00C93BB8">
        <w:rPr>
          <w:rFonts w:cs="David"/>
          <w:sz w:val="24"/>
          <w:szCs w:val="24"/>
          <w:rtl/>
        </w:rPr>
        <w:t xml:space="preserve"> </w:t>
      </w:r>
      <w:r w:rsidRPr="00C93BB8">
        <w:rPr>
          <w:rFonts w:cs="David" w:hint="cs"/>
          <w:sz w:val="24"/>
          <w:szCs w:val="24"/>
          <w:rtl/>
        </w:rPr>
        <w:t>הניהול״</w:t>
      </w:r>
      <w:r w:rsidRPr="00C93BB8">
        <w:rPr>
          <w:rFonts w:cs="David"/>
          <w:sz w:val="24"/>
          <w:szCs w:val="24"/>
          <w:rtl/>
        </w:rPr>
        <w:t xml:space="preserve"> - </w:t>
      </w:r>
      <w:r w:rsidRPr="00C93BB8">
        <w:rPr>
          <w:rFonts w:cs="David" w:hint="cs"/>
          <w:sz w:val="24"/>
          <w:szCs w:val="24"/>
          <w:rtl/>
        </w:rPr>
        <w:t>חברות</w:t>
      </w:r>
      <w:r w:rsidRPr="00C93BB8">
        <w:rPr>
          <w:rFonts w:cs="David"/>
          <w:sz w:val="24"/>
          <w:szCs w:val="24"/>
          <w:rtl/>
        </w:rPr>
        <w:t xml:space="preserve"> </w:t>
      </w:r>
      <w:r w:rsidRPr="00C93BB8">
        <w:rPr>
          <w:rFonts w:cs="David" w:hint="cs"/>
          <w:sz w:val="24"/>
          <w:szCs w:val="24"/>
          <w:rtl/>
        </w:rPr>
        <w:t>מנהלות</w:t>
      </w:r>
      <w:r w:rsidRPr="00C93BB8">
        <w:rPr>
          <w:rFonts w:cs="David"/>
          <w:sz w:val="24"/>
          <w:szCs w:val="24"/>
          <w:rtl/>
        </w:rPr>
        <w:t xml:space="preserve">, </w:t>
      </w:r>
      <w:r w:rsidRPr="00C93BB8">
        <w:rPr>
          <w:rFonts w:cs="David" w:hint="cs"/>
          <w:sz w:val="24"/>
          <w:szCs w:val="24"/>
          <w:rtl/>
        </w:rPr>
        <w:t>שזכו</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יזכו</w:t>
      </w:r>
      <w:r w:rsidRPr="00C93BB8">
        <w:rPr>
          <w:rFonts w:cs="David"/>
          <w:sz w:val="24"/>
          <w:szCs w:val="24"/>
          <w:rtl/>
        </w:rPr>
        <w:t xml:space="preserve"> </w:t>
      </w:r>
      <w:r w:rsidRPr="00C93BB8">
        <w:rPr>
          <w:rFonts w:cs="David" w:hint="cs"/>
          <w:sz w:val="24"/>
          <w:szCs w:val="24"/>
          <w:rtl/>
        </w:rPr>
        <w:t>במכרזים</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לניהול</w:t>
      </w:r>
      <w:r w:rsidRPr="00C93BB8">
        <w:rPr>
          <w:rFonts w:cs="David"/>
          <w:sz w:val="24"/>
          <w:szCs w:val="24"/>
          <w:rtl/>
        </w:rPr>
        <w:t xml:space="preserve"> </w:t>
      </w:r>
      <w:r w:rsidRPr="00C93BB8">
        <w:rPr>
          <w:rFonts w:cs="David" w:hint="cs"/>
          <w:sz w:val="24"/>
          <w:szCs w:val="24"/>
          <w:rtl/>
        </w:rPr>
        <w:t>עבודות</w:t>
      </w:r>
      <w:r w:rsidRPr="00C93BB8">
        <w:rPr>
          <w:rFonts w:cs="David"/>
          <w:sz w:val="24"/>
          <w:szCs w:val="24"/>
          <w:rtl/>
        </w:rPr>
        <w:t xml:space="preserve"> </w:t>
      </w:r>
      <w:r w:rsidRPr="00C93BB8">
        <w:rPr>
          <w:rFonts w:cs="David" w:hint="cs"/>
          <w:sz w:val="24"/>
          <w:szCs w:val="24"/>
          <w:rtl/>
        </w:rPr>
        <w:t>תכנון</w:t>
      </w:r>
      <w:r>
        <w:rPr>
          <w:rFonts w:cs="David" w:hint="cs"/>
          <w:sz w:val="24"/>
          <w:szCs w:val="24"/>
          <w:rtl/>
        </w:rPr>
        <w:t xml:space="preserve">, פיתוח תשתיות ציבוריות ובניית מבני ציבור, רשויות מקומיות, חברות המבצעות עבור המשרד עבודות בנייה </w:t>
      </w:r>
      <w:r w:rsidRPr="002B2C2C">
        <w:rPr>
          <w:rFonts w:cs="David" w:hint="cs"/>
          <w:sz w:val="24"/>
          <w:szCs w:val="24"/>
          <w:rtl/>
        </w:rPr>
        <w:t xml:space="preserve">וכל שיטת הפעלה של </w:t>
      </w:r>
      <w:r>
        <w:rPr>
          <w:rFonts w:cs="David" w:hint="cs"/>
          <w:sz w:val="24"/>
          <w:szCs w:val="24"/>
          <w:rtl/>
        </w:rPr>
        <w:t xml:space="preserve">אחרת של </w:t>
      </w:r>
      <w:r w:rsidRPr="002B2C2C">
        <w:rPr>
          <w:rFonts w:cs="David" w:hint="cs"/>
          <w:sz w:val="24"/>
          <w:szCs w:val="24"/>
          <w:rtl/>
        </w:rPr>
        <w:t>המשרד.</w:t>
      </w:r>
    </w:p>
    <w:p w:rsidR="00E45785" w:rsidRPr="009409A3" w:rsidRDefault="00E45785" w:rsidP="00A427E7">
      <w:pPr>
        <w:widowControl w:val="0"/>
        <w:numPr>
          <w:ilvl w:val="1"/>
          <w:numId w:val="4"/>
        </w:numPr>
        <w:spacing w:after="275" w:line="360" w:lineRule="auto"/>
        <w:jc w:val="both"/>
        <w:rPr>
          <w:rFonts w:cs="David"/>
          <w:b/>
          <w:bCs/>
          <w:sz w:val="24"/>
          <w:szCs w:val="24"/>
        </w:rPr>
      </w:pPr>
      <w:r w:rsidRPr="00C93BB8">
        <w:rPr>
          <w:rFonts w:cs="David" w:hint="cs"/>
          <w:sz w:val="24"/>
          <w:szCs w:val="24"/>
          <w:rtl/>
        </w:rPr>
        <w:t>״שירותי</w:t>
      </w:r>
      <w:r w:rsidRPr="00C93BB8">
        <w:rPr>
          <w:rFonts w:cs="David"/>
          <w:sz w:val="24"/>
          <w:szCs w:val="24"/>
          <w:rtl/>
        </w:rPr>
        <w:t xml:space="preserve"> </w:t>
      </w:r>
      <w:r w:rsidRPr="00C93BB8">
        <w:rPr>
          <w:rFonts w:cs="David" w:hint="cs"/>
          <w:sz w:val="24"/>
          <w:szCs w:val="24"/>
          <w:rtl/>
        </w:rPr>
        <w:t>הבקרה״</w:t>
      </w:r>
      <w:r w:rsidRPr="00C93BB8">
        <w:rPr>
          <w:rFonts w:cs="David"/>
          <w:sz w:val="24"/>
          <w:szCs w:val="24"/>
          <w:rtl/>
        </w:rPr>
        <w:t xml:space="preserve"> - </w:t>
      </w:r>
      <w:r w:rsidRPr="00C93BB8">
        <w:rPr>
          <w:rFonts w:cs="David" w:hint="cs"/>
          <w:sz w:val="24"/>
          <w:szCs w:val="24"/>
          <w:rtl/>
        </w:rPr>
        <w:t>שירותי</w:t>
      </w:r>
      <w:r w:rsidRPr="00C93BB8">
        <w:rPr>
          <w:rFonts w:cs="David"/>
          <w:sz w:val="24"/>
          <w:szCs w:val="24"/>
          <w:rtl/>
        </w:rPr>
        <w:t xml:space="preserve"> </w:t>
      </w:r>
      <w:r w:rsidRPr="00C93BB8">
        <w:rPr>
          <w:rFonts w:cs="David" w:hint="cs"/>
          <w:sz w:val="24"/>
          <w:szCs w:val="24"/>
          <w:rtl/>
        </w:rPr>
        <w:t xml:space="preserve">בקרה תקציבית </w:t>
      </w:r>
      <w:r w:rsidR="00D80927">
        <w:rPr>
          <w:rFonts w:cs="David" w:hint="cs"/>
          <w:sz w:val="24"/>
          <w:szCs w:val="24"/>
          <w:rtl/>
        </w:rPr>
        <w:t>ו</w:t>
      </w:r>
      <w:r w:rsidRPr="00C93BB8">
        <w:rPr>
          <w:rFonts w:cs="David" w:hint="cs"/>
          <w:sz w:val="24"/>
          <w:szCs w:val="24"/>
          <w:rtl/>
        </w:rPr>
        <w:t xml:space="preserve">הנדסית על </w:t>
      </w:r>
      <w:r>
        <w:rPr>
          <w:rFonts w:cs="David" w:hint="cs"/>
          <w:sz w:val="24"/>
          <w:szCs w:val="24"/>
          <w:rtl/>
        </w:rPr>
        <w:t xml:space="preserve">כלל פעילות התכנון והבנייה המתוקצבת ונתמכת על ידי המשרד, </w:t>
      </w:r>
      <w:r w:rsidRPr="009409A3">
        <w:rPr>
          <w:rFonts w:cs="David" w:hint="cs"/>
          <w:sz w:val="24"/>
          <w:szCs w:val="24"/>
          <w:rtl/>
        </w:rPr>
        <w:t>ובהתאם</w:t>
      </w:r>
      <w:r w:rsidRPr="009409A3">
        <w:rPr>
          <w:rFonts w:cs="David"/>
          <w:sz w:val="24"/>
          <w:szCs w:val="24"/>
          <w:rtl/>
        </w:rPr>
        <w:t xml:space="preserve"> </w:t>
      </w:r>
      <w:r w:rsidRPr="009409A3">
        <w:rPr>
          <w:rFonts w:cs="David" w:hint="cs"/>
          <w:sz w:val="24"/>
          <w:szCs w:val="24"/>
          <w:rtl/>
        </w:rPr>
        <w:t>למפורט</w:t>
      </w:r>
      <w:r w:rsidRPr="009409A3">
        <w:rPr>
          <w:rFonts w:cs="David"/>
          <w:sz w:val="24"/>
          <w:szCs w:val="24"/>
          <w:rtl/>
        </w:rPr>
        <w:t xml:space="preserve"> </w:t>
      </w:r>
      <w:r w:rsidRPr="009409A3">
        <w:rPr>
          <w:rFonts w:cs="David" w:hint="cs"/>
          <w:sz w:val="24"/>
          <w:szCs w:val="24"/>
          <w:rtl/>
        </w:rPr>
        <w:t>בחוזה</w:t>
      </w:r>
      <w:r w:rsidRPr="009409A3">
        <w:rPr>
          <w:rFonts w:cs="David"/>
          <w:sz w:val="24"/>
          <w:szCs w:val="24"/>
          <w:rtl/>
        </w:rPr>
        <w:t xml:space="preserve"> </w:t>
      </w:r>
      <w:r w:rsidRPr="009409A3">
        <w:rPr>
          <w:rFonts w:cs="David" w:hint="cs"/>
          <w:sz w:val="24"/>
          <w:szCs w:val="24"/>
          <w:rtl/>
        </w:rPr>
        <w:t>זה</w:t>
      </w:r>
      <w:r w:rsidRPr="009409A3">
        <w:rPr>
          <w:rFonts w:cs="David"/>
          <w:sz w:val="24"/>
          <w:szCs w:val="24"/>
          <w:rtl/>
        </w:rPr>
        <w:t>.</w:t>
      </w:r>
    </w:p>
    <w:p w:rsidR="00E45785" w:rsidRPr="00A01575" w:rsidRDefault="00E45785" w:rsidP="00FF513A">
      <w:pPr>
        <w:widowControl w:val="0"/>
        <w:numPr>
          <w:ilvl w:val="1"/>
          <w:numId w:val="4"/>
        </w:numPr>
        <w:spacing w:after="275" w:line="360" w:lineRule="auto"/>
        <w:jc w:val="both"/>
        <w:rPr>
          <w:rFonts w:cs="David"/>
          <w:b/>
          <w:bCs/>
          <w:sz w:val="24"/>
          <w:szCs w:val="24"/>
        </w:rPr>
      </w:pPr>
      <w:r w:rsidRPr="00C93BB8">
        <w:rPr>
          <w:rFonts w:cs="David" w:hint="cs"/>
          <w:sz w:val="24"/>
          <w:szCs w:val="24"/>
          <w:rtl/>
        </w:rPr>
        <w:t>״צוות</w:t>
      </w:r>
      <w:r w:rsidRPr="00C93BB8">
        <w:rPr>
          <w:rFonts w:cs="David"/>
          <w:sz w:val="24"/>
          <w:szCs w:val="24"/>
          <w:rtl/>
        </w:rPr>
        <w:t xml:space="preserve"> </w:t>
      </w:r>
      <w:r w:rsidRPr="00C93BB8">
        <w:rPr>
          <w:rFonts w:cs="David" w:hint="cs"/>
          <w:sz w:val="24"/>
          <w:szCs w:val="24"/>
          <w:rtl/>
        </w:rPr>
        <w:t>הבקרה״</w:t>
      </w:r>
      <w:r w:rsidRPr="00C93BB8">
        <w:rPr>
          <w:rFonts w:cs="David"/>
          <w:sz w:val="24"/>
          <w:szCs w:val="24"/>
          <w:rtl/>
        </w:rPr>
        <w:t xml:space="preserve"> - </w:t>
      </w:r>
      <w:r w:rsidRPr="00C93BB8">
        <w:rPr>
          <w:rFonts w:cs="David" w:hint="cs"/>
          <w:sz w:val="24"/>
          <w:szCs w:val="24"/>
          <w:rtl/>
        </w:rPr>
        <w:t>צוות</w:t>
      </w:r>
      <w:r w:rsidRPr="00C93BB8">
        <w:rPr>
          <w:rFonts w:cs="David"/>
          <w:sz w:val="24"/>
          <w:szCs w:val="24"/>
          <w:rtl/>
        </w:rPr>
        <w:t xml:space="preserve"> </w:t>
      </w:r>
      <w:r w:rsidRPr="00C93BB8">
        <w:rPr>
          <w:rFonts w:cs="David" w:hint="cs"/>
          <w:sz w:val="24"/>
          <w:szCs w:val="24"/>
          <w:rtl/>
        </w:rPr>
        <w:t>קבוע</w:t>
      </w:r>
      <w:r w:rsidRPr="00C93BB8">
        <w:rPr>
          <w:rFonts w:cs="David"/>
          <w:sz w:val="24"/>
          <w:szCs w:val="24"/>
          <w:rtl/>
        </w:rPr>
        <w:t xml:space="preserve"> </w:t>
      </w:r>
      <w:r w:rsidRPr="00C93BB8">
        <w:rPr>
          <w:rFonts w:cs="David" w:hint="cs"/>
          <w:sz w:val="24"/>
          <w:szCs w:val="24"/>
          <w:rtl/>
        </w:rPr>
        <w:t>ומורחב</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אנשי</w:t>
      </w:r>
      <w:r w:rsidRPr="00C93BB8">
        <w:rPr>
          <w:rFonts w:cs="David"/>
          <w:sz w:val="24"/>
          <w:szCs w:val="24"/>
          <w:rtl/>
        </w:rPr>
        <w:t xml:space="preserve"> </w:t>
      </w:r>
      <w:r w:rsidRPr="00C93BB8">
        <w:rPr>
          <w:rFonts w:cs="David" w:hint="cs"/>
          <w:sz w:val="24"/>
          <w:szCs w:val="24"/>
          <w:rtl/>
        </w:rPr>
        <w:t>מקצוע</w:t>
      </w:r>
      <w:r w:rsidRPr="00C93BB8">
        <w:rPr>
          <w:rFonts w:cs="David"/>
          <w:sz w:val="24"/>
          <w:szCs w:val="24"/>
          <w:rtl/>
        </w:rPr>
        <w:t xml:space="preserve"> </w:t>
      </w:r>
      <w:r w:rsidRPr="00C93BB8">
        <w:rPr>
          <w:rFonts w:cs="David" w:hint="cs"/>
          <w:sz w:val="24"/>
          <w:szCs w:val="24"/>
          <w:rtl/>
        </w:rPr>
        <w:t>שהוצע</w:t>
      </w:r>
      <w:r w:rsidRPr="00C93BB8">
        <w:rPr>
          <w:rFonts w:cs="David"/>
          <w:sz w:val="24"/>
          <w:szCs w:val="24"/>
          <w:rtl/>
        </w:rPr>
        <w:t xml:space="preserve"> </w:t>
      </w:r>
      <w:r w:rsidRPr="00C93BB8">
        <w:rPr>
          <w:rFonts w:cs="David" w:hint="cs"/>
          <w:sz w:val="24"/>
          <w:szCs w:val="24"/>
          <w:rtl/>
        </w:rPr>
        <w:t>במסגרת</w:t>
      </w:r>
      <w:r w:rsidRPr="00C93BB8">
        <w:rPr>
          <w:rFonts w:cs="David"/>
          <w:sz w:val="24"/>
          <w:szCs w:val="24"/>
          <w:rtl/>
        </w:rPr>
        <w:t xml:space="preserve"> </w:t>
      </w:r>
      <w:r w:rsidRPr="00C93BB8">
        <w:rPr>
          <w:rFonts w:cs="David" w:hint="cs"/>
          <w:sz w:val="24"/>
          <w:szCs w:val="24"/>
          <w:rtl/>
        </w:rPr>
        <w:t>הצעתה</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למכרז</w:t>
      </w:r>
      <w:r w:rsidRPr="00C93BB8">
        <w:rPr>
          <w:rFonts w:cs="David"/>
          <w:sz w:val="24"/>
          <w:szCs w:val="24"/>
          <w:rtl/>
        </w:rPr>
        <w:t xml:space="preserve">, </w:t>
      </w:r>
      <w:r w:rsidRPr="00C93BB8">
        <w:rPr>
          <w:rFonts w:cs="David" w:hint="cs"/>
          <w:sz w:val="24"/>
          <w:szCs w:val="24"/>
          <w:rtl/>
        </w:rPr>
        <w:t>שחברת</w:t>
      </w:r>
      <w:r w:rsidRPr="00C93BB8">
        <w:rPr>
          <w:rFonts w:cs="David"/>
          <w:sz w:val="24"/>
          <w:szCs w:val="24"/>
          <w:rtl/>
        </w:rPr>
        <w:t xml:space="preserve"> </w:t>
      </w:r>
      <w:r w:rsidRPr="00C93BB8">
        <w:rPr>
          <w:rFonts w:cs="David" w:hint="cs"/>
          <w:sz w:val="24"/>
          <w:szCs w:val="24"/>
          <w:rtl/>
        </w:rPr>
        <w:t>הבקרה</w:t>
      </w:r>
      <w:r w:rsidRPr="00C93BB8">
        <w:rPr>
          <w:rFonts w:cs="David"/>
          <w:sz w:val="24"/>
          <w:szCs w:val="24"/>
          <w:rtl/>
        </w:rPr>
        <w:t xml:space="preserve"> </w:t>
      </w:r>
      <w:r w:rsidRPr="00C93BB8">
        <w:rPr>
          <w:rFonts w:cs="David" w:hint="cs"/>
          <w:sz w:val="24"/>
          <w:szCs w:val="24"/>
          <w:rtl/>
        </w:rPr>
        <w:t>תהיה</w:t>
      </w:r>
      <w:r w:rsidRPr="00C93BB8">
        <w:rPr>
          <w:rFonts w:cs="David"/>
          <w:sz w:val="24"/>
          <w:szCs w:val="24"/>
          <w:rtl/>
        </w:rPr>
        <w:t xml:space="preserve"> </w:t>
      </w:r>
      <w:r w:rsidRPr="00C93BB8">
        <w:rPr>
          <w:rFonts w:cs="David" w:hint="cs"/>
          <w:sz w:val="24"/>
          <w:szCs w:val="24"/>
          <w:rtl/>
        </w:rPr>
        <w:t>חייבת</w:t>
      </w:r>
      <w:r w:rsidRPr="00C93BB8">
        <w:rPr>
          <w:rFonts w:cs="David"/>
          <w:sz w:val="24"/>
          <w:szCs w:val="24"/>
          <w:rtl/>
        </w:rPr>
        <w:t xml:space="preserve"> </w:t>
      </w:r>
      <w:r w:rsidRPr="00C93BB8">
        <w:rPr>
          <w:rFonts w:cs="David" w:hint="cs"/>
          <w:sz w:val="24"/>
          <w:szCs w:val="24"/>
          <w:rtl/>
        </w:rPr>
        <w:t>להעסיק</w:t>
      </w:r>
      <w:r w:rsidRPr="00C93BB8">
        <w:rPr>
          <w:rFonts w:cs="David"/>
          <w:sz w:val="24"/>
          <w:szCs w:val="24"/>
          <w:rtl/>
        </w:rPr>
        <w:t xml:space="preserve"> </w:t>
      </w:r>
      <w:r w:rsidRPr="00C93BB8">
        <w:rPr>
          <w:rFonts w:cs="David" w:hint="cs"/>
          <w:sz w:val="24"/>
          <w:szCs w:val="24"/>
          <w:rtl/>
        </w:rPr>
        <w:t>לצורך</w:t>
      </w:r>
      <w:r w:rsidRPr="00C93BB8">
        <w:rPr>
          <w:rFonts w:cs="David"/>
          <w:sz w:val="24"/>
          <w:szCs w:val="24"/>
          <w:rtl/>
        </w:rPr>
        <w:t xml:space="preserve"> </w:t>
      </w:r>
      <w:r w:rsidRPr="00C93BB8">
        <w:rPr>
          <w:rFonts w:cs="David" w:hint="cs"/>
          <w:sz w:val="24"/>
          <w:szCs w:val="24"/>
          <w:rtl/>
        </w:rPr>
        <w:t>מתן</w:t>
      </w:r>
      <w:r w:rsidRPr="00C93BB8">
        <w:rPr>
          <w:rFonts w:cs="David"/>
          <w:sz w:val="24"/>
          <w:szCs w:val="24"/>
          <w:rtl/>
        </w:rPr>
        <w:t xml:space="preserve"> </w:t>
      </w:r>
      <w:r w:rsidRPr="00C93BB8">
        <w:rPr>
          <w:rFonts w:cs="David" w:hint="cs"/>
          <w:sz w:val="24"/>
          <w:szCs w:val="24"/>
          <w:rtl/>
        </w:rPr>
        <w:t>שירותי</w:t>
      </w:r>
      <w:r w:rsidRPr="00C93BB8">
        <w:rPr>
          <w:rFonts w:cs="David"/>
          <w:sz w:val="24"/>
          <w:szCs w:val="24"/>
          <w:rtl/>
        </w:rPr>
        <w:t xml:space="preserve"> </w:t>
      </w:r>
      <w:r w:rsidRPr="00C93BB8">
        <w:rPr>
          <w:rFonts w:cs="David" w:hint="cs"/>
          <w:sz w:val="24"/>
          <w:szCs w:val="24"/>
          <w:rtl/>
        </w:rPr>
        <w:t>הבקרה</w:t>
      </w:r>
      <w:r w:rsidRPr="00C93BB8">
        <w:rPr>
          <w:rFonts w:cs="David"/>
          <w:sz w:val="24"/>
          <w:szCs w:val="24"/>
          <w:rtl/>
        </w:rPr>
        <w:t xml:space="preserve"> </w:t>
      </w:r>
      <w:r w:rsidRPr="00C93BB8">
        <w:rPr>
          <w:rFonts w:cs="David" w:hint="cs"/>
          <w:sz w:val="24"/>
          <w:szCs w:val="24"/>
          <w:rtl/>
        </w:rPr>
        <w:t>ואשר</w:t>
      </w:r>
      <w:r w:rsidRPr="00C93BB8">
        <w:rPr>
          <w:rFonts w:cs="David"/>
          <w:sz w:val="24"/>
          <w:szCs w:val="24"/>
          <w:rtl/>
        </w:rPr>
        <w:t xml:space="preserve"> </w:t>
      </w:r>
      <w:r w:rsidRPr="00C93BB8">
        <w:rPr>
          <w:rFonts w:cs="David" w:hint="cs"/>
          <w:sz w:val="24"/>
          <w:szCs w:val="24"/>
          <w:rtl/>
        </w:rPr>
        <w:t>יכלול</w:t>
      </w:r>
      <w:r w:rsidRPr="00C93BB8">
        <w:rPr>
          <w:rFonts w:cs="David"/>
          <w:sz w:val="24"/>
          <w:szCs w:val="24"/>
          <w:rtl/>
        </w:rPr>
        <w:t xml:space="preserve"> </w:t>
      </w:r>
      <w:del w:id="967" w:author="User" w:date="2024-04-02T18:40:00Z">
        <w:r w:rsidDel="00FF513A">
          <w:rPr>
            <w:rFonts w:cs="David" w:hint="cs"/>
            <w:sz w:val="24"/>
            <w:szCs w:val="24"/>
            <w:rtl/>
          </w:rPr>
          <w:delText>ראש צוות, בקר</w:delText>
        </w:r>
      </w:del>
      <w:ins w:id="968" w:author="User" w:date="2024-04-02T18:40:00Z">
        <w:r w:rsidR="00FF513A">
          <w:rPr>
            <w:rFonts w:cs="David" w:hint="cs"/>
            <w:sz w:val="24"/>
            <w:szCs w:val="24"/>
            <w:rtl/>
          </w:rPr>
          <w:t>3 אנשי צוות</w:t>
        </w:r>
      </w:ins>
      <w:r>
        <w:rPr>
          <w:rFonts w:cs="David" w:hint="cs"/>
          <w:sz w:val="24"/>
          <w:szCs w:val="24"/>
          <w:rtl/>
        </w:rPr>
        <w:t xml:space="preserve"> וכל יועץ או נותן שירות נוסף שיידרש </w:t>
      </w:r>
      <w:r w:rsidRPr="00A01575">
        <w:rPr>
          <w:rFonts w:cs="David" w:hint="cs"/>
          <w:sz w:val="24"/>
          <w:szCs w:val="24"/>
          <w:rtl/>
        </w:rPr>
        <w:t>בהתאם לקבוע בחוזה זה ובנוסף ככל</w:t>
      </w:r>
      <w:r w:rsidRPr="00A01575">
        <w:rPr>
          <w:rFonts w:cs="David"/>
          <w:sz w:val="24"/>
          <w:szCs w:val="24"/>
          <w:rtl/>
        </w:rPr>
        <w:t xml:space="preserve"> </w:t>
      </w:r>
      <w:r w:rsidRPr="00A01575">
        <w:rPr>
          <w:rFonts w:cs="David" w:hint="cs"/>
          <w:sz w:val="24"/>
          <w:szCs w:val="24"/>
          <w:rtl/>
        </w:rPr>
        <w:t>שיידרש</w:t>
      </w:r>
      <w:r w:rsidRPr="00A01575">
        <w:rPr>
          <w:rFonts w:cs="David"/>
          <w:sz w:val="24"/>
          <w:szCs w:val="24"/>
          <w:rtl/>
        </w:rPr>
        <w:t xml:space="preserve"> </w:t>
      </w:r>
      <w:r w:rsidRPr="00A01575">
        <w:rPr>
          <w:rFonts w:cs="David" w:hint="cs"/>
          <w:sz w:val="24"/>
          <w:szCs w:val="24"/>
          <w:rtl/>
        </w:rPr>
        <w:t>למתן</w:t>
      </w:r>
      <w:r w:rsidRPr="00A01575">
        <w:rPr>
          <w:rFonts w:cs="David"/>
          <w:sz w:val="24"/>
          <w:szCs w:val="24"/>
          <w:rtl/>
        </w:rPr>
        <w:t xml:space="preserve"> </w:t>
      </w:r>
      <w:r w:rsidRPr="00A01575">
        <w:rPr>
          <w:rFonts w:cs="David" w:hint="cs"/>
          <w:sz w:val="24"/>
          <w:szCs w:val="24"/>
          <w:rtl/>
        </w:rPr>
        <w:t>השירותים</w:t>
      </w:r>
      <w:r w:rsidRPr="00A01575">
        <w:rPr>
          <w:rFonts w:cs="David"/>
          <w:sz w:val="24"/>
          <w:szCs w:val="24"/>
          <w:rtl/>
        </w:rPr>
        <w:t xml:space="preserve"> </w:t>
      </w:r>
      <w:r w:rsidRPr="00A01575">
        <w:rPr>
          <w:rFonts w:cs="David" w:hint="cs"/>
          <w:sz w:val="24"/>
          <w:szCs w:val="24"/>
          <w:rtl/>
        </w:rPr>
        <w:t>הנכללים</w:t>
      </w:r>
      <w:r w:rsidRPr="00A01575">
        <w:rPr>
          <w:rFonts w:cs="David"/>
          <w:sz w:val="24"/>
          <w:szCs w:val="24"/>
          <w:rtl/>
        </w:rPr>
        <w:t xml:space="preserve"> </w:t>
      </w:r>
      <w:r w:rsidRPr="00A01575">
        <w:rPr>
          <w:rFonts w:cs="David" w:hint="cs"/>
          <w:sz w:val="24"/>
          <w:szCs w:val="24"/>
          <w:rtl/>
        </w:rPr>
        <w:t>בחוזה</w:t>
      </w:r>
      <w:r w:rsidRPr="00A01575">
        <w:rPr>
          <w:rFonts w:cs="David"/>
          <w:sz w:val="24"/>
          <w:szCs w:val="24"/>
          <w:rtl/>
        </w:rPr>
        <w:t xml:space="preserve"> </w:t>
      </w:r>
      <w:r w:rsidRPr="00A01575">
        <w:rPr>
          <w:rFonts w:cs="David" w:hint="cs"/>
          <w:sz w:val="24"/>
          <w:szCs w:val="24"/>
          <w:rtl/>
        </w:rPr>
        <w:t>זה</w:t>
      </w:r>
      <w:r w:rsidRPr="00A01575">
        <w:rPr>
          <w:rFonts w:cs="David"/>
          <w:sz w:val="24"/>
          <w:szCs w:val="24"/>
          <w:rtl/>
        </w:rPr>
        <w:t>.</w:t>
      </w:r>
    </w:p>
    <w:p w:rsidR="00E45785" w:rsidRPr="003419D1" w:rsidRDefault="00E45785" w:rsidP="00A427E7">
      <w:pPr>
        <w:widowControl w:val="0"/>
        <w:numPr>
          <w:ilvl w:val="1"/>
          <w:numId w:val="4"/>
        </w:numPr>
        <w:spacing w:after="275" w:line="360" w:lineRule="auto"/>
        <w:jc w:val="both"/>
        <w:rPr>
          <w:rFonts w:cs="David"/>
          <w:sz w:val="24"/>
          <w:szCs w:val="24"/>
        </w:rPr>
      </w:pPr>
      <w:r w:rsidRPr="003419D1">
        <w:rPr>
          <w:rFonts w:cs="David" w:hint="cs"/>
          <w:sz w:val="24"/>
          <w:szCs w:val="24"/>
          <w:rtl/>
        </w:rPr>
        <w:t xml:space="preserve">"המנהל" </w:t>
      </w:r>
      <w:r w:rsidRPr="003419D1">
        <w:rPr>
          <w:rFonts w:cs="David"/>
          <w:sz w:val="24"/>
          <w:szCs w:val="24"/>
          <w:rtl/>
        </w:rPr>
        <w:t>–</w:t>
      </w:r>
      <w:r w:rsidRPr="003419D1">
        <w:rPr>
          <w:rFonts w:cs="David" w:hint="cs"/>
          <w:sz w:val="24"/>
          <w:szCs w:val="24"/>
          <w:rtl/>
        </w:rPr>
        <w:t xml:space="preserve"> סמנכ"ל בכיר, תכנון, תקצוב ואסטרטגיה במשרד או מי מטעמו או מי שמונה מטעם המנהל הכללי של המשרד לצורך כך.</w:t>
      </w:r>
    </w:p>
    <w:p w:rsidR="00E45785" w:rsidRDefault="00E45785" w:rsidP="00A427E7">
      <w:pPr>
        <w:widowControl w:val="0"/>
        <w:numPr>
          <w:ilvl w:val="0"/>
          <w:numId w:val="4"/>
        </w:numPr>
        <w:spacing w:after="275" w:line="360" w:lineRule="auto"/>
        <w:jc w:val="both"/>
        <w:rPr>
          <w:rFonts w:cs="David"/>
          <w:b/>
          <w:bCs/>
          <w:sz w:val="24"/>
          <w:szCs w:val="24"/>
        </w:rPr>
      </w:pPr>
      <w:bookmarkStart w:id="969" w:name="bookmark83"/>
      <w:r w:rsidRPr="00C93BB8">
        <w:rPr>
          <w:rFonts w:cs="David" w:hint="cs"/>
          <w:b/>
          <w:bCs/>
          <w:sz w:val="24"/>
          <w:szCs w:val="24"/>
          <w:rtl/>
        </w:rPr>
        <w:t>שי</w:t>
      </w:r>
      <w:bookmarkEnd w:id="969"/>
      <w:r w:rsidRPr="00C93BB8">
        <w:rPr>
          <w:rFonts w:cs="David" w:hint="cs"/>
          <w:b/>
          <w:bCs/>
          <w:sz w:val="24"/>
          <w:szCs w:val="24"/>
          <w:rtl/>
        </w:rPr>
        <w:t>רותי</w:t>
      </w:r>
      <w:r w:rsidRPr="00C93BB8">
        <w:rPr>
          <w:rFonts w:cs="David"/>
          <w:b/>
          <w:bCs/>
          <w:sz w:val="24"/>
          <w:szCs w:val="24"/>
          <w:rtl/>
        </w:rPr>
        <w:t xml:space="preserve"> </w:t>
      </w:r>
      <w:r w:rsidRPr="00C93BB8">
        <w:rPr>
          <w:rFonts w:cs="David" w:hint="cs"/>
          <w:b/>
          <w:bCs/>
          <w:sz w:val="24"/>
          <w:szCs w:val="24"/>
          <w:rtl/>
        </w:rPr>
        <w:t>הבקרה</w:t>
      </w:r>
      <w:bookmarkStart w:id="970" w:name="bookmark84"/>
      <w:bookmarkStart w:id="971" w:name="bookmark124"/>
    </w:p>
    <w:p w:rsidR="00E45785" w:rsidRDefault="00E45785" w:rsidP="00CF7967">
      <w:pPr>
        <w:widowControl w:val="0"/>
        <w:spacing w:after="275" w:line="360" w:lineRule="auto"/>
        <w:ind w:left="360"/>
        <w:jc w:val="both"/>
        <w:rPr>
          <w:rStyle w:val="Heading62Spacing0pt"/>
          <w:rFonts w:ascii="Calibri" w:eastAsia="Calibri" w:hAnsi="Calibri" w:cs="David"/>
          <w:b/>
          <w:bCs/>
          <w:sz w:val="24"/>
          <w:szCs w:val="24"/>
          <w:rtl/>
        </w:rPr>
      </w:pPr>
      <w:r w:rsidRPr="00C93BB8">
        <w:rPr>
          <w:rStyle w:val="Heading62Spacing0pt"/>
          <w:rFonts w:ascii="Calibri" w:eastAsia="Calibri" w:hAnsi="Calibri" w:cs="David" w:hint="cs"/>
          <w:sz w:val="24"/>
          <w:szCs w:val="24"/>
          <w:rtl/>
        </w:rPr>
        <w:t>החברה</w:t>
      </w:r>
      <w:r w:rsidRPr="00C93BB8">
        <w:rPr>
          <w:rStyle w:val="Heading62Spacing0pt"/>
          <w:rFonts w:ascii="Calibri" w:eastAsia="Calibri" w:hAnsi="Calibri" w:cs="David"/>
          <w:sz w:val="24"/>
          <w:szCs w:val="24"/>
          <w:rtl/>
        </w:rPr>
        <w:t xml:space="preserve"> </w:t>
      </w:r>
      <w:r w:rsidRPr="00C93BB8">
        <w:rPr>
          <w:rStyle w:val="Heading62Spacing0pt"/>
          <w:rFonts w:ascii="Calibri" w:eastAsia="Calibri" w:hAnsi="Calibri" w:cs="David" w:hint="cs"/>
          <w:sz w:val="24"/>
          <w:szCs w:val="24"/>
          <w:rtl/>
        </w:rPr>
        <w:t>מתחייבת</w:t>
      </w:r>
      <w:r w:rsidRPr="00C93BB8">
        <w:rPr>
          <w:rStyle w:val="Heading62Spacing0pt"/>
          <w:rFonts w:ascii="Calibri" w:eastAsia="Calibri" w:hAnsi="Calibri" w:cs="David"/>
          <w:sz w:val="24"/>
          <w:szCs w:val="24"/>
          <w:rtl/>
        </w:rPr>
        <w:t xml:space="preserve"> </w:t>
      </w:r>
      <w:proofErr w:type="spellStart"/>
      <w:r w:rsidRPr="00C93BB8">
        <w:rPr>
          <w:rStyle w:val="Heading62Spacing0pt"/>
          <w:rFonts w:ascii="Calibri" w:eastAsia="Calibri" w:hAnsi="Calibri" w:cs="David" w:hint="cs"/>
          <w:sz w:val="24"/>
          <w:szCs w:val="24"/>
          <w:rtl/>
        </w:rPr>
        <w:t>ליתן</w:t>
      </w:r>
      <w:proofErr w:type="spellEnd"/>
      <w:r w:rsidRPr="00C93BB8">
        <w:rPr>
          <w:rStyle w:val="Heading62Spacing0pt"/>
          <w:rFonts w:ascii="Calibri" w:eastAsia="Calibri" w:hAnsi="Calibri" w:cs="David"/>
          <w:sz w:val="24"/>
          <w:szCs w:val="24"/>
          <w:rtl/>
        </w:rPr>
        <w:t xml:space="preserve"> </w:t>
      </w:r>
      <w:r w:rsidRPr="00C93BB8">
        <w:rPr>
          <w:rStyle w:val="Heading62Spacing0pt"/>
          <w:rFonts w:ascii="Calibri" w:eastAsia="Calibri" w:hAnsi="Calibri" w:cs="David" w:hint="cs"/>
          <w:sz w:val="24"/>
          <w:szCs w:val="24"/>
          <w:rtl/>
        </w:rPr>
        <w:t>למשרד</w:t>
      </w:r>
      <w:r w:rsidRPr="00C93BB8">
        <w:rPr>
          <w:rStyle w:val="Heading62Spacing0pt"/>
          <w:rFonts w:ascii="Calibri" w:eastAsia="Calibri" w:hAnsi="Calibri" w:cs="David"/>
          <w:sz w:val="24"/>
          <w:szCs w:val="24"/>
          <w:rtl/>
        </w:rPr>
        <w:t xml:space="preserve"> </w:t>
      </w:r>
      <w:r w:rsidRPr="00C93BB8">
        <w:rPr>
          <w:rStyle w:val="Heading62Spacing0pt"/>
          <w:rFonts w:ascii="Calibri" w:eastAsia="Calibri" w:hAnsi="Calibri" w:cs="David" w:hint="cs"/>
          <w:sz w:val="24"/>
          <w:szCs w:val="24"/>
          <w:rtl/>
        </w:rPr>
        <w:t>שירותי</w:t>
      </w:r>
      <w:r w:rsidRPr="00C93BB8">
        <w:rPr>
          <w:rStyle w:val="Heading62Spacing0pt"/>
          <w:rFonts w:ascii="Calibri" w:eastAsia="Calibri" w:hAnsi="Calibri" w:cs="David"/>
          <w:sz w:val="24"/>
          <w:szCs w:val="24"/>
          <w:rtl/>
        </w:rPr>
        <w:t xml:space="preserve"> </w:t>
      </w:r>
      <w:r w:rsidRPr="00C93BB8">
        <w:rPr>
          <w:rStyle w:val="Heading62Spacing0pt"/>
          <w:rFonts w:ascii="Calibri" w:eastAsia="Calibri" w:hAnsi="Calibri" w:cs="David" w:hint="cs"/>
          <w:sz w:val="24"/>
          <w:szCs w:val="24"/>
          <w:rtl/>
        </w:rPr>
        <w:t>בקרה</w:t>
      </w:r>
      <w:r w:rsidRPr="00C93BB8">
        <w:rPr>
          <w:rStyle w:val="Heading62Spacing0pt"/>
          <w:rFonts w:ascii="Calibri" w:eastAsia="Calibri" w:hAnsi="Calibri" w:cs="David"/>
          <w:sz w:val="24"/>
          <w:szCs w:val="24"/>
          <w:rtl/>
        </w:rPr>
        <w:t xml:space="preserve"> </w:t>
      </w:r>
      <w:r w:rsidRPr="00C93BB8">
        <w:rPr>
          <w:rStyle w:val="Heading62Spacing0pt"/>
          <w:rFonts w:ascii="Calibri" w:eastAsia="Calibri" w:hAnsi="Calibri" w:cs="David" w:hint="cs"/>
          <w:sz w:val="24"/>
          <w:szCs w:val="24"/>
          <w:rtl/>
        </w:rPr>
        <w:t>כאמור</w:t>
      </w:r>
      <w:r w:rsidRPr="00C93BB8">
        <w:rPr>
          <w:rStyle w:val="Heading62Spacing0pt"/>
          <w:rFonts w:ascii="Calibri" w:eastAsia="Calibri" w:hAnsi="Calibri" w:cs="David"/>
          <w:sz w:val="24"/>
          <w:szCs w:val="24"/>
          <w:rtl/>
        </w:rPr>
        <w:t xml:space="preserve"> </w:t>
      </w:r>
      <w:r w:rsidRPr="00C93BB8">
        <w:rPr>
          <w:rStyle w:val="Heading62Spacing0pt"/>
          <w:rFonts w:ascii="Calibri" w:eastAsia="Calibri" w:hAnsi="Calibri" w:cs="David" w:hint="cs"/>
          <w:sz w:val="24"/>
          <w:szCs w:val="24"/>
          <w:rtl/>
        </w:rPr>
        <w:t>בנספחים</w:t>
      </w:r>
      <w:r w:rsidRPr="00C93BB8">
        <w:rPr>
          <w:rStyle w:val="Heading62Spacing0pt"/>
          <w:rFonts w:ascii="Calibri" w:eastAsia="Calibri" w:hAnsi="Calibri" w:cs="David"/>
          <w:sz w:val="24"/>
          <w:szCs w:val="24"/>
          <w:rtl/>
        </w:rPr>
        <w:t xml:space="preserve"> </w:t>
      </w:r>
      <w:r w:rsidRPr="00C93BB8">
        <w:rPr>
          <w:rStyle w:val="Heading62Spacing0pt"/>
          <w:rFonts w:ascii="Calibri" w:eastAsia="Calibri" w:hAnsi="Calibri" w:cs="David" w:hint="cs"/>
          <w:b/>
          <w:bCs/>
          <w:sz w:val="24"/>
          <w:szCs w:val="24"/>
          <w:u w:val="single"/>
          <w:rtl/>
        </w:rPr>
        <w:t>א</w:t>
      </w:r>
      <w:r w:rsidRPr="00C93BB8">
        <w:rPr>
          <w:rStyle w:val="Heading62Spacing0pt"/>
          <w:rFonts w:ascii="Calibri" w:eastAsia="Calibri" w:hAnsi="Calibri" w:cs="David"/>
          <w:b/>
          <w:bCs/>
          <w:sz w:val="24"/>
          <w:szCs w:val="24"/>
          <w:u w:val="single"/>
          <w:rtl/>
        </w:rPr>
        <w:t>'</w:t>
      </w:r>
      <w:r w:rsidRPr="00C93BB8">
        <w:rPr>
          <w:rStyle w:val="Heading62Spacing0pt"/>
          <w:rFonts w:ascii="Calibri" w:eastAsia="Calibri" w:hAnsi="Calibri" w:cs="David" w:hint="cs"/>
          <w:b/>
          <w:bCs/>
          <w:sz w:val="24"/>
          <w:szCs w:val="24"/>
          <w:u w:val="single"/>
          <w:rtl/>
        </w:rPr>
        <w:t>, א' 1, א' 2</w:t>
      </w:r>
      <w:r w:rsidR="00CF7967">
        <w:rPr>
          <w:rStyle w:val="Heading62Spacing0pt"/>
          <w:rFonts w:ascii="Calibri" w:eastAsia="Calibri" w:hAnsi="Calibri" w:cs="David" w:hint="cs"/>
          <w:b/>
          <w:bCs/>
          <w:sz w:val="24"/>
          <w:szCs w:val="24"/>
          <w:u w:val="single"/>
          <w:rtl/>
        </w:rPr>
        <w:t xml:space="preserve"> </w:t>
      </w:r>
      <w:r w:rsidRPr="00C93BB8">
        <w:rPr>
          <w:rStyle w:val="Heading62Spacing0pt"/>
          <w:rFonts w:ascii="Calibri" w:eastAsia="Calibri" w:hAnsi="Calibri" w:cs="David" w:hint="cs"/>
          <w:sz w:val="24"/>
          <w:szCs w:val="24"/>
          <w:rtl/>
        </w:rPr>
        <w:t>לחוזה</w:t>
      </w:r>
      <w:r w:rsidRPr="00C93BB8">
        <w:rPr>
          <w:rStyle w:val="Heading62Spacing0pt"/>
          <w:rFonts w:ascii="Calibri" w:eastAsia="Calibri" w:hAnsi="Calibri" w:cs="David"/>
          <w:sz w:val="24"/>
          <w:szCs w:val="24"/>
          <w:rtl/>
        </w:rPr>
        <w:t xml:space="preserve"> </w:t>
      </w:r>
      <w:r w:rsidRPr="00C93BB8">
        <w:rPr>
          <w:rStyle w:val="Heading62Spacing0pt"/>
          <w:rFonts w:ascii="Calibri" w:eastAsia="Calibri" w:hAnsi="Calibri" w:cs="David" w:hint="cs"/>
          <w:sz w:val="24"/>
          <w:szCs w:val="24"/>
          <w:rtl/>
        </w:rPr>
        <w:t>זה</w:t>
      </w:r>
      <w:r w:rsidRPr="00C93BB8">
        <w:rPr>
          <w:rStyle w:val="Heading62Spacing0pt"/>
          <w:rFonts w:ascii="Calibri" w:eastAsia="Calibri" w:hAnsi="Calibri" w:cs="David"/>
          <w:sz w:val="24"/>
          <w:szCs w:val="24"/>
          <w:rtl/>
        </w:rPr>
        <w:t xml:space="preserve"> "</w:t>
      </w:r>
      <w:r w:rsidRPr="00C93BB8">
        <w:rPr>
          <w:rStyle w:val="Heading62Spacing0pt"/>
          <w:rFonts w:ascii="Calibri" w:eastAsia="Calibri" w:hAnsi="Calibri" w:cs="David" w:hint="cs"/>
          <w:sz w:val="24"/>
          <w:szCs w:val="24"/>
          <w:rtl/>
        </w:rPr>
        <w:t>נספח</w:t>
      </w:r>
      <w:r w:rsidRPr="00C93BB8">
        <w:rPr>
          <w:rStyle w:val="Heading62Spacing0pt"/>
          <w:rFonts w:ascii="Calibri" w:eastAsia="Calibri" w:hAnsi="Calibri" w:cs="David"/>
          <w:sz w:val="24"/>
          <w:szCs w:val="24"/>
          <w:rtl/>
        </w:rPr>
        <w:t xml:space="preserve"> </w:t>
      </w:r>
      <w:r w:rsidRPr="00C93BB8">
        <w:rPr>
          <w:rStyle w:val="Heading62Spacing0pt"/>
          <w:rFonts w:ascii="Calibri" w:eastAsia="Calibri" w:hAnsi="Calibri" w:cs="David" w:hint="cs"/>
          <w:sz w:val="24"/>
          <w:szCs w:val="24"/>
          <w:rtl/>
        </w:rPr>
        <w:t>שירותים</w:t>
      </w:r>
      <w:r w:rsidRPr="00C93BB8">
        <w:rPr>
          <w:rStyle w:val="Heading62Spacing0pt"/>
          <w:rFonts w:ascii="Calibri" w:eastAsia="Calibri" w:hAnsi="Calibri" w:cs="David"/>
          <w:sz w:val="24"/>
          <w:szCs w:val="24"/>
          <w:rtl/>
        </w:rPr>
        <w:t>".</w:t>
      </w:r>
    </w:p>
    <w:bookmarkEnd w:id="970"/>
    <w:p w:rsidR="00E45785" w:rsidRPr="00C93BB8" w:rsidRDefault="00E45785" w:rsidP="00A427E7">
      <w:pPr>
        <w:widowControl w:val="0"/>
        <w:numPr>
          <w:ilvl w:val="0"/>
          <w:numId w:val="4"/>
        </w:numPr>
        <w:spacing w:after="275" w:line="360" w:lineRule="auto"/>
        <w:rPr>
          <w:rFonts w:ascii="David" w:hAnsi="David" w:cs="David"/>
          <w:b/>
          <w:bCs/>
          <w:sz w:val="24"/>
          <w:szCs w:val="24"/>
          <w:u w:val="single"/>
        </w:rPr>
      </w:pPr>
      <w:r w:rsidRPr="00C93BB8">
        <w:rPr>
          <w:rtl/>
        </w:rPr>
        <w:t xml:space="preserve"> </w:t>
      </w:r>
      <w:bookmarkEnd w:id="971"/>
      <w:r w:rsidRPr="00C93BB8">
        <w:rPr>
          <w:rFonts w:ascii="David" w:hAnsi="David" w:cs="David"/>
          <w:b/>
          <w:bCs/>
          <w:sz w:val="24"/>
          <w:szCs w:val="24"/>
          <w:rtl/>
        </w:rPr>
        <w:t>היקף ההתקשרות</w:t>
      </w:r>
      <w:r w:rsidRPr="00C93BB8">
        <w:rPr>
          <w:rFonts w:ascii="David" w:hAnsi="David" w:cs="David"/>
          <w:b/>
          <w:bCs/>
          <w:sz w:val="24"/>
          <w:szCs w:val="24"/>
          <w:u w:val="single"/>
          <w:rtl/>
        </w:rPr>
        <w:t xml:space="preserve"> </w:t>
      </w:r>
    </w:p>
    <w:p w:rsidR="00E45785" w:rsidRPr="00C93BB8" w:rsidRDefault="00E45785" w:rsidP="00A427E7">
      <w:pPr>
        <w:widowControl w:val="0"/>
        <w:numPr>
          <w:ilvl w:val="1"/>
          <w:numId w:val="4"/>
        </w:numPr>
        <w:spacing w:after="275" w:line="360" w:lineRule="auto"/>
        <w:jc w:val="both"/>
        <w:rPr>
          <w:rFonts w:cs="David"/>
          <w:sz w:val="24"/>
          <w:szCs w:val="24"/>
        </w:rPr>
      </w:pPr>
      <w:r w:rsidRPr="00C93BB8">
        <w:rPr>
          <w:rFonts w:cs="David" w:hint="cs"/>
          <w:sz w:val="24"/>
          <w:szCs w:val="24"/>
          <w:rtl/>
        </w:rPr>
        <w:t>התקשרות</w:t>
      </w:r>
      <w:r w:rsidRPr="00C93BB8">
        <w:rPr>
          <w:rFonts w:cs="David"/>
          <w:sz w:val="24"/>
          <w:szCs w:val="24"/>
        </w:rPr>
        <w:t xml:space="preserve"> </w:t>
      </w:r>
      <w:r w:rsidRPr="00C93BB8">
        <w:rPr>
          <w:rFonts w:cs="David" w:hint="cs"/>
          <w:sz w:val="24"/>
          <w:szCs w:val="24"/>
          <w:rtl/>
        </w:rPr>
        <w:t>זו</w:t>
      </w:r>
      <w:r w:rsidRPr="00C93BB8">
        <w:rPr>
          <w:rFonts w:cs="David"/>
          <w:sz w:val="24"/>
          <w:szCs w:val="24"/>
        </w:rPr>
        <w:t xml:space="preserve"> </w:t>
      </w:r>
      <w:r w:rsidRPr="00C93BB8">
        <w:rPr>
          <w:rFonts w:cs="David" w:hint="cs"/>
          <w:sz w:val="24"/>
          <w:szCs w:val="24"/>
          <w:rtl/>
        </w:rPr>
        <w:t>הינה</w:t>
      </w:r>
      <w:r w:rsidRPr="00C93BB8">
        <w:rPr>
          <w:rFonts w:cs="David"/>
          <w:sz w:val="24"/>
          <w:szCs w:val="24"/>
        </w:rPr>
        <w:t xml:space="preserve"> </w:t>
      </w:r>
      <w:r w:rsidRPr="00C93BB8">
        <w:rPr>
          <w:rFonts w:cs="David" w:hint="cs"/>
          <w:sz w:val="24"/>
          <w:szCs w:val="24"/>
          <w:rtl/>
        </w:rPr>
        <w:t>למתן</w:t>
      </w:r>
      <w:r w:rsidRPr="00C93BB8">
        <w:rPr>
          <w:rFonts w:cs="David"/>
          <w:sz w:val="24"/>
          <w:szCs w:val="24"/>
        </w:rPr>
        <w:t xml:space="preserve"> </w:t>
      </w:r>
      <w:r w:rsidRPr="00C93BB8">
        <w:rPr>
          <w:rFonts w:cs="David" w:hint="cs"/>
          <w:sz w:val="24"/>
          <w:szCs w:val="24"/>
          <w:rtl/>
        </w:rPr>
        <w:t>השירותים</w:t>
      </w:r>
      <w:r w:rsidRPr="00C93BB8">
        <w:rPr>
          <w:rFonts w:cs="David"/>
          <w:sz w:val="24"/>
          <w:szCs w:val="24"/>
        </w:rPr>
        <w:t xml:space="preserve"> </w:t>
      </w:r>
      <w:r w:rsidRPr="00C93BB8">
        <w:rPr>
          <w:rFonts w:cs="David" w:hint="cs"/>
          <w:sz w:val="24"/>
          <w:szCs w:val="24"/>
          <w:rtl/>
        </w:rPr>
        <w:t>עבור</w:t>
      </w:r>
      <w:r w:rsidRPr="00C93BB8">
        <w:rPr>
          <w:rFonts w:cs="David"/>
          <w:sz w:val="24"/>
          <w:szCs w:val="24"/>
        </w:rPr>
        <w:t xml:space="preserve"> </w:t>
      </w:r>
      <w:r w:rsidRPr="00C93BB8">
        <w:rPr>
          <w:rFonts w:cs="David" w:hint="cs"/>
          <w:sz w:val="24"/>
          <w:szCs w:val="24"/>
          <w:rtl/>
        </w:rPr>
        <w:t>המזמין</w:t>
      </w:r>
      <w:r w:rsidRPr="00C93BB8">
        <w:rPr>
          <w:rFonts w:cs="David"/>
          <w:sz w:val="24"/>
          <w:szCs w:val="24"/>
        </w:rPr>
        <w:t xml:space="preserve"> </w:t>
      </w:r>
      <w:r w:rsidRPr="00C93BB8">
        <w:rPr>
          <w:rFonts w:cs="David" w:hint="cs"/>
          <w:sz w:val="24"/>
          <w:szCs w:val="24"/>
          <w:rtl/>
        </w:rPr>
        <w:t xml:space="preserve">במהלך תקופת ההתקשרות המפורטת בסעיף 7 להלן, לפי </w:t>
      </w:r>
      <w:r w:rsidRPr="00C93BB8">
        <w:rPr>
          <w:rFonts w:cs="David" w:hint="cs"/>
          <w:sz w:val="24"/>
          <w:szCs w:val="24"/>
          <w:rtl/>
        </w:rPr>
        <w:lastRenderedPageBreak/>
        <w:t xml:space="preserve">תפוקות שיינתנו על ידי המציע הזוכה לפי דרישת המזמין ואשר התמורה בגין כל סוג תפוקה היא לפי מספר יחידות עבודה המפורטות בנספח א' 2 ובהתאם למחיר לתפוקה אשר קבועה בחוזה זה בסעיף 5 להלן בהתאם להצעתו של נותן השירותים אשר תצורף לנספח ב' לחוזה, </w:t>
      </w:r>
      <w:r w:rsidRPr="00C93BB8">
        <w:rPr>
          <w:rFonts w:cs="David"/>
          <w:sz w:val="24"/>
          <w:szCs w:val="24"/>
        </w:rPr>
        <w:t xml:space="preserve"> </w:t>
      </w:r>
      <w:r w:rsidRPr="00C93BB8">
        <w:rPr>
          <w:rFonts w:cs="David" w:hint="cs"/>
          <w:sz w:val="24"/>
          <w:szCs w:val="24"/>
          <w:rtl/>
        </w:rPr>
        <w:t>על</w:t>
      </w:r>
      <w:r w:rsidRPr="00C93BB8">
        <w:rPr>
          <w:rFonts w:cs="David"/>
          <w:sz w:val="24"/>
          <w:szCs w:val="24"/>
        </w:rPr>
        <w:t xml:space="preserve"> </w:t>
      </w:r>
      <w:r w:rsidRPr="00C93BB8">
        <w:rPr>
          <w:rFonts w:cs="David" w:hint="cs"/>
          <w:sz w:val="24"/>
          <w:szCs w:val="24"/>
          <w:rtl/>
        </w:rPr>
        <w:t>בסיס</w:t>
      </w:r>
      <w:r w:rsidRPr="00C93BB8">
        <w:rPr>
          <w:rFonts w:cs="David"/>
          <w:sz w:val="24"/>
          <w:szCs w:val="24"/>
        </w:rPr>
        <w:t xml:space="preserve"> </w:t>
      </w:r>
      <w:r w:rsidRPr="00C93BB8">
        <w:rPr>
          <w:rFonts w:cs="David" w:hint="cs"/>
          <w:sz w:val="24"/>
          <w:szCs w:val="24"/>
          <w:rtl/>
        </w:rPr>
        <w:t>התקשרות</w:t>
      </w:r>
      <w:r w:rsidRPr="00C93BB8">
        <w:rPr>
          <w:rFonts w:cs="David"/>
          <w:sz w:val="24"/>
          <w:szCs w:val="24"/>
        </w:rPr>
        <w:t xml:space="preserve"> </w:t>
      </w:r>
      <w:r w:rsidRPr="00C93BB8">
        <w:rPr>
          <w:rFonts w:cs="David" w:hint="cs"/>
          <w:sz w:val="24"/>
          <w:szCs w:val="24"/>
          <w:rtl/>
        </w:rPr>
        <w:t xml:space="preserve">קבלנית. </w:t>
      </w:r>
    </w:p>
    <w:p w:rsidR="00E45785" w:rsidRPr="00C93BB8" w:rsidRDefault="00E45785" w:rsidP="00A427E7">
      <w:pPr>
        <w:widowControl w:val="0"/>
        <w:numPr>
          <w:ilvl w:val="1"/>
          <w:numId w:val="4"/>
        </w:numPr>
        <w:spacing w:after="275" w:line="360" w:lineRule="auto"/>
        <w:rPr>
          <w:rFonts w:cs="David"/>
          <w:sz w:val="24"/>
          <w:szCs w:val="24"/>
        </w:rPr>
      </w:pPr>
      <w:r w:rsidRPr="00C93BB8">
        <w:rPr>
          <w:rFonts w:cs="David" w:hint="cs"/>
          <w:sz w:val="24"/>
          <w:szCs w:val="24"/>
          <w:rtl/>
        </w:rPr>
        <w:t>לכל תפוקה יוגדרו לוחות זמנים לביצועה ועל נותן השירותים לספק את השירות במלואו במועד שנקבע על כל הכרוך בכך.</w:t>
      </w:r>
    </w:p>
    <w:p w:rsidR="00E45785" w:rsidRPr="00C93BB8" w:rsidRDefault="00E45785" w:rsidP="00A427E7">
      <w:pPr>
        <w:widowControl w:val="0"/>
        <w:numPr>
          <w:ilvl w:val="1"/>
          <w:numId w:val="4"/>
        </w:numPr>
        <w:spacing w:after="275" w:line="360" w:lineRule="auto"/>
        <w:jc w:val="both"/>
        <w:rPr>
          <w:rFonts w:cs="David"/>
          <w:sz w:val="24"/>
          <w:szCs w:val="24"/>
        </w:rPr>
      </w:pPr>
      <w:r w:rsidRPr="00C93BB8">
        <w:rPr>
          <w:rFonts w:cs="David" w:hint="cs"/>
          <w:sz w:val="24"/>
          <w:szCs w:val="24"/>
          <w:rtl/>
        </w:rPr>
        <w:t>ככל שיידרשו במהלך תקופת ההתקשרות תפוקות שלא נמצאות בנספח א' 2 ואשר נדרשות לצורך מילוי התחייבויות החברה כלפי המשרד, רשאים הצדדים להסכים על תמורה שוות ערך ביחידות עבודה.</w:t>
      </w:r>
    </w:p>
    <w:p w:rsidR="00E45785" w:rsidRPr="00C93BB8" w:rsidRDefault="00E45785" w:rsidP="00A427E7">
      <w:pPr>
        <w:widowControl w:val="0"/>
        <w:numPr>
          <w:ilvl w:val="1"/>
          <w:numId w:val="4"/>
        </w:numPr>
        <w:spacing w:after="275" w:line="360" w:lineRule="auto"/>
        <w:jc w:val="both"/>
        <w:rPr>
          <w:rFonts w:cs="David"/>
          <w:sz w:val="24"/>
          <w:szCs w:val="24"/>
        </w:rPr>
      </w:pPr>
      <w:r w:rsidRPr="00C93BB8">
        <w:rPr>
          <w:rFonts w:cs="David" w:hint="cs"/>
          <w:sz w:val="24"/>
          <w:szCs w:val="24"/>
          <w:rtl/>
        </w:rPr>
        <w:t>היקף</w:t>
      </w:r>
      <w:r w:rsidRPr="00C93BB8">
        <w:rPr>
          <w:rFonts w:cs="David"/>
          <w:sz w:val="24"/>
          <w:szCs w:val="24"/>
        </w:rPr>
        <w:t xml:space="preserve"> </w:t>
      </w:r>
      <w:r w:rsidRPr="00C93BB8">
        <w:rPr>
          <w:rFonts w:cs="David" w:hint="cs"/>
          <w:sz w:val="24"/>
          <w:szCs w:val="24"/>
          <w:rtl/>
        </w:rPr>
        <w:t>השירותים</w:t>
      </w:r>
      <w:r w:rsidRPr="00C93BB8">
        <w:rPr>
          <w:rFonts w:cs="David"/>
          <w:sz w:val="24"/>
          <w:szCs w:val="24"/>
        </w:rPr>
        <w:t xml:space="preserve"> </w:t>
      </w:r>
      <w:r w:rsidRPr="00C93BB8">
        <w:rPr>
          <w:rFonts w:cs="David" w:hint="cs"/>
          <w:sz w:val="24"/>
          <w:szCs w:val="24"/>
          <w:rtl/>
        </w:rPr>
        <w:t>המפורטים</w:t>
      </w:r>
      <w:r w:rsidRPr="00C93BB8">
        <w:rPr>
          <w:rFonts w:cs="David"/>
          <w:sz w:val="24"/>
          <w:szCs w:val="24"/>
        </w:rPr>
        <w:t xml:space="preserve"> </w:t>
      </w:r>
      <w:r w:rsidRPr="00C93BB8">
        <w:rPr>
          <w:rFonts w:cs="David" w:hint="cs"/>
          <w:sz w:val="24"/>
          <w:szCs w:val="24"/>
          <w:rtl/>
        </w:rPr>
        <w:t>כאמור, מהווים</w:t>
      </w:r>
      <w:r w:rsidRPr="00C93BB8">
        <w:rPr>
          <w:rFonts w:cs="David"/>
          <w:sz w:val="24"/>
          <w:szCs w:val="24"/>
        </w:rPr>
        <w:t xml:space="preserve"> </w:t>
      </w:r>
      <w:r w:rsidRPr="00C93BB8">
        <w:rPr>
          <w:rFonts w:cs="David" w:hint="cs"/>
          <w:sz w:val="24"/>
          <w:szCs w:val="24"/>
          <w:rtl/>
        </w:rPr>
        <w:t>אומדן</w:t>
      </w:r>
      <w:r w:rsidRPr="00C93BB8">
        <w:rPr>
          <w:rFonts w:cs="David"/>
          <w:sz w:val="24"/>
          <w:szCs w:val="24"/>
        </w:rPr>
        <w:t xml:space="preserve"> </w:t>
      </w:r>
      <w:r w:rsidRPr="00C93BB8">
        <w:rPr>
          <w:rFonts w:cs="David" w:hint="cs"/>
          <w:sz w:val="24"/>
          <w:szCs w:val="24"/>
          <w:rtl/>
        </w:rPr>
        <w:t>בלתי</w:t>
      </w:r>
      <w:r w:rsidRPr="00C93BB8">
        <w:rPr>
          <w:rFonts w:cs="David"/>
          <w:sz w:val="24"/>
          <w:szCs w:val="24"/>
        </w:rPr>
        <w:t xml:space="preserve"> </w:t>
      </w:r>
      <w:r w:rsidRPr="00C93BB8">
        <w:rPr>
          <w:rFonts w:cs="David" w:hint="cs"/>
          <w:sz w:val="24"/>
          <w:szCs w:val="24"/>
          <w:rtl/>
        </w:rPr>
        <w:t>מחייב</w:t>
      </w:r>
      <w:r w:rsidRPr="00C93BB8">
        <w:rPr>
          <w:rFonts w:cs="David"/>
          <w:sz w:val="24"/>
          <w:szCs w:val="24"/>
        </w:rPr>
        <w:t xml:space="preserve"> </w:t>
      </w:r>
      <w:r w:rsidRPr="00C93BB8">
        <w:rPr>
          <w:rFonts w:cs="David" w:hint="cs"/>
          <w:sz w:val="24"/>
          <w:szCs w:val="24"/>
          <w:rtl/>
        </w:rPr>
        <w:t>בלבד</w:t>
      </w:r>
      <w:r w:rsidRPr="00C93BB8">
        <w:rPr>
          <w:rFonts w:cs="David"/>
          <w:sz w:val="24"/>
          <w:szCs w:val="24"/>
        </w:rPr>
        <w:t xml:space="preserve"> </w:t>
      </w:r>
      <w:r w:rsidRPr="00C93BB8">
        <w:rPr>
          <w:rFonts w:cs="David" w:hint="cs"/>
          <w:sz w:val="24"/>
          <w:szCs w:val="24"/>
          <w:rtl/>
        </w:rPr>
        <w:t>והמזמין</w:t>
      </w:r>
      <w:r w:rsidRPr="00C93BB8">
        <w:rPr>
          <w:rFonts w:cs="David"/>
          <w:sz w:val="24"/>
          <w:szCs w:val="24"/>
        </w:rPr>
        <w:t xml:space="preserve"> </w:t>
      </w:r>
      <w:r w:rsidRPr="00C93BB8">
        <w:rPr>
          <w:rFonts w:cs="David" w:hint="cs"/>
          <w:sz w:val="24"/>
          <w:szCs w:val="24"/>
          <w:rtl/>
        </w:rPr>
        <w:t>לא</w:t>
      </w:r>
      <w:r w:rsidRPr="00C93BB8">
        <w:rPr>
          <w:rFonts w:cs="David"/>
          <w:sz w:val="24"/>
          <w:szCs w:val="24"/>
        </w:rPr>
        <w:t xml:space="preserve"> </w:t>
      </w:r>
      <w:r w:rsidRPr="00C93BB8">
        <w:rPr>
          <w:rFonts w:cs="David" w:hint="cs"/>
          <w:sz w:val="24"/>
          <w:szCs w:val="24"/>
          <w:rtl/>
        </w:rPr>
        <w:t>מתחייב לדרוש או</w:t>
      </w:r>
      <w:r>
        <w:rPr>
          <w:rFonts w:cs="David" w:hint="cs"/>
          <w:sz w:val="24"/>
          <w:szCs w:val="24"/>
          <w:rtl/>
        </w:rPr>
        <w:t xml:space="preserve"> </w:t>
      </w:r>
      <w:r w:rsidRPr="00C93BB8">
        <w:rPr>
          <w:rFonts w:cs="David" w:hint="cs"/>
          <w:sz w:val="24"/>
          <w:szCs w:val="24"/>
          <w:rtl/>
        </w:rPr>
        <w:t>לקבל</w:t>
      </w:r>
      <w:r w:rsidRPr="00C93BB8">
        <w:rPr>
          <w:rFonts w:cs="David"/>
          <w:sz w:val="24"/>
          <w:szCs w:val="24"/>
        </w:rPr>
        <w:t xml:space="preserve"> </w:t>
      </w:r>
      <w:r w:rsidRPr="00C93BB8">
        <w:rPr>
          <w:rFonts w:cs="David" w:hint="cs"/>
          <w:sz w:val="24"/>
          <w:szCs w:val="24"/>
          <w:rtl/>
        </w:rPr>
        <w:t>מהזוכה</w:t>
      </w:r>
      <w:r w:rsidRPr="00C93BB8">
        <w:rPr>
          <w:rFonts w:cs="David"/>
          <w:sz w:val="24"/>
          <w:szCs w:val="24"/>
        </w:rPr>
        <w:t xml:space="preserve"> </w:t>
      </w:r>
      <w:r w:rsidRPr="00C93BB8">
        <w:rPr>
          <w:rFonts w:cs="David" w:hint="cs"/>
          <w:sz w:val="24"/>
          <w:szCs w:val="24"/>
          <w:rtl/>
        </w:rPr>
        <w:t>שירותים</w:t>
      </w:r>
      <w:r w:rsidRPr="00C93BB8">
        <w:rPr>
          <w:rFonts w:cs="David"/>
          <w:sz w:val="24"/>
          <w:szCs w:val="24"/>
        </w:rPr>
        <w:t xml:space="preserve"> </w:t>
      </w:r>
      <w:r w:rsidRPr="00C93BB8">
        <w:rPr>
          <w:rFonts w:cs="David" w:hint="cs"/>
          <w:sz w:val="24"/>
          <w:szCs w:val="24"/>
          <w:rtl/>
        </w:rPr>
        <w:t>בהתאם</w:t>
      </w:r>
      <w:r w:rsidRPr="00C93BB8">
        <w:rPr>
          <w:rFonts w:cs="David"/>
          <w:sz w:val="24"/>
          <w:szCs w:val="24"/>
        </w:rPr>
        <w:t xml:space="preserve"> </w:t>
      </w:r>
      <w:r w:rsidRPr="00C93BB8">
        <w:rPr>
          <w:rFonts w:cs="David" w:hint="cs"/>
          <w:sz w:val="24"/>
          <w:szCs w:val="24"/>
          <w:rtl/>
        </w:rPr>
        <w:t>להיקף</w:t>
      </w:r>
      <w:r w:rsidRPr="00C93BB8">
        <w:rPr>
          <w:rFonts w:cs="David"/>
          <w:sz w:val="24"/>
          <w:szCs w:val="24"/>
        </w:rPr>
        <w:t xml:space="preserve"> </w:t>
      </w:r>
      <w:r w:rsidRPr="00C93BB8">
        <w:rPr>
          <w:rFonts w:cs="David" w:hint="cs"/>
          <w:sz w:val="24"/>
          <w:szCs w:val="24"/>
          <w:rtl/>
        </w:rPr>
        <w:t>השעות</w:t>
      </w:r>
      <w:r w:rsidRPr="00C93BB8">
        <w:rPr>
          <w:rFonts w:cs="David"/>
          <w:sz w:val="24"/>
          <w:szCs w:val="24"/>
        </w:rPr>
        <w:t xml:space="preserve"> </w:t>
      </w:r>
      <w:r w:rsidRPr="00C93BB8">
        <w:rPr>
          <w:rFonts w:cs="David" w:hint="cs"/>
          <w:sz w:val="24"/>
          <w:szCs w:val="24"/>
          <w:rtl/>
        </w:rPr>
        <w:t>האמור. המשרד רשאי</w:t>
      </w:r>
      <w:r w:rsidRPr="00C93BB8">
        <w:rPr>
          <w:rFonts w:cs="David"/>
          <w:sz w:val="24"/>
          <w:szCs w:val="24"/>
        </w:rPr>
        <w:t xml:space="preserve"> </w:t>
      </w:r>
      <w:r w:rsidRPr="00C93BB8">
        <w:rPr>
          <w:rFonts w:cs="David" w:hint="cs"/>
          <w:sz w:val="24"/>
          <w:szCs w:val="24"/>
          <w:rtl/>
        </w:rPr>
        <w:t>שלא</w:t>
      </w:r>
      <w:r w:rsidRPr="00C93BB8">
        <w:rPr>
          <w:rFonts w:cs="David"/>
          <w:sz w:val="24"/>
          <w:szCs w:val="24"/>
        </w:rPr>
        <w:t xml:space="preserve"> </w:t>
      </w:r>
      <w:r w:rsidRPr="00C93BB8">
        <w:rPr>
          <w:rFonts w:cs="David" w:hint="cs"/>
          <w:sz w:val="24"/>
          <w:szCs w:val="24"/>
          <w:rtl/>
        </w:rPr>
        <w:t>להעסיק</w:t>
      </w:r>
      <w:r w:rsidRPr="00C93BB8">
        <w:rPr>
          <w:rFonts w:cs="David"/>
          <w:sz w:val="24"/>
          <w:szCs w:val="24"/>
        </w:rPr>
        <w:t xml:space="preserve"> </w:t>
      </w:r>
      <w:r w:rsidRPr="00C93BB8">
        <w:rPr>
          <w:rFonts w:cs="David" w:hint="cs"/>
          <w:sz w:val="24"/>
          <w:szCs w:val="24"/>
          <w:rtl/>
        </w:rPr>
        <w:t>את</w:t>
      </w:r>
      <w:r w:rsidRPr="00C93BB8">
        <w:rPr>
          <w:rFonts w:cs="David"/>
          <w:sz w:val="24"/>
          <w:szCs w:val="24"/>
        </w:rPr>
        <w:t xml:space="preserve"> </w:t>
      </w:r>
      <w:r w:rsidRPr="00C93BB8">
        <w:rPr>
          <w:rFonts w:cs="David" w:hint="cs"/>
          <w:sz w:val="24"/>
          <w:szCs w:val="24"/>
          <w:rtl/>
        </w:rPr>
        <w:t>הזוכה בהיקפים, או</w:t>
      </w:r>
      <w:r w:rsidRPr="00C93BB8">
        <w:rPr>
          <w:rFonts w:cs="David"/>
          <w:sz w:val="24"/>
          <w:szCs w:val="24"/>
        </w:rPr>
        <w:t xml:space="preserve"> </w:t>
      </w:r>
      <w:r w:rsidRPr="00C93BB8">
        <w:rPr>
          <w:rFonts w:cs="David" w:hint="cs"/>
          <w:sz w:val="24"/>
          <w:szCs w:val="24"/>
          <w:rtl/>
        </w:rPr>
        <w:t xml:space="preserve">בכלל, </w:t>
      </w:r>
      <w:r w:rsidRPr="00C93BB8">
        <w:rPr>
          <w:rFonts w:cs="David"/>
          <w:sz w:val="24"/>
          <w:szCs w:val="24"/>
        </w:rPr>
        <w:t xml:space="preserve"> </w:t>
      </w:r>
      <w:r w:rsidRPr="00C93BB8">
        <w:rPr>
          <w:rFonts w:cs="David" w:hint="cs"/>
          <w:sz w:val="24"/>
          <w:szCs w:val="24"/>
          <w:rtl/>
        </w:rPr>
        <w:t>הכול</w:t>
      </w:r>
      <w:r w:rsidRPr="00C93BB8">
        <w:rPr>
          <w:rFonts w:cs="David"/>
          <w:sz w:val="24"/>
          <w:szCs w:val="24"/>
        </w:rPr>
        <w:t xml:space="preserve"> </w:t>
      </w:r>
      <w:r w:rsidRPr="00C93BB8">
        <w:rPr>
          <w:rFonts w:cs="David" w:hint="cs"/>
          <w:sz w:val="24"/>
          <w:szCs w:val="24"/>
          <w:rtl/>
        </w:rPr>
        <w:t>לפי</w:t>
      </w:r>
      <w:r w:rsidRPr="00C93BB8">
        <w:rPr>
          <w:rFonts w:cs="David"/>
          <w:sz w:val="24"/>
          <w:szCs w:val="24"/>
        </w:rPr>
        <w:t xml:space="preserve"> </w:t>
      </w:r>
      <w:r w:rsidRPr="00C93BB8">
        <w:rPr>
          <w:rFonts w:cs="David" w:hint="cs"/>
          <w:sz w:val="24"/>
          <w:szCs w:val="24"/>
          <w:rtl/>
        </w:rPr>
        <w:t>שיקול</w:t>
      </w:r>
      <w:r w:rsidRPr="00C93BB8">
        <w:rPr>
          <w:rFonts w:cs="David"/>
          <w:sz w:val="24"/>
          <w:szCs w:val="24"/>
        </w:rPr>
        <w:t xml:space="preserve"> </w:t>
      </w:r>
      <w:r w:rsidRPr="00C93BB8">
        <w:rPr>
          <w:rFonts w:cs="David" w:hint="cs"/>
          <w:sz w:val="24"/>
          <w:szCs w:val="24"/>
          <w:rtl/>
        </w:rPr>
        <w:t>דעתו</w:t>
      </w:r>
      <w:r w:rsidRPr="00C93BB8">
        <w:rPr>
          <w:rFonts w:cs="David"/>
          <w:sz w:val="24"/>
          <w:szCs w:val="24"/>
        </w:rPr>
        <w:t xml:space="preserve"> </w:t>
      </w:r>
      <w:r>
        <w:rPr>
          <w:rFonts w:cs="David" w:hint="cs"/>
          <w:sz w:val="24"/>
          <w:szCs w:val="24"/>
          <w:rtl/>
        </w:rPr>
        <w:t>הבלעדי.</w:t>
      </w:r>
    </w:p>
    <w:p w:rsidR="00E45785" w:rsidRPr="00C93BB8" w:rsidRDefault="00E45785" w:rsidP="00A427E7">
      <w:pPr>
        <w:widowControl w:val="0"/>
        <w:numPr>
          <w:ilvl w:val="1"/>
          <w:numId w:val="4"/>
        </w:numPr>
        <w:spacing w:after="275" w:line="360" w:lineRule="auto"/>
        <w:jc w:val="both"/>
        <w:rPr>
          <w:rFonts w:cs="David"/>
          <w:sz w:val="24"/>
          <w:szCs w:val="24"/>
        </w:rPr>
      </w:pPr>
      <w:r w:rsidRPr="00C93BB8">
        <w:rPr>
          <w:rFonts w:cs="David" w:hint="cs"/>
          <w:sz w:val="24"/>
          <w:szCs w:val="24"/>
          <w:rtl/>
        </w:rPr>
        <w:t>יובהר</w:t>
      </w:r>
      <w:r w:rsidRPr="00C93BB8">
        <w:rPr>
          <w:rFonts w:cs="David"/>
          <w:sz w:val="24"/>
          <w:szCs w:val="24"/>
        </w:rPr>
        <w:t xml:space="preserve"> </w:t>
      </w:r>
      <w:r w:rsidRPr="00C93BB8">
        <w:rPr>
          <w:rFonts w:cs="David" w:hint="cs"/>
          <w:sz w:val="24"/>
          <w:szCs w:val="24"/>
          <w:rtl/>
        </w:rPr>
        <w:t>כי</w:t>
      </w:r>
      <w:r w:rsidRPr="00C93BB8">
        <w:rPr>
          <w:rFonts w:cs="David"/>
          <w:sz w:val="24"/>
          <w:szCs w:val="24"/>
        </w:rPr>
        <w:t xml:space="preserve"> </w:t>
      </w:r>
      <w:r w:rsidRPr="00C93BB8">
        <w:rPr>
          <w:rFonts w:cs="David" w:hint="cs"/>
          <w:sz w:val="24"/>
          <w:szCs w:val="24"/>
          <w:rtl/>
        </w:rPr>
        <w:t>למשרד</w:t>
      </w:r>
      <w:r w:rsidRPr="00C93BB8">
        <w:rPr>
          <w:rFonts w:cs="David"/>
          <w:sz w:val="24"/>
          <w:szCs w:val="24"/>
        </w:rPr>
        <w:t xml:space="preserve"> </w:t>
      </w:r>
      <w:r w:rsidRPr="00C93BB8">
        <w:rPr>
          <w:rFonts w:cs="David" w:hint="cs"/>
          <w:sz w:val="24"/>
          <w:szCs w:val="24"/>
          <w:rtl/>
        </w:rPr>
        <w:t>שמורה</w:t>
      </w:r>
      <w:r w:rsidRPr="00C93BB8">
        <w:rPr>
          <w:rFonts w:cs="David"/>
          <w:sz w:val="24"/>
          <w:szCs w:val="24"/>
        </w:rPr>
        <w:t xml:space="preserve"> </w:t>
      </w:r>
      <w:r w:rsidRPr="00C93BB8">
        <w:rPr>
          <w:rFonts w:cs="David" w:hint="cs"/>
          <w:sz w:val="24"/>
          <w:szCs w:val="24"/>
          <w:rtl/>
        </w:rPr>
        <w:t>הזכות</w:t>
      </w:r>
      <w:r w:rsidRPr="00C93BB8">
        <w:rPr>
          <w:rFonts w:cs="David"/>
          <w:sz w:val="24"/>
          <w:szCs w:val="24"/>
        </w:rPr>
        <w:t xml:space="preserve"> </w:t>
      </w:r>
      <w:r w:rsidRPr="00C93BB8">
        <w:rPr>
          <w:rFonts w:cs="David" w:hint="cs"/>
          <w:sz w:val="24"/>
          <w:szCs w:val="24"/>
          <w:rtl/>
        </w:rPr>
        <w:t>להפסיק</w:t>
      </w:r>
      <w:r w:rsidRPr="00C93BB8">
        <w:rPr>
          <w:rFonts w:cs="David"/>
          <w:sz w:val="24"/>
          <w:szCs w:val="24"/>
        </w:rPr>
        <w:t xml:space="preserve"> </w:t>
      </w:r>
      <w:r w:rsidRPr="00C93BB8">
        <w:rPr>
          <w:rFonts w:cs="David" w:hint="cs"/>
          <w:sz w:val="24"/>
          <w:szCs w:val="24"/>
          <w:rtl/>
        </w:rPr>
        <w:t>את</w:t>
      </w:r>
      <w:r w:rsidRPr="00C93BB8">
        <w:rPr>
          <w:rFonts w:cs="David"/>
          <w:sz w:val="24"/>
          <w:szCs w:val="24"/>
        </w:rPr>
        <w:t xml:space="preserve"> </w:t>
      </w:r>
      <w:r w:rsidRPr="00C93BB8">
        <w:rPr>
          <w:rFonts w:cs="David" w:hint="cs"/>
          <w:sz w:val="24"/>
          <w:szCs w:val="24"/>
          <w:rtl/>
        </w:rPr>
        <w:t>ההתקשרות</w:t>
      </w:r>
      <w:r w:rsidRPr="00C93BB8">
        <w:rPr>
          <w:rFonts w:cs="David"/>
          <w:sz w:val="24"/>
          <w:szCs w:val="24"/>
        </w:rPr>
        <w:t xml:space="preserve"> </w:t>
      </w:r>
      <w:r w:rsidRPr="00C93BB8">
        <w:rPr>
          <w:rFonts w:cs="David" w:hint="cs"/>
          <w:sz w:val="24"/>
          <w:szCs w:val="24"/>
          <w:rtl/>
        </w:rPr>
        <w:t>עם</w:t>
      </w:r>
      <w:r w:rsidRPr="00C93BB8">
        <w:rPr>
          <w:rFonts w:cs="David"/>
          <w:sz w:val="24"/>
          <w:szCs w:val="24"/>
        </w:rPr>
        <w:t xml:space="preserve"> </w:t>
      </w:r>
      <w:r w:rsidRPr="00C93BB8">
        <w:rPr>
          <w:rFonts w:cs="David" w:hint="cs"/>
          <w:sz w:val="24"/>
          <w:szCs w:val="24"/>
          <w:rtl/>
        </w:rPr>
        <w:t>הזוכה</w:t>
      </w:r>
      <w:r w:rsidRPr="00C93BB8">
        <w:rPr>
          <w:rFonts w:cs="David"/>
          <w:sz w:val="24"/>
          <w:szCs w:val="24"/>
        </w:rPr>
        <w:t xml:space="preserve"> </w:t>
      </w:r>
      <w:r w:rsidRPr="00C93BB8">
        <w:rPr>
          <w:rFonts w:cs="David" w:hint="cs"/>
          <w:sz w:val="24"/>
          <w:szCs w:val="24"/>
          <w:rtl/>
        </w:rPr>
        <w:t>בתום</w:t>
      </w:r>
      <w:r w:rsidRPr="00C93BB8">
        <w:rPr>
          <w:rFonts w:cs="David"/>
          <w:sz w:val="24"/>
          <w:szCs w:val="24"/>
        </w:rPr>
        <w:t xml:space="preserve"> </w:t>
      </w:r>
      <w:r w:rsidRPr="00C93BB8">
        <w:rPr>
          <w:rFonts w:cs="David" w:hint="cs"/>
          <w:sz w:val="24"/>
          <w:szCs w:val="24"/>
          <w:rtl/>
        </w:rPr>
        <w:t>הזדקקותו</w:t>
      </w:r>
      <w:r w:rsidRPr="00C93BB8">
        <w:rPr>
          <w:rFonts w:cs="David"/>
          <w:sz w:val="24"/>
          <w:szCs w:val="24"/>
        </w:rPr>
        <w:t xml:space="preserve"> </w:t>
      </w:r>
      <w:r w:rsidRPr="00C93BB8">
        <w:rPr>
          <w:rFonts w:cs="David" w:hint="cs"/>
          <w:sz w:val="24"/>
          <w:szCs w:val="24"/>
          <w:rtl/>
        </w:rPr>
        <w:t>לשירותים או מכל</w:t>
      </w:r>
      <w:r w:rsidRPr="00C93BB8">
        <w:rPr>
          <w:rFonts w:cs="David"/>
          <w:sz w:val="24"/>
          <w:szCs w:val="24"/>
        </w:rPr>
        <w:t xml:space="preserve"> </w:t>
      </w:r>
      <w:r w:rsidRPr="00C93BB8">
        <w:rPr>
          <w:rFonts w:cs="David" w:hint="cs"/>
          <w:sz w:val="24"/>
          <w:szCs w:val="24"/>
          <w:rtl/>
        </w:rPr>
        <w:t>סיבה</w:t>
      </w:r>
      <w:r w:rsidRPr="00C93BB8">
        <w:rPr>
          <w:rFonts w:cs="David"/>
          <w:sz w:val="24"/>
          <w:szCs w:val="24"/>
        </w:rPr>
        <w:t xml:space="preserve"> </w:t>
      </w:r>
      <w:r w:rsidRPr="00C93BB8">
        <w:rPr>
          <w:rFonts w:cs="David" w:hint="cs"/>
          <w:sz w:val="24"/>
          <w:szCs w:val="24"/>
          <w:rtl/>
        </w:rPr>
        <w:t>שהיא, לפי</w:t>
      </w:r>
      <w:r w:rsidRPr="00C93BB8">
        <w:rPr>
          <w:rFonts w:cs="David"/>
          <w:sz w:val="24"/>
          <w:szCs w:val="24"/>
        </w:rPr>
        <w:t xml:space="preserve"> </w:t>
      </w:r>
      <w:r w:rsidRPr="00C93BB8">
        <w:rPr>
          <w:rFonts w:cs="David" w:hint="cs"/>
          <w:sz w:val="24"/>
          <w:szCs w:val="24"/>
          <w:rtl/>
        </w:rPr>
        <w:t>שיקול</w:t>
      </w:r>
      <w:r w:rsidRPr="00C93BB8">
        <w:rPr>
          <w:rFonts w:cs="David"/>
          <w:sz w:val="24"/>
          <w:szCs w:val="24"/>
        </w:rPr>
        <w:t xml:space="preserve"> </w:t>
      </w:r>
      <w:r w:rsidRPr="00C93BB8">
        <w:rPr>
          <w:rFonts w:cs="David" w:hint="cs"/>
          <w:sz w:val="24"/>
          <w:szCs w:val="24"/>
          <w:rtl/>
        </w:rPr>
        <w:t>דעתו</w:t>
      </w:r>
      <w:r w:rsidRPr="00C93BB8">
        <w:rPr>
          <w:rFonts w:cs="David"/>
          <w:sz w:val="24"/>
          <w:szCs w:val="24"/>
        </w:rPr>
        <w:t xml:space="preserve"> </w:t>
      </w:r>
      <w:r w:rsidRPr="00C93BB8">
        <w:rPr>
          <w:rFonts w:cs="David" w:hint="cs"/>
          <w:sz w:val="24"/>
          <w:szCs w:val="24"/>
          <w:rtl/>
        </w:rPr>
        <w:t>הבלעדי</w:t>
      </w:r>
      <w:r w:rsidRPr="00C93BB8">
        <w:rPr>
          <w:rFonts w:cs="David"/>
          <w:sz w:val="24"/>
          <w:szCs w:val="24"/>
        </w:rPr>
        <w:t xml:space="preserve"> </w:t>
      </w:r>
      <w:r w:rsidRPr="00C93BB8">
        <w:rPr>
          <w:rFonts w:cs="David" w:hint="cs"/>
          <w:sz w:val="24"/>
          <w:szCs w:val="24"/>
          <w:rtl/>
        </w:rPr>
        <w:t>של</w:t>
      </w:r>
      <w:r w:rsidRPr="00C93BB8">
        <w:rPr>
          <w:rFonts w:cs="David"/>
          <w:sz w:val="24"/>
          <w:szCs w:val="24"/>
        </w:rPr>
        <w:t xml:space="preserve"> </w:t>
      </w:r>
      <w:r w:rsidRPr="00C93BB8">
        <w:rPr>
          <w:rFonts w:cs="David" w:hint="cs"/>
          <w:sz w:val="24"/>
          <w:szCs w:val="24"/>
          <w:rtl/>
        </w:rPr>
        <w:t>המשרד, וסך</w:t>
      </w:r>
      <w:r w:rsidRPr="00C93BB8">
        <w:rPr>
          <w:rFonts w:cs="David"/>
          <w:sz w:val="24"/>
          <w:szCs w:val="24"/>
        </w:rPr>
        <w:t xml:space="preserve"> </w:t>
      </w:r>
      <w:r w:rsidRPr="00C93BB8">
        <w:rPr>
          <w:rFonts w:cs="David" w:hint="cs"/>
          <w:sz w:val="24"/>
          <w:szCs w:val="24"/>
          <w:rtl/>
        </w:rPr>
        <w:t>התמורה</w:t>
      </w:r>
      <w:r w:rsidRPr="00C93BB8">
        <w:rPr>
          <w:rFonts w:cs="David"/>
          <w:sz w:val="24"/>
          <w:szCs w:val="24"/>
        </w:rPr>
        <w:t xml:space="preserve"> </w:t>
      </w:r>
      <w:r w:rsidRPr="00C93BB8">
        <w:rPr>
          <w:rFonts w:cs="David" w:hint="cs"/>
          <w:sz w:val="24"/>
          <w:szCs w:val="24"/>
          <w:rtl/>
        </w:rPr>
        <w:t>הסופית</w:t>
      </w:r>
      <w:r w:rsidRPr="00C93BB8">
        <w:rPr>
          <w:rFonts w:cs="David"/>
          <w:sz w:val="24"/>
          <w:szCs w:val="24"/>
        </w:rPr>
        <w:t xml:space="preserve"> </w:t>
      </w:r>
      <w:r w:rsidRPr="00C93BB8">
        <w:rPr>
          <w:rFonts w:cs="David" w:hint="cs"/>
          <w:sz w:val="24"/>
          <w:szCs w:val="24"/>
          <w:rtl/>
        </w:rPr>
        <w:t>תקבע</w:t>
      </w:r>
      <w:r w:rsidRPr="00C93BB8">
        <w:rPr>
          <w:rFonts w:cs="David"/>
          <w:sz w:val="24"/>
          <w:szCs w:val="24"/>
        </w:rPr>
        <w:t xml:space="preserve"> </w:t>
      </w:r>
      <w:r w:rsidRPr="00C93BB8">
        <w:rPr>
          <w:rFonts w:cs="David" w:hint="cs"/>
          <w:sz w:val="24"/>
          <w:szCs w:val="24"/>
          <w:rtl/>
        </w:rPr>
        <w:t>בהתאם להיקף</w:t>
      </w:r>
      <w:r w:rsidRPr="00C93BB8">
        <w:rPr>
          <w:rFonts w:cs="David"/>
          <w:sz w:val="24"/>
          <w:szCs w:val="24"/>
        </w:rPr>
        <w:t xml:space="preserve"> </w:t>
      </w:r>
      <w:r w:rsidRPr="00C93BB8">
        <w:rPr>
          <w:rFonts w:cs="David" w:hint="cs"/>
          <w:sz w:val="24"/>
          <w:szCs w:val="24"/>
          <w:rtl/>
        </w:rPr>
        <w:t>השירותים</w:t>
      </w:r>
      <w:r w:rsidRPr="00C93BB8">
        <w:rPr>
          <w:rFonts w:cs="David"/>
          <w:sz w:val="24"/>
          <w:szCs w:val="24"/>
        </w:rPr>
        <w:t xml:space="preserve"> </w:t>
      </w:r>
      <w:r w:rsidRPr="00C93BB8">
        <w:rPr>
          <w:rFonts w:cs="David" w:hint="cs"/>
          <w:sz w:val="24"/>
          <w:szCs w:val="24"/>
          <w:rtl/>
        </w:rPr>
        <w:t>שניתן</w:t>
      </w:r>
      <w:r w:rsidRPr="00C93BB8">
        <w:rPr>
          <w:rFonts w:cs="David"/>
          <w:sz w:val="24"/>
          <w:szCs w:val="24"/>
        </w:rPr>
        <w:t xml:space="preserve"> </w:t>
      </w:r>
      <w:r w:rsidRPr="00C93BB8">
        <w:rPr>
          <w:rFonts w:cs="David" w:hint="cs"/>
          <w:sz w:val="24"/>
          <w:szCs w:val="24"/>
          <w:rtl/>
        </w:rPr>
        <w:t>עד</w:t>
      </w:r>
      <w:r w:rsidRPr="00C93BB8">
        <w:rPr>
          <w:rFonts w:cs="David"/>
          <w:sz w:val="24"/>
          <w:szCs w:val="24"/>
        </w:rPr>
        <w:t xml:space="preserve"> </w:t>
      </w:r>
      <w:r w:rsidRPr="00C93BB8">
        <w:rPr>
          <w:rFonts w:cs="David" w:hint="cs"/>
          <w:sz w:val="24"/>
          <w:szCs w:val="24"/>
          <w:rtl/>
        </w:rPr>
        <w:t>לאותה</w:t>
      </w:r>
      <w:r w:rsidRPr="00C93BB8">
        <w:rPr>
          <w:rFonts w:cs="David"/>
          <w:sz w:val="24"/>
          <w:szCs w:val="24"/>
        </w:rPr>
        <w:t xml:space="preserve"> </w:t>
      </w:r>
      <w:r>
        <w:rPr>
          <w:rFonts w:cs="David" w:hint="cs"/>
          <w:sz w:val="24"/>
          <w:szCs w:val="24"/>
          <w:rtl/>
        </w:rPr>
        <w:t>עת ועל פי שכר הט</w:t>
      </w:r>
      <w:r w:rsidRPr="00C93BB8">
        <w:rPr>
          <w:rFonts w:cs="David" w:hint="cs"/>
          <w:sz w:val="24"/>
          <w:szCs w:val="24"/>
          <w:rtl/>
        </w:rPr>
        <w:t xml:space="preserve">רחה אשר נקבע בחוזה לשירותים האמורים. </w:t>
      </w:r>
    </w:p>
    <w:p w:rsidR="00E45785" w:rsidRPr="00C93BB8" w:rsidRDefault="00E45785" w:rsidP="00A427E7">
      <w:pPr>
        <w:widowControl w:val="0"/>
        <w:numPr>
          <w:ilvl w:val="0"/>
          <w:numId w:val="4"/>
        </w:numPr>
        <w:spacing w:after="275" w:line="360" w:lineRule="auto"/>
        <w:rPr>
          <w:rFonts w:ascii="David" w:hAnsi="David" w:cs="David"/>
          <w:b/>
          <w:bCs/>
          <w:sz w:val="24"/>
          <w:szCs w:val="24"/>
        </w:rPr>
      </w:pPr>
      <w:r w:rsidRPr="00C93BB8">
        <w:rPr>
          <w:rFonts w:ascii="David" w:hAnsi="David" w:cs="David" w:hint="cs"/>
          <w:b/>
          <w:bCs/>
          <w:sz w:val="24"/>
          <w:szCs w:val="24"/>
          <w:rtl/>
        </w:rPr>
        <w:t>התמורה</w:t>
      </w:r>
    </w:p>
    <w:p w:rsidR="00E45785" w:rsidRPr="00497992" w:rsidRDefault="00E45785" w:rsidP="00A427E7">
      <w:pPr>
        <w:widowControl w:val="0"/>
        <w:numPr>
          <w:ilvl w:val="1"/>
          <w:numId w:val="4"/>
        </w:numPr>
        <w:spacing w:after="275" w:line="360" w:lineRule="auto"/>
        <w:rPr>
          <w:rFonts w:ascii="David" w:hAnsi="David" w:cs="David"/>
          <w:sz w:val="24"/>
          <w:szCs w:val="24"/>
        </w:rPr>
      </w:pPr>
      <w:r w:rsidRPr="00497992">
        <w:rPr>
          <w:rFonts w:ascii="David" w:hAnsi="David" w:cs="David"/>
          <w:sz w:val="24"/>
          <w:szCs w:val="24"/>
          <w:rtl/>
        </w:rPr>
        <w:t>אחוז ההנחה שהוצע על ידי החברה במכרז הוא ______ והוא יחול באופן אחיד על מחיר יחידת עבודה</w:t>
      </w:r>
      <w:r w:rsidR="001F5FE1">
        <w:rPr>
          <w:rFonts w:ascii="David" w:hAnsi="David" w:cs="David" w:hint="cs"/>
          <w:sz w:val="24"/>
          <w:szCs w:val="24"/>
          <w:rtl/>
        </w:rPr>
        <w:t xml:space="preserve"> בסיסית ו</w:t>
      </w:r>
      <w:r>
        <w:rPr>
          <w:rFonts w:ascii="David" w:hAnsi="David" w:cs="David" w:hint="cs"/>
          <w:sz w:val="24"/>
          <w:szCs w:val="24"/>
          <w:rtl/>
        </w:rPr>
        <w:t xml:space="preserve">, </w:t>
      </w:r>
      <w:r w:rsidRPr="00497992">
        <w:rPr>
          <w:rFonts w:ascii="David" w:hAnsi="David" w:cs="David"/>
          <w:sz w:val="24"/>
          <w:szCs w:val="24"/>
          <w:rtl/>
        </w:rPr>
        <w:t xml:space="preserve">על תעריף יועצים לניהול </w:t>
      </w:r>
      <w:r w:rsidRPr="00497992">
        <w:rPr>
          <w:rFonts w:ascii="David" w:hAnsi="David" w:cs="David"/>
          <w:sz w:val="24"/>
          <w:szCs w:val="24"/>
          <w:rtl/>
          <w:lang w:bidi="he"/>
        </w:rPr>
        <w:t>(</w:t>
      </w:r>
      <w:r w:rsidRPr="00497992">
        <w:rPr>
          <w:rFonts w:ascii="David" w:hAnsi="David" w:cs="David"/>
          <w:sz w:val="24"/>
          <w:szCs w:val="24"/>
          <w:rtl/>
        </w:rPr>
        <w:t>מקצועות שונים</w:t>
      </w:r>
      <w:r w:rsidRPr="00497992">
        <w:rPr>
          <w:rFonts w:ascii="David" w:hAnsi="David" w:cs="David"/>
          <w:sz w:val="24"/>
          <w:szCs w:val="24"/>
          <w:rtl/>
          <w:lang w:bidi="he"/>
        </w:rPr>
        <w:t xml:space="preserve">) </w:t>
      </w:r>
      <w:proofErr w:type="spellStart"/>
      <w:r w:rsidRPr="00497992">
        <w:rPr>
          <w:rFonts w:ascii="David" w:hAnsi="David" w:cs="David"/>
          <w:sz w:val="24"/>
          <w:szCs w:val="24"/>
          <w:rtl/>
        </w:rPr>
        <w:t>עפ</w:t>
      </w:r>
      <w:proofErr w:type="spellEnd"/>
      <w:r w:rsidRPr="00497992">
        <w:rPr>
          <w:rFonts w:ascii="David" w:hAnsi="David" w:cs="David"/>
          <w:sz w:val="24"/>
          <w:szCs w:val="24"/>
          <w:rtl/>
          <w:lang w:bidi="he"/>
        </w:rPr>
        <w:t>"</w:t>
      </w:r>
      <w:r w:rsidRPr="00497992">
        <w:rPr>
          <w:rFonts w:ascii="David" w:hAnsi="David" w:cs="David"/>
          <w:sz w:val="24"/>
          <w:szCs w:val="24"/>
          <w:rtl/>
        </w:rPr>
        <w:t xml:space="preserve">י הודעת </w:t>
      </w:r>
      <w:proofErr w:type="spellStart"/>
      <w:r w:rsidRPr="00497992">
        <w:rPr>
          <w:rFonts w:ascii="David" w:hAnsi="David" w:cs="David"/>
          <w:sz w:val="24"/>
          <w:szCs w:val="24"/>
          <w:rtl/>
        </w:rPr>
        <w:t>תכ</w:t>
      </w:r>
      <w:proofErr w:type="spellEnd"/>
      <w:r w:rsidRPr="00497992">
        <w:rPr>
          <w:rFonts w:ascii="David" w:hAnsi="David" w:cs="David"/>
          <w:sz w:val="24"/>
          <w:szCs w:val="24"/>
          <w:rtl/>
          <w:lang w:bidi="he"/>
        </w:rPr>
        <w:t>"</w:t>
      </w:r>
      <w:r w:rsidR="008954C5">
        <w:rPr>
          <w:rFonts w:ascii="David" w:hAnsi="David" w:cs="David" w:hint="cs"/>
          <w:sz w:val="24"/>
          <w:szCs w:val="24"/>
          <w:rtl/>
        </w:rPr>
        <w:t>ם</w:t>
      </w:r>
      <w:r w:rsidR="001F5FE1" w:rsidRPr="00497992">
        <w:rPr>
          <w:rFonts w:ascii="David" w:hAnsi="David" w:cs="David"/>
          <w:sz w:val="24"/>
          <w:szCs w:val="24"/>
          <w:rtl/>
        </w:rPr>
        <w:t xml:space="preserve"> </w:t>
      </w:r>
      <w:r w:rsidRPr="00497992">
        <w:rPr>
          <w:rFonts w:ascii="David" w:hAnsi="David" w:cs="David"/>
          <w:sz w:val="24"/>
          <w:szCs w:val="24"/>
          <w:rtl/>
        </w:rPr>
        <w:t>ה</w:t>
      </w:r>
      <w:r w:rsidRPr="00497992">
        <w:rPr>
          <w:rFonts w:ascii="David" w:hAnsi="David" w:cs="David"/>
          <w:sz w:val="24"/>
          <w:szCs w:val="24"/>
          <w:rtl/>
          <w:lang w:bidi="he"/>
        </w:rPr>
        <w:t xml:space="preserve">.8.1.1.1 </w:t>
      </w:r>
      <w:r w:rsidRPr="00497992">
        <w:rPr>
          <w:rFonts w:ascii="David" w:hAnsi="David" w:cs="David"/>
          <w:sz w:val="24"/>
          <w:szCs w:val="24"/>
          <w:rtl/>
        </w:rPr>
        <w:t xml:space="preserve">מיום </w:t>
      </w:r>
      <w:r w:rsidR="001F5FE1">
        <w:rPr>
          <w:rFonts w:ascii="David" w:hAnsi="David" w:cs="David" w:hint="cs"/>
          <w:sz w:val="24"/>
          <w:szCs w:val="24"/>
          <w:rtl/>
          <w:lang w:bidi="he"/>
        </w:rPr>
        <w:t xml:space="preserve">1.8.2023 </w:t>
      </w:r>
      <w:r w:rsidRPr="00497992">
        <w:rPr>
          <w:rFonts w:ascii="David" w:hAnsi="David" w:cs="David"/>
          <w:sz w:val="24"/>
          <w:szCs w:val="24"/>
          <w:lang w:bidi="he"/>
        </w:rPr>
        <w:t>:</w:t>
      </w:r>
      <w:r w:rsidRPr="00497992">
        <w:rPr>
          <w:rFonts w:ascii="David" w:hAnsi="David" w:cs="David"/>
          <w:sz w:val="24"/>
          <w:szCs w:val="24"/>
          <w:rtl/>
        </w:rPr>
        <w:t xml:space="preserve"> לכל יועץ בהתאם למפורט להלן.</w:t>
      </w:r>
    </w:p>
    <w:p w:rsidR="00E45785" w:rsidRPr="00497992" w:rsidRDefault="00E45785" w:rsidP="00A427E7">
      <w:pPr>
        <w:widowControl w:val="0"/>
        <w:numPr>
          <w:ilvl w:val="1"/>
          <w:numId w:val="4"/>
        </w:numPr>
        <w:spacing w:after="275" w:line="360" w:lineRule="auto"/>
        <w:rPr>
          <w:rFonts w:ascii="David" w:hAnsi="David" w:cs="David"/>
          <w:sz w:val="24"/>
          <w:szCs w:val="24"/>
        </w:rPr>
      </w:pPr>
      <w:r w:rsidRPr="00497992">
        <w:rPr>
          <w:rFonts w:ascii="David" w:hAnsi="David" w:cs="David"/>
          <w:sz w:val="24"/>
          <w:szCs w:val="24"/>
          <w:rtl/>
        </w:rPr>
        <w:t xml:space="preserve">בהתאם לכך, מחיר יחידת עבודה </w:t>
      </w:r>
      <w:r w:rsidR="001F5FE1">
        <w:rPr>
          <w:rFonts w:ascii="David" w:hAnsi="David" w:cs="David" w:hint="cs"/>
          <w:sz w:val="24"/>
          <w:szCs w:val="24"/>
          <w:rtl/>
        </w:rPr>
        <w:t xml:space="preserve">בסיסית </w:t>
      </w:r>
      <w:r w:rsidRPr="00497992">
        <w:rPr>
          <w:rFonts w:ascii="David" w:hAnsi="David" w:cs="David"/>
          <w:sz w:val="24"/>
          <w:szCs w:val="24"/>
          <w:rtl/>
        </w:rPr>
        <w:t>בחוזה זה הוא בתשלום לפי תפוקות סך של ______ ₪ (לא כולל מע"מ) ומחיר כל תפוקה בהתאם לכך קבוע בנספח ב' לחוזה.</w:t>
      </w:r>
    </w:p>
    <w:p w:rsidR="00E45785" w:rsidRPr="00497992" w:rsidRDefault="00E45785" w:rsidP="00A427E7">
      <w:pPr>
        <w:widowControl w:val="0"/>
        <w:numPr>
          <w:ilvl w:val="1"/>
          <w:numId w:val="4"/>
        </w:numPr>
        <w:spacing w:after="275" w:line="360" w:lineRule="auto"/>
        <w:rPr>
          <w:rFonts w:ascii="David" w:hAnsi="David" w:cs="David"/>
          <w:sz w:val="24"/>
          <w:szCs w:val="24"/>
        </w:rPr>
      </w:pPr>
      <w:r w:rsidRPr="00497992">
        <w:rPr>
          <w:rFonts w:ascii="David" w:hAnsi="David" w:cs="David"/>
          <w:sz w:val="24"/>
          <w:szCs w:val="24"/>
          <w:rtl/>
        </w:rPr>
        <w:t>בהתאם לכך תעריפי היועצים בחוזה זה בתשלום לפי תשומות הינם:</w:t>
      </w:r>
    </w:p>
    <w:p w:rsidR="00E45785" w:rsidRPr="00C93BB8" w:rsidRDefault="00E45785" w:rsidP="00A427E7">
      <w:pPr>
        <w:widowControl w:val="0"/>
        <w:numPr>
          <w:ilvl w:val="2"/>
          <w:numId w:val="4"/>
        </w:numPr>
        <w:spacing w:after="275" w:line="360" w:lineRule="auto"/>
        <w:rPr>
          <w:rFonts w:cs="David"/>
          <w:sz w:val="24"/>
          <w:szCs w:val="24"/>
        </w:rPr>
      </w:pPr>
      <w:del w:id="972" w:author="User" w:date="2024-04-02T18:46:00Z">
        <w:r w:rsidDel="00925937">
          <w:rPr>
            <w:rFonts w:cs="David" w:hint="cs"/>
            <w:sz w:val="24"/>
            <w:szCs w:val="24"/>
            <w:rtl/>
          </w:rPr>
          <w:delText>ראש צוות</w:delText>
        </w:r>
      </w:del>
      <w:ins w:id="973" w:author="User" w:date="2024-04-02T18:46:00Z">
        <w:r w:rsidR="00925937">
          <w:rPr>
            <w:rFonts w:cs="David" w:hint="cs"/>
            <w:sz w:val="24"/>
            <w:szCs w:val="24"/>
            <w:rtl/>
          </w:rPr>
          <w:t>איש צוות 1</w:t>
        </w:r>
      </w:ins>
      <w:r w:rsidRPr="00C93BB8">
        <w:rPr>
          <w:rFonts w:cs="David" w:hint="cs"/>
          <w:sz w:val="24"/>
          <w:szCs w:val="24"/>
          <w:rtl/>
        </w:rPr>
        <w:t xml:space="preserve"> ______ ₪ (לא כולל מע"מ).</w:t>
      </w:r>
    </w:p>
    <w:p w:rsidR="00E45785" w:rsidRDefault="00E45785" w:rsidP="00A427E7">
      <w:pPr>
        <w:widowControl w:val="0"/>
        <w:numPr>
          <w:ilvl w:val="2"/>
          <w:numId w:val="4"/>
        </w:numPr>
        <w:spacing w:after="275" w:line="360" w:lineRule="auto"/>
        <w:rPr>
          <w:ins w:id="974" w:author="User" w:date="2024-04-02T18:46:00Z"/>
          <w:rFonts w:cs="David"/>
          <w:sz w:val="24"/>
          <w:szCs w:val="24"/>
        </w:rPr>
      </w:pPr>
      <w:del w:id="975" w:author="User" w:date="2024-04-02T18:46:00Z">
        <w:r w:rsidDel="00925937">
          <w:rPr>
            <w:rFonts w:cs="David" w:hint="cs"/>
            <w:sz w:val="24"/>
            <w:szCs w:val="24"/>
            <w:rtl/>
          </w:rPr>
          <w:delText>בקר</w:delText>
        </w:r>
      </w:del>
      <w:ins w:id="976" w:author="User" w:date="2024-04-02T18:46:00Z">
        <w:r w:rsidR="00925937">
          <w:rPr>
            <w:rFonts w:cs="David" w:hint="cs"/>
            <w:sz w:val="24"/>
            <w:szCs w:val="24"/>
            <w:rtl/>
          </w:rPr>
          <w:t>איש צוות 2</w:t>
        </w:r>
      </w:ins>
      <w:r w:rsidRPr="00C93BB8">
        <w:rPr>
          <w:rFonts w:cs="David" w:hint="cs"/>
          <w:sz w:val="24"/>
          <w:szCs w:val="24"/>
          <w:rtl/>
        </w:rPr>
        <w:t>______ ₪ (לא כולל מע"מ).</w:t>
      </w:r>
    </w:p>
    <w:p w:rsidR="00925937" w:rsidRPr="00C93BB8" w:rsidRDefault="00925937" w:rsidP="00A427E7">
      <w:pPr>
        <w:widowControl w:val="0"/>
        <w:numPr>
          <w:ilvl w:val="2"/>
          <w:numId w:val="4"/>
        </w:numPr>
        <w:spacing w:after="275" w:line="360" w:lineRule="auto"/>
        <w:rPr>
          <w:rFonts w:cs="David"/>
          <w:sz w:val="24"/>
          <w:szCs w:val="24"/>
        </w:rPr>
      </w:pPr>
      <w:ins w:id="977" w:author="User" w:date="2024-04-02T18:46:00Z">
        <w:r>
          <w:rPr>
            <w:rFonts w:cs="David" w:hint="cs"/>
            <w:sz w:val="24"/>
            <w:szCs w:val="24"/>
            <w:rtl/>
          </w:rPr>
          <w:t>איש צוות 3_____ש"ח (לא כולל מע"מ)</w:t>
        </w:r>
      </w:ins>
    </w:p>
    <w:p w:rsidR="00E45785" w:rsidRPr="00497992" w:rsidRDefault="00E45785" w:rsidP="00A427E7">
      <w:pPr>
        <w:widowControl w:val="0"/>
        <w:numPr>
          <w:ilvl w:val="1"/>
          <w:numId w:val="4"/>
        </w:numPr>
        <w:spacing w:line="360" w:lineRule="auto"/>
        <w:jc w:val="both"/>
        <w:rPr>
          <w:rFonts w:ascii="David" w:hAnsi="David" w:cs="David"/>
          <w:b/>
          <w:sz w:val="24"/>
          <w:szCs w:val="24"/>
          <w:lang w:bidi="he"/>
        </w:rPr>
      </w:pPr>
      <w:r w:rsidRPr="00497992">
        <w:rPr>
          <w:rFonts w:ascii="David" w:hAnsi="David" w:cs="David"/>
          <w:b/>
          <w:sz w:val="24"/>
          <w:szCs w:val="24"/>
          <w:rtl/>
        </w:rPr>
        <w:t xml:space="preserve">התמורה שתשולם עבור כוח האדם המפורט בסעיף </w:t>
      </w:r>
      <w:r w:rsidRPr="00497992">
        <w:rPr>
          <w:rFonts w:ascii="David" w:hAnsi="David" w:cs="David"/>
          <w:b/>
          <w:sz w:val="24"/>
          <w:szCs w:val="24"/>
          <w:rtl/>
          <w:lang w:bidi="he"/>
        </w:rPr>
        <w:t xml:space="preserve">10 </w:t>
      </w:r>
      <w:r w:rsidRPr="00497992">
        <w:rPr>
          <w:rFonts w:ascii="David" w:hAnsi="David" w:cs="David"/>
          <w:b/>
          <w:sz w:val="24"/>
          <w:szCs w:val="24"/>
          <w:rtl/>
        </w:rPr>
        <w:t>להלן</w:t>
      </w:r>
      <w:r w:rsidRPr="00497992">
        <w:rPr>
          <w:rFonts w:ascii="David" w:hAnsi="David" w:cs="David"/>
          <w:b/>
          <w:sz w:val="24"/>
          <w:szCs w:val="24"/>
          <w:rtl/>
          <w:lang w:bidi="he"/>
        </w:rPr>
        <w:t xml:space="preserve">, </w:t>
      </w:r>
      <w:r w:rsidRPr="00497992">
        <w:rPr>
          <w:rFonts w:ascii="David" w:hAnsi="David" w:cs="David"/>
          <w:b/>
          <w:sz w:val="24"/>
          <w:szCs w:val="24"/>
          <w:rtl/>
        </w:rPr>
        <w:t>תהיה בהתאם למהות העבודה שתידרש מהם</w:t>
      </w:r>
      <w:r w:rsidRPr="00497992">
        <w:rPr>
          <w:rFonts w:ascii="David" w:hAnsi="David" w:cs="David"/>
          <w:b/>
          <w:sz w:val="24"/>
          <w:szCs w:val="24"/>
          <w:rtl/>
          <w:lang w:bidi="he"/>
        </w:rPr>
        <w:t xml:space="preserve">. </w:t>
      </w:r>
      <w:r w:rsidRPr="00497992">
        <w:rPr>
          <w:rFonts w:ascii="David" w:hAnsi="David" w:cs="David"/>
          <w:b/>
          <w:sz w:val="24"/>
          <w:szCs w:val="24"/>
          <w:rtl/>
        </w:rPr>
        <w:t>עבודה הכלולה במסגרת התפוקות המופיעות בנספח א</w:t>
      </w:r>
      <w:r w:rsidRPr="00497992">
        <w:rPr>
          <w:rFonts w:ascii="David" w:hAnsi="David" w:cs="David"/>
          <w:b/>
          <w:sz w:val="24"/>
          <w:szCs w:val="24"/>
          <w:rtl/>
          <w:lang w:bidi="he"/>
        </w:rPr>
        <w:t xml:space="preserve">' 2 </w:t>
      </w:r>
      <w:r w:rsidRPr="00497992">
        <w:rPr>
          <w:rFonts w:ascii="David" w:hAnsi="David" w:cs="David"/>
          <w:b/>
          <w:sz w:val="24"/>
          <w:szCs w:val="24"/>
          <w:rtl/>
        </w:rPr>
        <w:t>לחוזה תשולם במסגרת התפוקה כאשר לא תשולם תוספת עבור כל איש מקצוע נוסף</w:t>
      </w:r>
      <w:r w:rsidRPr="00497992">
        <w:rPr>
          <w:rFonts w:ascii="David" w:hAnsi="David" w:cs="David"/>
          <w:b/>
          <w:sz w:val="24"/>
          <w:szCs w:val="24"/>
          <w:rtl/>
          <w:lang w:bidi="he"/>
        </w:rPr>
        <w:t xml:space="preserve">. </w:t>
      </w:r>
      <w:r w:rsidRPr="00497992">
        <w:rPr>
          <w:rFonts w:ascii="David" w:hAnsi="David" w:cs="David"/>
          <w:b/>
          <w:sz w:val="24"/>
          <w:szCs w:val="24"/>
          <w:rtl/>
        </w:rPr>
        <w:t>התמורה עבור הפעלת יועצים אלה במסגרת אחרת שאינה כלולה במסגרת התפוקות המוגדרות</w:t>
      </w:r>
      <w:r w:rsidRPr="00497992">
        <w:rPr>
          <w:rFonts w:ascii="David" w:hAnsi="David" w:cs="David"/>
          <w:b/>
          <w:sz w:val="24"/>
          <w:szCs w:val="24"/>
          <w:rtl/>
          <w:lang w:bidi="he"/>
        </w:rPr>
        <w:t xml:space="preserve">, </w:t>
      </w:r>
      <w:r w:rsidRPr="00497992">
        <w:rPr>
          <w:rFonts w:ascii="David" w:hAnsi="David" w:cs="David"/>
          <w:b/>
          <w:sz w:val="24"/>
          <w:szCs w:val="24"/>
          <w:rtl/>
        </w:rPr>
        <w:t>תשולם  לפי שעת עבודה</w:t>
      </w:r>
      <w:r w:rsidRPr="00497992">
        <w:rPr>
          <w:rFonts w:ascii="David" w:hAnsi="David" w:cs="David"/>
          <w:b/>
          <w:sz w:val="24"/>
          <w:szCs w:val="24"/>
          <w:rtl/>
          <w:lang w:bidi="he"/>
        </w:rPr>
        <w:t xml:space="preserve">, </w:t>
      </w:r>
      <w:r w:rsidRPr="00497992">
        <w:rPr>
          <w:rFonts w:ascii="David" w:hAnsi="David" w:cs="David"/>
          <w:b/>
          <w:sz w:val="24"/>
          <w:szCs w:val="24"/>
          <w:rtl/>
        </w:rPr>
        <w:t>לפי תעריפי יועצים לניהול</w:t>
      </w:r>
      <w:r w:rsidR="0036108F">
        <w:rPr>
          <w:rFonts w:ascii="David" w:hAnsi="David" w:cs="David" w:hint="cs"/>
          <w:b/>
          <w:sz w:val="24"/>
          <w:szCs w:val="24"/>
          <w:rtl/>
        </w:rPr>
        <w:t xml:space="preserve"> (מקצועות שונים)</w:t>
      </w:r>
      <w:r w:rsidRPr="00497992">
        <w:rPr>
          <w:rFonts w:ascii="David" w:hAnsi="David" w:cs="David"/>
          <w:b/>
          <w:sz w:val="24"/>
          <w:szCs w:val="24"/>
          <w:rtl/>
        </w:rPr>
        <w:t xml:space="preserve"> בשיעור ההנחה  שיינתן בהצעת המחיר של המציע</w:t>
      </w:r>
      <w:r w:rsidR="001F5FE1">
        <w:rPr>
          <w:rFonts w:ascii="David" w:hAnsi="David" w:cs="David" w:hint="cs"/>
          <w:b/>
          <w:sz w:val="24"/>
          <w:szCs w:val="24"/>
          <w:rtl/>
        </w:rPr>
        <w:t xml:space="preserve"> ולפי סיווגו של נותן השירותים</w:t>
      </w:r>
      <w:r w:rsidRPr="00497992">
        <w:rPr>
          <w:rFonts w:ascii="David" w:hAnsi="David" w:cs="David"/>
          <w:b/>
          <w:sz w:val="24"/>
          <w:szCs w:val="24"/>
          <w:rtl/>
          <w:lang w:bidi="he"/>
        </w:rPr>
        <w:t xml:space="preserve">. </w:t>
      </w:r>
    </w:p>
    <w:p w:rsidR="00E45785" w:rsidRPr="00497992" w:rsidRDefault="00E45785" w:rsidP="00A427E7">
      <w:pPr>
        <w:pStyle w:val="ad"/>
        <w:numPr>
          <w:ilvl w:val="1"/>
          <w:numId w:val="4"/>
        </w:numPr>
        <w:spacing w:line="360" w:lineRule="auto"/>
        <w:ind w:left="788" w:hanging="431"/>
        <w:jc w:val="both"/>
        <w:rPr>
          <w:rFonts w:ascii="David" w:hAnsi="David" w:cs="David"/>
          <w:b/>
          <w:sz w:val="24"/>
          <w:szCs w:val="24"/>
          <w:lang w:bidi="he"/>
        </w:rPr>
      </w:pPr>
      <w:r w:rsidRPr="00497992">
        <w:rPr>
          <w:rFonts w:ascii="David" w:hAnsi="David" w:cs="David"/>
          <w:b/>
          <w:sz w:val="24"/>
          <w:szCs w:val="24"/>
          <w:rtl/>
        </w:rPr>
        <w:lastRenderedPageBreak/>
        <w:t xml:space="preserve">מבלי לגרוע מהקבוע בסעיף </w:t>
      </w:r>
      <w:r w:rsidRPr="00497992">
        <w:rPr>
          <w:rFonts w:ascii="David" w:hAnsi="David" w:cs="David"/>
          <w:b/>
          <w:sz w:val="24"/>
          <w:szCs w:val="24"/>
          <w:rtl/>
          <w:lang w:bidi="he"/>
        </w:rPr>
        <w:t xml:space="preserve">5.4 </w:t>
      </w:r>
      <w:r w:rsidRPr="00497992">
        <w:rPr>
          <w:rFonts w:ascii="David" w:hAnsi="David" w:cs="David"/>
          <w:b/>
          <w:sz w:val="24"/>
          <w:szCs w:val="24"/>
          <w:rtl/>
        </w:rPr>
        <w:t>לעיל</w:t>
      </w:r>
      <w:r w:rsidRPr="00497992">
        <w:rPr>
          <w:rFonts w:ascii="David" w:hAnsi="David" w:cs="David"/>
          <w:b/>
          <w:sz w:val="24"/>
          <w:szCs w:val="24"/>
          <w:rtl/>
          <w:lang w:bidi="he"/>
        </w:rPr>
        <w:t xml:space="preserve">, </w:t>
      </w:r>
      <w:r w:rsidRPr="00497992">
        <w:rPr>
          <w:rFonts w:ascii="David" w:hAnsi="David" w:cs="David"/>
          <w:b/>
          <w:sz w:val="24"/>
          <w:szCs w:val="24"/>
          <w:rtl/>
        </w:rPr>
        <w:t>מובהר כי המשרד רשאי</w:t>
      </w:r>
      <w:r w:rsidRPr="00497992">
        <w:rPr>
          <w:rFonts w:ascii="David" w:hAnsi="David" w:cs="David"/>
          <w:b/>
          <w:sz w:val="24"/>
          <w:szCs w:val="24"/>
          <w:rtl/>
          <w:lang w:bidi="he"/>
        </w:rPr>
        <w:t xml:space="preserve">, </w:t>
      </w:r>
      <w:r w:rsidRPr="00497992">
        <w:rPr>
          <w:rFonts w:ascii="David" w:hAnsi="David" w:cs="David"/>
          <w:b/>
          <w:sz w:val="24"/>
          <w:szCs w:val="24"/>
          <w:rtl/>
        </w:rPr>
        <w:t>על פי שיקול דעתו הבלעדי בהתאם לנסיבות שיפורטו על ידי המשרד</w:t>
      </w:r>
      <w:r w:rsidRPr="00497992">
        <w:rPr>
          <w:rFonts w:ascii="David" w:hAnsi="David" w:cs="David"/>
          <w:b/>
          <w:sz w:val="24"/>
          <w:szCs w:val="24"/>
          <w:rtl/>
          <w:lang w:bidi="he"/>
        </w:rPr>
        <w:t xml:space="preserve">, </w:t>
      </w:r>
      <w:r w:rsidRPr="00497992">
        <w:rPr>
          <w:rFonts w:ascii="David" w:hAnsi="David" w:cs="David"/>
          <w:b/>
          <w:sz w:val="24"/>
          <w:szCs w:val="24"/>
          <w:rtl/>
        </w:rPr>
        <w:t>להורות מידי פעם בפעם על ביצוע משימה נקודתית באמצעות שעות עבודה</w:t>
      </w:r>
      <w:r w:rsidRPr="00497992">
        <w:rPr>
          <w:rFonts w:ascii="David" w:hAnsi="David" w:cs="David"/>
          <w:b/>
          <w:sz w:val="24"/>
          <w:szCs w:val="24"/>
          <w:rtl/>
          <w:lang w:bidi="he"/>
        </w:rPr>
        <w:t xml:space="preserve">, </w:t>
      </w:r>
      <w:r w:rsidRPr="00497992">
        <w:rPr>
          <w:rFonts w:ascii="David" w:hAnsi="David" w:cs="David"/>
          <w:b/>
          <w:sz w:val="24"/>
          <w:szCs w:val="24"/>
          <w:rtl/>
        </w:rPr>
        <w:t>בהיקף שיאושר על ידי המשרד</w:t>
      </w:r>
      <w:r w:rsidRPr="00497992">
        <w:rPr>
          <w:rFonts w:ascii="David" w:hAnsi="David" w:cs="David"/>
          <w:b/>
          <w:sz w:val="24"/>
          <w:szCs w:val="24"/>
          <w:rtl/>
          <w:lang w:bidi="he"/>
        </w:rPr>
        <w:t xml:space="preserve">, </w:t>
      </w:r>
      <w:r w:rsidRPr="00497992">
        <w:rPr>
          <w:rFonts w:ascii="David" w:hAnsi="David" w:cs="David"/>
          <w:b/>
          <w:sz w:val="24"/>
          <w:szCs w:val="24"/>
          <w:rtl/>
        </w:rPr>
        <w:t>וזאת על אף שהמשימה מהווה חלק מתפוקה מסוימת ברשימת התפוקות</w:t>
      </w:r>
      <w:r w:rsidRPr="00497992">
        <w:rPr>
          <w:rFonts w:ascii="David" w:hAnsi="David" w:cs="David"/>
          <w:b/>
          <w:sz w:val="24"/>
          <w:szCs w:val="24"/>
          <w:rtl/>
          <w:lang w:bidi="he"/>
        </w:rPr>
        <w:t xml:space="preserve">. </w:t>
      </w:r>
    </w:p>
    <w:p w:rsidR="00E45785" w:rsidRPr="00497992" w:rsidRDefault="00E45785" w:rsidP="00A427E7">
      <w:pPr>
        <w:pStyle w:val="ad"/>
        <w:numPr>
          <w:ilvl w:val="1"/>
          <w:numId w:val="4"/>
        </w:numPr>
        <w:spacing w:line="360" w:lineRule="auto"/>
        <w:ind w:left="788" w:hanging="431"/>
        <w:jc w:val="both"/>
        <w:rPr>
          <w:rFonts w:ascii="David" w:hAnsi="David" w:cs="David"/>
          <w:b/>
          <w:sz w:val="24"/>
          <w:szCs w:val="24"/>
          <w:lang w:bidi="he"/>
        </w:rPr>
      </w:pPr>
      <w:bookmarkStart w:id="978" w:name="_Hlk96601679"/>
      <w:r w:rsidRPr="00497992">
        <w:rPr>
          <w:rFonts w:ascii="David" w:hAnsi="David" w:cs="David"/>
          <w:b/>
          <w:sz w:val="24"/>
          <w:szCs w:val="24"/>
          <w:rtl/>
        </w:rPr>
        <w:t>בנוסף</w:t>
      </w:r>
      <w:r w:rsidRPr="00497992">
        <w:rPr>
          <w:rFonts w:ascii="David" w:hAnsi="David" w:cs="David"/>
          <w:b/>
          <w:sz w:val="24"/>
          <w:szCs w:val="24"/>
          <w:rtl/>
          <w:lang w:bidi="he"/>
        </w:rPr>
        <w:t xml:space="preserve">, </w:t>
      </w:r>
      <w:r w:rsidRPr="00497992">
        <w:rPr>
          <w:rFonts w:ascii="David" w:hAnsi="David" w:cs="David"/>
          <w:b/>
          <w:sz w:val="24"/>
          <w:szCs w:val="24"/>
          <w:rtl/>
        </w:rPr>
        <w:t xml:space="preserve">רשאי המשרד להגדיר משימות נוספות שלא הוגדרו עד כה כתפוקה ולקבוע את התמורה ביחידות עבודה </w:t>
      </w:r>
      <w:r w:rsidR="001F5FE1">
        <w:rPr>
          <w:rFonts w:ascii="David" w:hAnsi="David" w:cs="David" w:hint="cs"/>
          <w:b/>
          <w:sz w:val="24"/>
          <w:szCs w:val="24"/>
          <w:rtl/>
        </w:rPr>
        <w:t xml:space="preserve">בסיסיות </w:t>
      </w:r>
      <w:r w:rsidRPr="00497992">
        <w:rPr>
          <w:rFonts w:ascii="David" w:hAnsi="David" w:cs="David"/>
          <w:b/>
          <w:sz w:val="24"/>
          <w:szCs w:val="24"/>
          <w:rtl/>
        </w:rPr>
        <w:t>בתיאום עם הספק</w:t>
      </w:r>
      <w:r w:rsidRPr="00497992">
        <w:rPr>
          <w:rFonts w:ascii="David" w:hAnsi="David" w:cs="David"/>
          <w:b/>
          <w:sz w:val="24"/>
          <w:szCs w:val="24"/>
          <w:rtl/>
          <w:lang w:bidi="he"/>
        </w:rPr>
        <w:t>.</w:t>
      </w:r>
    </w:p>
    <w:bookmarkEnd w:id="978"/>
    <w:p w:rsidR="00E45785" w:rsidRPr="00360A04" w:rsidRDefault="00E45785" w:rsidP="00A427E7">
      <w:pPr>
        <w:widowControl w:val="0"/>
        <w:numPr>
          <w:ilvl w:val="0"/>
          <w:numId w:val="4"/>
        </w:numPr>
        <w:spacing w:after="275" w:line="360" w:lineRule="auto"/>
        <w:rPr>
          <w:rFonts w:ascii="David" w:hAnsi="David" w:cs="David"/>
          <w:b/>
          <w:bCs/>
          <w:sz w:val="24"/>
          <w:szCs w:val="24"/>
          <w:rtl/>
        </w:rPr>
      </w:pPr>
      <w:r w:rsidRPr="00360A04">
        <w:rPr>
          <w:rFonts w:ascii="David" w:hAnsi="David" w:cs="David" w:hint="cs"/>
          <w:b/>
          <w:bCs/>
          <w:sz w:val="24"/>
          <w:szCs w:val="24"/>
          <w:rtl/>
        </w:rPr>
        <w:t>אופן</w:t>
      </w:r>
      <w:r w:rsidRPr="00360A04">
        <w:rPr>
          <w:rFonts w:ascii="David" w:hAnsi="David" w:cs="David"/>
          <w:b/>
          <w:bCs/>
          <w:sz w:val="24"/>
          <w:szCs w:val="24"/>
          <w:rtl/>
        </w:rPr>
        <w:t xml:space="preserve"> </w:t>
      </w:r>
      <w:r w:rsidRPr="00360A04">
        <w:rPr>
          <w:rFonts w:ascii="David" w:hAnsi="David" w:cs="David" w:hint="cs"/>
          <w:b/>
          <w:bCs/>
          <w:sz w:val="24"/>
          <w:szCs w:val="24"/>
          <w:rtl/>
        </w:rPr>
        <w:t>התשלום</w:t>
      </w:r>
      <w:r w:rsidRPr="00360A04">
        <w:rPr>
          <w:rFonts w:ascii="David" w:hAnsi="David" w:cs="David"/>
          <w:b/>
          <w:bCs/>
          <w:sz w:val="24"/>
          <w:szCs w:val="24"/>
          <w:rtl/>
        </w:rPr>
        <w:t xml:space="preserve"> </w:t>
      </w:r>
      <w:r w:rsidRPr="00360A04">
        <w:rPr>
          <w:rFonts w:ascii="David" w:hAnsi="David" w:cs="David" w:hint="cs"/>
          <w:b/>
          <w:bCs/>
          <w:sz w:val="24"/>
          <w:szCs w:val="24"/>
          <w:rtl/>
        </w:rPr>
        <w:t>לזוכה</w:t>
      </w:r>
      <w:r w:rsidRPr="00360A04">
        <w:rPr>
          <w:rFonts w:ascii="David" w:hAnsi="David" w:cs="David"/>
          <w:b/>
          <w:bCs/>
          <w:sz w:val="24"/>
          <w:szCs w:val="24"/>
          <w:rtl/>
        </w:rPr>
        <w:t>:</w:t>
      </w:r>
    </w:p>
    <w:p w:rsidR="00E45785" w:rsidRPr="00C93BB8" w:rsidRDefault="00E45785" w:rsidP="00A427E7">
      <w:pPr>
        <w:widowControl w:val="0"/>
        <w:numPr>
          <w:ilvl w:val="1"/>
          <w:numId w:val="4"/>
        </w:numPr>
        <w:spacing w:after="275" w:line="360" w:lineRule="auto"/>
        <w:jc w:val="both"/>
        <w:rPr>
          <w:rFonts w:ascii="David" w:hAnsi="David" w:cs="David"/>
          <w:sz w:val="24"/>
          <w:szCs w:val="24"/>
          <w:rtl/>
        </w:rPr>
      </w:pPr>
      <w:r w:rsidRPr="00C93BB8">
        <w:rPr>
          <w:rFonts w:ascii="David" w:hAnsi="David" w:cs="David"/>
          <w:sz w:val="24"/>
          <w:szCs w:val="24"/>
          <w:rtl/>
        </w:rPr>
        <w:t>יובהר</w:t>
      </w:r>
      <w:r w:rsidRPr="00C93BB8">
        <w:rPr>
          <w:rFonts w:ascii="David" w:hAnsi="David" w:cs="David"/>
          <w:sz w:val="24"/>
          <w:szCs w:val="24"/>
        </w:rPr>
        <w:t xml:space="preserve"> </w:t>
      </w:r>
      <w:r w:rsidRPr="00C93BB8">
        <w:rPr>
          <w:rFonts w:ascii="David" w:hAnsi="David" w:cs="David"/>
          <w:sz w:val="24"/>
          <w:szCs w:val="24"/>
          <w:rtl/>
        </w:rPr>
        <w:t>כי</w:t>
      </w:r>
      <w:r w:rsidRPr="00C93BB8">
        <w:rPr>
          <w:rFonts w:ascii="David" w:hAnsi="David" w:cs="David"/>
          <w:sz w:val="24"/>
          <w:szCs w:val="24"/>
        </w:rPr>
        <w:t xml:space="preserve"> </w:t>
      </w:r>
      <w:r w:rsidRPr="00C93BB8">
        <w:rPr>
          <w:rFonts w:ascii="David" w:hAnsi="David" w:cs="David"/>
          <w:sz w:val="24"/>
          <w:szCs w:val="24"/>
          <w:rtl/>
        </w:rPr>
        <w:t>התמורה</w:t>
      </w:r>
      <w:r w:rsidRPr="00C93BB8">
        <w:rPr>
          <w:rFonts w:ascii="David" w:hAnsi="David" w:cs="David"/>
          <w:sz w:val="24"/>
          <w:szCs w:val="24"/>
        </w:rPr>
        <w:t xml:space="preserve"> </w:t>
      </w:r>
      <w:r w:rsidRPr="00C93BB8">
        <w:rPr>
          <w:rFonts w:ascii="David" w:hAnsi="David" w:cs="David"/>
          <w:sz w:val="24"/>
          <w:szCs w:val="24"/>
          <w:rtl/>
        </w:rPr>
        <w:t>תשולם</w:t>
      </w:r>
      <w:r w:rsidRPr="00C93BB8">
        <w:rPr>
          <w:rFonts w:ascii="David" w:hAnsi="David" w:cs="David"/>
          <w:sz w:val="24"/>
          <w:szCs w:val="24"/>
        </w:rPr>
        <w:t xml:space="preserve"> </w:t>
      </w:r>
      <w:r w:rsidRPr="00C93BB8">
        <w:rPr>
          <w:rFonts w:ascii="David" w:hAnsi="David" w:cs="David"/>
          <w:sz w:val="24"/>
          <w:szCs w:val="24"/>
          <w:rtl/>
        </w:rPr>
        <w:t>בהתאם</w:t>
      </w:r>
      <w:r w:rsidRPr="00C93BB8">
        <w:rPr>
          <w:rFonts w:ascii="David" w:hAnsi="David" w:cs="David"/>
          <w:sz w:val="24"/>
          <w:szCs w:val="24"/>
        </w:rPr>
        <w:t xml:space="preserve"> </w:t>
      </w:r>
      <w:r w:rsidRPr="00C93BB8">
        <w:rPr>
          <w:rFonts w:ascii="David" w:hAnsi="David" w:cs="David"/>
          <w:sz w:val="24"/>
          <w:szCs w:val="24"/>
          <w:rtl/>
        </w:rPr>
        <w:t>לתפוקות עבודה</w:t>
      </w:r>
      <w:r w:rsidRPr="00C93BB8">
        <w:rPr>
          <w:rFonts w:ascii="David" w:hAnsi="David" w:cs="David" w:hint="cs"/>
          <w:sz w:val="24"/>
          <w:szCs w:val="24"/>
          <w:rtl/>
        </w:rPr>
        <w:t xml:space="preserve"> </w:t>
      </w:r>
      <w:r w:rsidRPr="00C93BB8">
        <w:rPr>
          <w:rFonts w:ascii="David" w:hAnsi="David" w:cs="David"/>
          <w:sz w:val="24"/>
          <w:szCs w:val="24"/>
          <w:rtl/>
        </w:rPr>
        <w:t>או לשעות עבודה וזאת</w:t>
      </w:r>
      <w:r w:rsidRPr="00C93BB8">
        <w:rPr>
          <w:rFonts w:ascii="David" w:hAnsi="David" w:cs="David"/>
          <w:sz w:val="24"/>
          <w:szCs w:val="24"/>
        </w:rPr>
        <w:t xml:space="preserve"> </w:t>
      </w:r>
      <w:r w:rsidRPr="00C93BB8">
        <w:rPr>
          <w:rFonts w:ascii="David" w:hAnsi="David" w:cs="David"/>
          <w:sz w:val="24"/>
          <w:szCs w:val="24"/>
          <w:rtl/>
        </w:rPr>
        <w:t>בהתאם לדרישתו</w:t>
      </w:r>
      <w:r w:rsidRPr="00C93BB8">
        <w:rPr>
          <w:rFonts w:ascii="David" w:hAnsi="David" w:cs="David"/>
          <w:sz w:val="24"/>
          <w:szCs w:val="24"/>
        </w:rPr>
        <w:t xml:space="preserve"> </w:t>
      </w:r>
      <w:r w:rsidRPr="00C93BB8">
        <w:rPr>
          <w:rFonts w:ascii="David" w:hAnsi="David" w:cs="David"/>
          <w:sz w:val="24"/>
          <w:szCs w:val="24"/>
          <w:rtl/>
        </w:rPr>
        <w:t>של</w:t>
      </w:r>
      <w:r w:rsidRPr="00C93BB8">
        <w:rPr>
          <w:rFonts w:ascii="David" w:hAnsi="David" w:cs="David"/>
          <w:sz w:val="24"/>
          <w:szCs w:val="24"/>
        </w:rPr>
        <w:t xml:space="preserve"> </w:t>
      </w:r>
      <w:r w:rsidRPr="00C93BB8">
        <w:rPr>
          <w:rFonts w:ascii="David" w:hAnsi="David" w:cs="David"/>
          <w:sz w:val="24"/>
          <w:szCs w:val="24"/>
          <w:rtl/>
        </w:rPr>
        <w:t>המזמין</w:t>
      </w:r>
      <w:r w:rsidRPr="00C93BB8">
        <w:rPr>
          <w:rFonts w:ascii="David" w:hAnsi="David" w:cs="David"/>
          <w:sz w:val="24"/>
          <w:szCs w:val="24"/>
        </w:rPr>
        <w:t xml:space="preserve"> </w:t>
      </w:r>
      <w:r w:rsidRPr="00C93BB8">
        <w:rPr>
          <w:rFonts w:ascii="David" w:hAnsi="David" w:cs="David"/>
          <w:sz w:val="24"/>
          <w:szCs w:val="24"/>
          <w:rtl/>
        </w:rPr>
        <w:t>לתפוקות</w:t>
      </w:r>
      <w:r w:rsidRPr="00C93BB8">
        <w:rPr>
          <w:rFonts w:ascii="David" w:hAnsi="David" w:cs="David" w:hint="cs"/>
          <w:sz w:val="24"/>
          <w:szCs w:val="24"/>
          <w:rtl/>
        </w:rPr>
        <w:t xml:space="preserve"> או שעות עבודה</w:t>
      </w:r>
      <w:r w:rsidRPr="00C93BB8">
        <w:rPr>
          <w:rFonts w:ascii="David" w:hAnsi="David" w:cs="David"/>
          <w:sz w:val="24"/>
          <w:szCs w:val="24"/>
          <w:rtl/>
        </w:rPr>
        <w:t>, בהתאם</w:t>
      </w:r>
      <w:r w:rsidRPr="00C93BB8">
        <w:rPr>
          <w:rFonts w:ascii="David" w:hAnsi="David" w:cs="David"/>
          <w:sz w:val="24"/>
          <w:szCs w:val="24"/>
        </w:rPr>
        <w:t xml:space="preserve"> </w:t>
      </w:r>
      <w:r w:rsidRPr="00C93BB8">
        <w:rPr>
          <w:rFonts w:ascii="David" w:hAnsi="David" w:cs="David"/>
          <w:sz w:val="24"/>
          <w:szCs w:val="24"/>
          <w:rtl/>
        </w:rPr>
        <w:t>לצרכיו, ורק</w:t>
      </w:r>
      <w:r w:rsidRPr="00C93BB8">
        <w:rPr>
          <w:rFonts w:ascii="David" w:hAnsi="David" w:cs="David"/>
          <w:sz w:val="24"/>
          <w:szCs w:val="24"/>
        </w:rPr>
        <w:t xml:space="preserve"> </w:t>
      </w:r>
      <w:r w:rsidRPr="00C93BB8">
        <w:rPr>
          <w:rFonts w:ascii="David" w:hAnsi="David" w:cs="David"/>
          <w:sz w:val="24"/>
          <w:szCs w:val="24"/>
          <w:rtl/>
        </w:rPr>
        <w:t>לאחר</w:t>
      </w:r>
      <w:r w:rsidRPr="00C93BB8">
        <w:rPr>
          <w:rFonts w:ascii="David" w:hAnsi="David" w:cs="David"/>
          <w:sz w:val="24"/>
          <w:szCs w:val="24"/>
        </w:rPr>
        <w:t xml:space="preserve"> </w:t>
      </w:r>
      <w:r w:rsidRPr="00C93BB8">
        <w:rPr>
          <w:rFonts w:ascii="David" w:hAnsi="David" w:cs="David"/>
          <w:sz w:val="24"/>
          <w:szCs w:val="24"/>
          <w:rtl/>
        </w:rPr>
        <w:t>שנציג</w:t>
      </w:r>
      <w:r w:rsidRPr="00C93BB8">
        <w:rPr>
          <w:rFonts w:ascii="David" w:hAnsi="David" w:cs="David"/>
          <w:sz w:val="24"/>
          <w:szCs w:val="24"/>
        </w:rPr>
        <w:t xml:space="preserve"> </w:t>
      </w:r>
      <w:r w:rsidRPr="00C93BB8">
        <w:rPr>
          <w:rFonts w:ascii="David" w:hAnsi="David" w:cs="David"/>
          <w:sz w:val="24"/>
          <w:szCs w:val="24"/>
          <w:rtl/>
        </w:rPr>
        <w:t>המזמין</w:t>
      </w:r>
      <w:r w:rsidRPr="00C93BB8">
        <w:rPr>
          <w:rFonts w:ascii="David" w:hAnsi="David" w:cs="David"/>
          <w:sz w:val="24"/>
          <w:szCs w:val="24"/>
        </w:rPr>
        <w:t xml:space="preserve"> </w:t>
      </w:r>
      <w:r w:rsidRPr="00C93BB8">
        <w:rPr>
          <w:rFonts w:ascii="David" w:hAnsi="David" w:cs="David"/>
          <w:sz w:val="24"/>
          <w:szCs w:val="24"/>
          <w:rtl/>
        </w:rPr>
        <w:t>או</w:t>
      </w:r>
      <w:r w:rsidRPr="00C93BB8">
        <w:rPr>
          <w:rFonts w:ascii="David" w:hAnsi="David" w:cs="David"/>
          <w:sz w:val="24"/>
          <w:szCs w:val="24"/>
        </w:rPr>
        <w:t xml:space="preserve"> </w:t>
      </w:r>
      <w:r w:rsidRPr="00C93BB8">
        <w:rPr>
          <w:rFonts w:ascii="David" w:hAnsi="David" w:cs="David"/>
          <w:sz w:val="24"/>
          <w:szCs w:val="24"/>
          <w:rtl/>
        </w:rPr>
        <w:t>מי</w:t>
      </w:r>
      <w:r w:rsidRPr="00C93BB8">
        <w:rPr>
          <w:rFonts w:ascii="David" w:hAnsi="David" w:cs="David"/>
          <w:sz w:val="24"/>
          <w:szCs w:val="24"/>
        </w:rPr>
        <w:t xml:space="preserve"> </w:t>
      </w:r>
      <w:r w:rsidRPr="00C93BB8">
        <w:rPr>
          <w:rFonts w:ascii="David" w:hAnsi="David" w:cs="David"/>
          <w:sz w:val="24"/>
          <w:szCs w:val="24"/>
          <w:rtl/>
        </w:rPr>
        <w:t>מטעמו</w:t>
      </w:r>
      <w:r w:rsidRPr="00C93BB8">
        <w:rPr>
          <w:rFonts w:ascii="David" w:hAnsi="David" w:cs="David"/>
          <w:sz w:val="24"/>
          <w:szCs w:val="24"/>
        </w:rPr>
        <w:t xml:space="preserve"> </w:t>
      </w:r>
      <w:r w:rsidRPr="00C93BB8">
        <w:rPr>
          <w:rFonts w:ascii="David" w:hAnsi="David" w:cs="David"/>
          <w:sz w:val="24"/>
          <w:szCs w:val="24"/>
          <w:rtl/>
        </w:rPr>
        <w:t>אישר</w:t>
      </w:r>
      <w:r w:rsidRPr="00C93BB8">
        <w:rPr>
          <w:rFonts w:ascii="David" w:hAnsi="David" w:cs="David"/>
          <w:sz w:val="24"/>
          <w:szCs w:val="24"/>
        </w:rPr>
        <w:t xml:space="preserve"> </w:t>
      </w:r>
      <w:r w:rsidRPr="00C93BB8">
        <w:rPr>
          <w:rFonts w:ascii="David" w:hAnsi="David" w:cs="David"/>
          <w:sz w:val="24"/>
          <w:szCs w:val="24"/>
          <w:rtl/>
        </w:rPr>
        <w:t>כי</w:t>
      </w:r>
      <w:r w:rsidRPr="00C93BB8">
        <w:rPr>
          <w:rFonts w:ascii="David" w:hAnsi="David" w:cs="David"/>
          <w:sz w:val="24"/>
          <w:szCs w:val="24"/>
        </w:rPr>
        <w:t xml:space="preserve"> </w:t>
      </w:r>
      <w:r w:rsidRPr="00C93BB8">
        <w:rPr>
          <w:rFonts w:ascii="David" w:hAnsi="David" w:cs="David"/>
          <w:sz w:val="24"/>
          <w:szCs w:val="24"/>
          <w:rtl/>
        </w:rPr>
        <w:t>בגין</w:t>
      </w:r>
      <w:r w:rsidRPr="00C93BB8">
        <w:rPr>
          <w:rFonts w:ascii="David" w:hAnsi="David" w:cs="David"/>
          <w:sz w:val="24"/>
          <w:szCs w:val="24"/>
        </w:rPr>
        <w:t xml:space="preserve"> </w:t>
      </w:r>
      <w:r w:rsidRPr="00C93BB8">
        <w:rPr>
          <w:rFonts w:ascii="David" w:hAnsi="David" w:cs="David"/>
          <w:sz w:val="24"/>
          <w:szCs w:val="24"/>
          <w:rtl/>
        </w:rPr>
        <w:t>החשבונית שהגיש</w:t>
      </w:r>
      <w:r w:rsidRPr="00C93BB8">
        <w:rPr>
          <w:rFonts w:ascii="David" w:hAnsi="David" w:cs="David"/>
          <w:sz w:val="24"/>
          <w:szCs w:val="24"/>
        </w:rPr>
        <w:t xml:space="preserve"> </w:t>
      </w:r>
      <w:r w:rsidRPr="00C93BB8">
        <w:rPr>
          <w:rFonts w:ascii="David" w:hAnsi="David" w:cs="David"/>
          <w:sz w:val="24"/>
          <w:szCs w:val="24"/>
          <w:rtl/>
        </w:rPr>
        <w:t>לו</w:t>
      </w:r>
      <w:r w:rsidRPr="00C93BB8">
        <w:rPr>
          <w:rFonts w:ascii="David" w:hAnsi="David" w:cs="David"/>
          <w:sz w:val="24"/>
          <w:szCs w:val="24"/>
        </w:rPr>
        <w:t xml:space="preserve"> </w:t>
      </w:r>
      <w:r w:rsidRPr="00C93BB8">
        <w:rPr>
          <w:rFonts w:ascii="David" w:hAnsi="David" w:cs="David"/>
          <w:sz w:val="24"/>
          <w:szCs w:val="24"/>
          <w:rtl/>
        </w:rPr>
        <w:t>הזוכה</w:t>
      </w:r>
      <w:r w:rsidRPr="00C93BB8">
        <w:rPr>
          <w:rFonts w:ascii="David" w:hAnsi="David" w:cs="David"/>
          <w:sz w:val="24"/>
          <w:szCs w:val="24"/>
        </w:rPr>
        <w:t xml:space="preserve"> </w:t>
      </w:r>
      <w:r w:rsidRPr="00C93BB8">
        <w:rPr>
          <w:rFonts w:ascii="David" w:hAnsi="David" w:cs="David"/>
          <w:sz w:val="24"/>
          <w:szCs w:val="24"/>
          <w:rtl/>
        </w:rPr>
        <w:t>נתקבלו השירותים</w:t>
      </w:r>
      <w:r w:rsidRPr="00C93BB8">
        <w:rPr>
          <w:rFonts w:ascii="David" w:hAnsi="David" w:cs="David"/>
          <w:sz w:val="24"/>
          <w:szCs w:val="24"/>
        </w:rPr>
        <w:t xml:space="preserve"> </w:t>
      </w:r>
      <w:r w:rsidRPr="00C93BB8">
        <w:rPr>
          <w:rFonts w:ascii="David" w:hAnsi="David" w:cs="David"/>
          <w:sz w:val="24"/>
          <w:szCs w:val="24"/>
          <w:rtl/>
        </w:rPr>
        <w:t>בפועל</w:t>
      </w:r>
      <w:r w:rsidRPr="00C93BB8">
        <w:rPr>
          <w:rFonts w:ascii="David" w:hAnsi="David" w:cs="David"/>
          <w:sz w:val="24"/>
          <w:szCs w:val="24"/>
        </w:rPr>
        <w:t xml:space="preserve"> </w:t>
      </w:r>
      <w:r w:rsidRPr="00C93BB8">
        <w:rPr>
          <w:rFonts w:ascii="David" w:hAnsi="David" w:cs="David"/>
          <w:sz w:val="24"/>
          <w:szCs w:val="24"/>
          <w:rtl/>
        </w:rPr>
        <w:t>לשביעות</w:t>
      </w:r>
      <w:r w:rsidRPr="00C93BB8">
        <w:rPr>
          <w:rFonts w:ascii="David" w:hAnsi="David" w:cs="David"/>
          <w:sz w:val="24"/>
          <w:szCs w:val="24"/>
        </w:rPr>
        <w:t xml:space="preserve"> </w:t>
      </w:r>
      <w:r w:rsidRPr="00C93BB8">
        <w:rPr>
          <w:rFonts w:ascii="David" w:hAnsi="David" w:cs="David"/>
          <w:sz w:val="24"/>
          <w:szCs w:val="24"/>
          <w:rtl/>
        </w:rPr>
        <w:t>רצונות</w:t>
      </w:r>
      <w:r w:rsidRPr="00C93BB8">
        <w:rPr>
          <w:rFonts w:ascii="David" w:hAnsi="David" w:cs="David"/>
          <w:sz w:val="24"/>
          <w:szCs w:val="24"/>
        </w:rPr>
        <w:t xml:space="preserve"> </w:t>
      </w:r>
      <w:r w:rsidRPr="00C93BB8">
        <w:rPr>
          <w:rFonts w:ascii="David" w:hAnsi="David" w:cs="David"/>
          <w:sz w:val="24"/>
          <w:szCs w:val="24"/>
          <w:rtl/>
        </w:rPr>
        <w:t xml:space="preserve">המלאה. </w:t>
      </w:r>
    </w:p>
    <w:p w:rsidR="00E45785" w:rsidRPr="00C93BB8" w:rsidRDefault="00E45785" w:rsidP="00A427E7">
      <w:pPr>
        <w:widowControl w:val="0"/>
        <w:numPr>
          <w:ilvl w:val="1"/>
          <w:numId w:val="4"/>
        </w:numPr>
        <w:spacing w:after="275" w:line="360" w:lineRule="auto"/>
        <w:jc w:val="both"/>
        <w:rPr>
          <w:rFonts w:ascii="David" w:hAnsi="David" w:cs="David"/>
          <w:sz w:val="24"/>
          <w:szCs w:val="24"/>
          <w:rtl/>
        </w:rPr>
      </w:pPr>
      <w:r w:rsidRPr="00C93BB8">
        <w:rPr>
          <w:rFonts w:ascii="David" w:hAnsi="David" w:cs="David" w:hint="cs"/>
          <w:sz w:val="24"/>
          <w:szCs w:val="24"/>
          <w:rtl/>
        </w:rPr>
        <w:t>לצורך</w:t>
      </w:r>
      <w:r w:rsidRPr="00C93BB8">
        <w:rPr>
          <w:rFonts w:ascii="David" w:hAnsi="David" w:cs="David"/>
          <w:sz w:val="24"/>
          <w:szCs w:val="24"/>
        </w:rPr>
        <w:t xml:space="preserve"> </w:t>
      </w:r>
      <w:r w:rsidRPr="00C93BB8">
        <w:rPr>
          <w:rFonts w:ascii="David" w:hAnsi="David" w:cs="David" w:hint="cs"/>
          <w:sz w:val="24"/>
          <w:szCs w:val="24"/>
          <w:rtl/>
        </w:rPr>
        <w:t>ביצוע</w:t>
      </w:r>
      <w:r w:rsidRPr="00C93BB8">
        <w:rPr>
          <w:rFonts w:ascii="David" w:hAnsi="David" w:cs="David"/>
          <w:sz w:val="24"/>
          <w:szCs w:val="24"/>
        </w:rPr>
        <w:t xml:space="preserve"> </w:t>
      </w:r>
      <w:r w:rsidRPr="00C93BB8">
        <w:rPr>
          <w:rFonts w:ascii="David" w:hAnsi="David" w:cs="David" w:hint="cs"/>
          <w:sz w:val="24"/>
          <w:szCs w:val="24"/>
          <w:rtl/>
        </w:rPr>
        <w:t>התשלום, ישלח</w:t>
      </w:r>
      <w:r w:rsidRPr="00C93BB8">
        <w:rPr>
          <w:rFonts w:ascii="David" w:hAnsi="David" w:cs="David"/>
          <w:sz w:val="24"/>
          <w:szCs w:val="24"/>
        </w:rPr>
        <w:t xml:space="preserve"> </w:t>
      </w:r>
      <w:r w:rsidRPr="00C93BB8">
        <w:rPr>
          <w:rFonts w:ascii="David" w:hAnsi="David" w:cs="David" w:hint="cs"/>
          <w:sz w:val="24"/>
          <w:szCs w:val="24"/>
          <w:rtl/>
        </w:rPr>
        <w:t>הזוכה</w:t>
      </w:r>
      <w:r w:rsidRPr="00C93BB8">
        <w:rPr>
          <w:rFonts w:ascii="David" w:hAnsi="David" w:cs="David"/>
          <w:sz w:val="24"/>
          <w:szCs w:val="24"/>
        </w:rPr>
        <w:t xml:space="preserve"> </w:t>
      </w:r>
      <w:r w:rsidRPr="00C93BB8">
        <w:rPr>
          <w:rFonts w:ascii="David" w:hAnsi="David" w:cs="David" w:hint="cs"/>
          <w:sz w:val="24"/>
          <w:szCs w:val="24"/>
          <w:rtl/>
        </w:rPr>
        <w:t>לנציג</w:t>
      </w:r>
      <w:r w:rsidRPr="00C93BB8">
        <w:rPr>
          <w:rFonts w:ascii="David" w:hAnsi="David" w:cs="David"/>
          <w:sz w:val="24"/>
          <w:szCs w:val="24"/>
        </w:rPr>
        <w:t xml:space="preserve"> </w:t>
      </w:r>
      <w:r w:rsidRPr="00C93BB8">
        <w:rPr>
          <w:rFonts w:ascii="David" w:hAnsi="David" w:cs="David" w:hint="cs"/>
          <w:sz w:val="24"/>
          <w:szCs w:val="24"/>
          <w:rtl/>
        </w:rPr>
        <w:t>המזמין</w:t>
      </w:r>
      <w:r w:rsidRPr="00C93BB8">
        <w:rPr>
          <w:rFonts w:ascii="David" w:hAnsi="David" w:cs="David"/>
          <w:sz w:val="24"/>
          <w:szCs w:val="24"/>
        </w:rPr>
        <w:t xml:space="preserve"> </w:t>
      </w:r>
      <w:r w:rsidRPr="00C93BB8">
        <w:rPr>
          <w:rFonts w:ascii="David" w:hAnsi="David" w:cs="David" w:hint="cs"/>
          <w:sz w:val="24"/>
          <w:szCs w:val="24"/>
          <w:rtl/>
        </w:rPr>
        <w:t>דיווח</w:t>
      </w:r>
      <w:r w:rsidRPr="00C93BB8">
        <w:rPr>
          <w:rFonts w:ascii="David" w:hAnsi="David" w:cs="David"/>
          <w:sz w:val="24"/>
          <w:szCs w:val="24"/>
        </w:rPr>
        <w:t xml:space="preserve"> </w:t>
      </w:r>
      <w:r w:rsidRPr="00C93BB8">
        <w:rPr>
          <w:rFonts w:ascii="David" w:hAnsi="David" w:cs="David" w:hint="cs"/>
          <w:sz w:val="24"/>
          <w:szCs w:val="24"/>
          <w:rtl/>
        </w:rPr>
        <w:t>המפרט</w:t>
      </w:r>
      <w:r w:rsidRPr="00C93BB8">
        <w:rPr>
          <w:rFonts w:ascii="David" w:hAnsi="David" w:cs="David"/>
          <w:sz w:val="24"/>
          <w:szCs w:val="24"/>
        </w:rPr>
        <w:t xml:space="preserve"> </w:t>
      </w:r>
      <w:r w:rsidRPr="00C93BB8">
        <w:rPr>
          <w:rFonts w:ascii="David" w:hAnsi="David" w:cs="David" w:hint="cs"/>
          <w:sz w:val="24"/>
          <w:szCs w:val="24"/>
          <w:rtl/>
        </w:rPr>
        <w:t>את התפוקות והתשומות אשר בוצעו בפועל</w:t>
      </w:r>
      <w:r w:rsidRPr="00C93BB8">
        <w:rPr>
          <w:rFonts w:ascii="David" w:hAnsi="David" w:cs="David"/>
          <w:sz w:val="24"/>
          <w:szCs w:val="24"/>
        </w:rPr>
        <w:t xml:space="preserve"> </w:t>
      </w:r>
      <w:r w:rsidRPr="00C93BB8">
        <w:rPr>
          <w:rFonts w:ascii="David" w:hAnsi="David" w:cs="David" w:hint="cs"/>
          <w:sz w:val="24"/>
          <w:szCs w:val="24"/>
          <w:rtl/>
        </w:rPr>
        <w:t xml:space="preserve">בצירוף האסמכתאות הנדרשות. </w:t>
      </w:r>
    </w:p>
    <w:p w:rsidR="00E45785" w:rsidRPr="00C93BB8" w:rsidRDefault="00E45785" w:rsidP="00A427E7">
      <w:pPr>
        <w:widowControl w:val="0"/>
        <w:numPr>
          <w:ilvl w:val="1"/>
          <w:numId w:val="4"/>
        </w:numPr>
        <w:spacing w:after="275" w:line="360" w:lineRule="auto"/>
        <w:jc w:val="both"/>
        <w:rPr>
          <w:rFonts w:ascii="David" w:hAnsi="David" w:cs="David"/>
          <w:sz w:val="24"/>
          <w:szCs w:val="24"/>
          <w:rtl/>
        </w:rPr>
      </w:pPr>
      <w:r w:rsidRPr="00C93BB8">
        <w:rPr>
          <w:rFonts w:ascii="David" w:hAnsi="David" w:cs="David" w:hint="cs"/>
          <w:sz w:val="24"/>
          <w:szCs w:val="24"/>
          <w:rtl/>
        </w:rPr>
        <w:t>דיווח סיום תשומות יעשה בטופס המצורף בנספח ב' 1 ל</w:t>
      </w:r>
      <w:r>
        <w:rPr>
          <w:rFonts w:ascii="David" w:hAnsi="David" w:cs="David" w:hint="cs"/>
          <w:sz w:val="24"/>
          <w:szCs w:val="24"/>
          <w:rtl/>
        </w:rPr>
        <w:t>הסכם</w:t>
      </w:r>
      <w:r w:rsidRPr="00C93BB8">
        <w:rPr>
          <w:rFonts w:ascii="David" w:hAnsi="David" w:cs="David" w:hint="cs"/>
          <w:sz w:val="24"/>
          <w:szCs w:val="24"/>
          <w:rtl/>
        </w:rPr>
        <w:t>; דיווח</w:t>
      </w:r>
      <w:r w:rsidRPr="00C93BB8">
        <w:rPr>
          <w:rFonts w:ascii="David" w:hAnsi="David" w:cs="David"/>
          <w:sz w:val="24"/>
          <w:szCs w:val="24"/>
        </w:rPr>
        <w:t xml:space="preserve"> </w:t>
      </w:r>
      <w:r w:rsidRPr="00C93BB8">
        <w:rPr>
          <w:rFonts w:ascii="David" w:hAnsi="David" w:cs="David" w:hint="cs"/>
          <w:sz w:val="24"/>
          <w:szCs w:val="24"/>
          <w:rtl/>
        </w:rPr>
        <w:t>תפוקות יעשה</w:t>
      </w:r>
      <w:r w:rsidRPr="00C93BB8">
        <w:rPr>
          <w:rFonts w:ascii="David" w:hAnsi="David" w:cs="David"/>
          <w:sz w:val="24"/>
          <w:szCs w:val="24"/>
        </w:rPr>
        <w:t xml:space="preserve"> </w:t>
      </w:r>
      <w:r w:rsidRPr="00C93BB8">
        <w:rPr>
          <w:rFonts w:ascii="David" w:hAnsi="David" w:cs="David" w:hint="cs"/>
          <w:sz w:val="24"/>
          <w:szCs w:val="24"/>
          <w:rtl/>
        </w:rPr>
        <w:t>בטופס המצורף</w:t>
      </w:r>
      <w:r w:rsidRPr="00C93BB8">
        <w:rPr>
          <w:rFonts w:ascii="David" w:hAnsi="David" w:cs="David"/>
          <w:sz w:val="24"/>
          <w:szCs w:val="24"/>
        </w:rPr>
        <w:t xml:space="preserve"> </w:t>
      </w:r>
      <w:r w:rsidRPr="00C93BB8">
        <w:rPr>
          <w:rFonts w:ascii="David" w:hAnsi="David" w:cs="David" w:hint="cs"/>
          <w:sz w:val="24"/>
          <w:szCs w:val="24"/>
          <w:rtl/>
        </w:rPr>
        <w:t xml:space="preserve">כנספח ב' 2 </w:t>
      </w:r>
      <w:r>
        <w:rPr>
          <w:rFonts w:ascii="David" w:hAnsi="David" w:cs="David" w:hint="cs"/>
          <w:sz w:val="24"/>
          <w:szCs w:val="24"/>
          <w:rtl/>
        </w:rPr>
        <w:t>להסכם</w:t>
      </w:r>
      <w:r w:rsidRPr="00C93BB8">
        <w:rPr>
          <w:rFonts w:ascii="David" w:hAnsi="David" w:cs="David"/>
          <w:sz w:val="24"/>
          <w:szCs w:val="24"/>
        </w:rPr>
        <w:t>.</w:t>
      </w:r>
    </w:p>
    <w:p w:rsidR="00E45785" w:rsidRPr="00497992" w:rsidRDefault="00E45785" w:rsidP="00A427E7">
      <w:pPr>
        <w:widowControl w:val="0"/>
        <w:numPr>
          <w:ilvl w:val="1"/>
          <w:numId w:val="4"/>
        </w:numPr>
        <w:spacing w:line="360" w:lineRule="auto"/>
        <w:jc w:val="both"/>
        <w:rPr>
          <w:rFonts w:ascii="David" w:hAnsi="David" w:cs="David"/>
          <w:sz w:val="24"/>
          <w:szCs w:val="24"/>
          <w:rtl/>
          <w:lang w:bidi="he"/>
        </w:rPr>
      </w:pPr>
      <w:r w:rsidRPr="00497992">
        <w:rPr>
          <w:rFonts w:ascii="David" w:hAnsi="David" w:cs="David" w:hint="cs"/>
          <w:sz w:val="24"/>
          <w:szCs w:val="24"/>
          <w:rtl/>
        </w:rPr>
        <w:t xml:space="preserve">דיווח פעולות לקבלת תשלום </w:t>
      </w:r>
      <w:r w:rsidRPr="00497992">
        <w:rPr>
          <w:rFonts w:ascii="David" w:hAnsi="David" w:cs="David" w:hint="cs"/>
          <w:sz w:val="24"/>
          <w:szCs w:val="24"/>
          <w:rtl/>
          <w:lang w:bidi="he"/>
        </w:rPr>
        <w:t xml:space="preserve">- </w:t>
      </w:r>
      <w:r w:rsidRPr="00497992">
        <w:rPr>
          <w:rFonts w:ascii="David" w:hAnsi="David" w:cs="David" w:hint="cs"/>
          <w:sz w:val="24"/>
          <w:szCs w:val="24"/>
          <w:rtl/>
        </w:rPr>
        <w:t xml:space="preserve">הספק יגיש </w:t>
      </w:r>
      <w:r w:rsidRPr="00497992">
        <w:rPr>
          <w:rFonts w:ascii="David" w:hAnsi="David" w:cs="David"/>
          <w:sz w:val="24"/>
          <w:szCs w:val="24"/>
          <w:rtl/>
        </w:rPr>
        <w:t>דיווח ממוחשב באמצעות מערכת הדיווח</w:t>
      </w:r>
      <w:r w:rsidRPr="00497992">
        <w:rPr>
          <w:rFonts w:ascii="David" w:hAnsi="David" w:cs="David" w:hint="cs"/>
          <w:sz w:val="24"/>
          <w:szCs w:val="24"/>
          <w:rtl/>
        </w:rPr>
        <w:t xml:space="preserve"> או לחלופין יגיש טופס </w:t>
      </w:r>
      <w:r w:rsidRPr="00497992">
        <w:rPr>
          <w:rFonts w:ascii="David" w:hAnsi="David" w:cs="David"/>
          <w:sz w:val="24"/>
          <w:szCs w:val="24"/>
          <w:rtl/>
        </w:rPr>
        <w:t>הצהרה על ביצוע שעות עבודה מלא וחתום על ידי נותן השירותים הבכיר באותה התקשרות</w:t>
      </w:r>
      <w:r w:rsidRPr="00497992">
        <w:rPr>
          <w:rFonts w:ascii="David" w:hAnsi="David" w:cs="David" w:hint="cs"/>
          <w:sz w:val="24"/>
          <w:szCs w:val="24"/>
          <w:rtl/>
          <w:lang w:bidi="he"/>
        </w:rPr>
        <w:t xml:space="preserve">, </w:t>
      </w:r>
      <w:r w:rsidRPr="00497992">
        <w:rPr>
          <w:rFonts w:ascii="David" w:hAnsi="David" w:cs="David" w:hint="cs"/>
          <w:sz w:val="24"/>
          <w:szCs w:val="24"/>
          <w:rtl/>
        </w:rPr>
        <w:t>וזאת בהתאם לדרישות המשרד ובפורמט שיוגדר לו על ידי המשרד</w:t>
      </w:r>
      <w:r w:rsidRPr="00497992">
        <w:rPr>
          <w:rFonts w:ascii="David" w:hAnsi="David" w:cs="David" w:hint="cs"/>
          <w:sz w:val="24"/>
          <w:szCs w:val="24"/>
          <w:rtl/>
          <w:lang w:bidi="he"/>
        </w:rPr>
        <w:t>.</w:t>
      </w:r>
    </w:p>
    <w:p w:rsidR="00E45785" w:rsidRPr="00497992" w:rsidRDefault="00E45785" w:rsidP="00A427E7">
      <w:pPr>
        <w:widowControl w:val="0"/>
        <w:numPr>
          <w:ilvl w:val="1"/>
          <w:numId w:val="4"/>
        </w:numPr>
        <w:spacing w:line="360" w:lineRule="auto"/>
        <w:jc w:val="both"/>
        <w:rPr>
          <w:rFonts w:ascii="David" w:hAnsi="David" w:cs="David"/>
          <w:sz w:val="24"/>
          <w:szCs w:val="24"/>
        </w:rPr>
      </w:pPr>
      <w:r w:rsidRPr="00497992">
        <w:rPr>
          <w:rFonts w:ascii="David" w:hAnsi="David" w:cs="David" w:hint="cs"/>
          <w:sz w:val="24"/>
          <w:szCs w:val="24"/>
          <w:rtl/>
        </w:rPr>
        <w:t xml:space="preserve">פורטל ספקים </w:t>
      </w:r>
      <w:r w:rsidRPr="00497992">
        <w:rPr>
          <w:rFonts w:ascii="David" w:hAnsi="David" w:cs="David" w:hint="cs"/>
          <w:sz w:val="24"/>
          <w:szCs w:val="24"/>
          <w:rtl/>
          <w:lang w:bidi="he"/>
        </w:rPr>
        <w:t xml:space="preserve">- </w:t>
      </w:r>
      <w:r w:rsidRPr="00497992">
        <w:rPr>
          <w:rFonts w:ascii="David" w:hAnsi="David" w:cs="David"/>
          <w:sz w:val="24"/>
          <w:szCs w:val="24"/>
          <w:rtl/>
        </w:rPr>
        <w:t>הזוכה יידרש</w:t>
      </w:r>
      <w:r w:rsidRPr="00497992">
        <w:rPr>
          <w:rFonts w:ascii="David" w:hAnsi="David" w:cs="David"/>
          <w:sz w:val="24"/>
          <w:szCs w:val="24"/>
          <w:rtl/>
          <w:lang w:bidi="he"/>
        </w:rPr>
        <w:t xml:space="preserve">, </w:t>
      </w:r>
      <w:r w:rsidRPr="00497992">
        <w:rPr>
          <w:rFonts w:ascii="David" w:hAnsi="David" w:cs="David"/>
          <w:sz w:val="24"/>
          <w:szCs w:val="24"/>
          <w:rtl/>
        </w:rPr>
        <w:t>בכפוף לשיקול דעתו של המזמין</w:t>
      </w:r>
      <w:r w:rsidRPr="00497992">
        <w:rPr>
          <w:rFonts w:ascii="David" w:hAnsi="David" w:cs="David"/>
          <w:sz w:val="24"/>
          <w:szCs w:val="24"/>
          <w:rtl/>
          <w:lang w:bidi="he"/>
        </w:rPr>
        <w:t xml:space="preserve">, </w:t>
      </w:r>
      <w:r w:rsidRPr="00497992">
        <w:rPr>
          <w:rFonts w:ascii="David" w:hAnsi="David" w:cs="David"/>
          <w:sz w:val="24"/>
          <w:szCs w:val="24"/>
          <w:rtl/>
        </w:rPr>
        <w:t>להגיש דיווחים וחשבונות הנדרשים לצורך תשלום עבור עבודתו</w:t>
      </w:r>
      <w:r w:rsidRPr="00497992">
        <w:rPr>
          <w:rFonts w:ascii="David" w:hAnsi="David" w:cs="David"/>
          <w:sz w:val="24"/>
          <w:szCs w:val="24"/>
          <w:rtl/>
          <w:lang w:bidi="he"/>
        </w:rPr>
        <w:t xml:space="preserve">, </w:t>
      </w:r>
      <w:r w:rsidRPr="00497992">
        <w:rPr>
          <w:rFonts w:ascii="David" w:hAnsi="David" w:cs="David"/>
          <w:sz w:val="24"/>
          <w:szCs w:val="24"/>
          <w:rtl/>
        </w:rPr>
        <w:t>במסגרת פורטל הספקים הממשלתי</w:t>
      </w:r>
      <w:r w:rsidRPr="00497992">
        <w:rPr>
          <w:rFonts w:ascii="David" w:hAnsi="David" w:cs="David"/>
          <w:sz w:val="24"/>
          <w:szCs w:val="24"/>
          <w:rtl/>
          <w:lang w:bidi="he"/>
        </w:rPr>
        <w:t xml:space="preserve">, </w:t>
      </w:r>
      <w:r w:rsidRPr="00497992">
        <w:rPr>
          <w:rFonts w:ascii="David" w:hAnsi="David" w:cs="David"/>
          <w:sz w:val="24"/>
          <w:szCs w:val="24"/>
          <w:rtl/>
        </w:rPr>
        <w:t xml:space="preserve">בשים לב להוראות </w:t>
      </w:r>
      <w:proofErr w:type="spellStart"/>
      <w:r w:rsidRPr="00497992">
        <w:rPr>
          <w:rFonts w:ascii="David" w:hAnsi="David" w:cs="David"/>
          <w:sz w:val="24"/>
          <w:szCs w:val="24"/>
          <w:rtl/>
        </w:rPr>
        <w:t>התכ</w:t>
      </w:r>
      <w:proofErr w:type="spellEnd"/>
      <w:r w:rsidRPr="00497992">
        <w:rPr>
          <w:rFonts w:ascii="David" w:hAnsi="David" w:cs="David"/>
          <w:sz w:val="24"/>
          <w:szCs w:val="24"/>
          <w:rtl/>
          <w:lang w:bidi="he"/>
        </w:rPr>
        <w:t>"</w:t>
      </w:r>
      <w:r w:rsidRPr="00497992">
        <w:rPr>
          <w:rFonts w:ascii="David" w:hAnsi="David" w:cs="David"/>
          <w:sz w:val="24"/>
          <w:szCs w:val="24"/>
          <w:rtl/>
        </w:rPr>
        <w:t>ם והנחיות החשב הכללי הרלוונטיות</w:t>
      </w:r>
      <w:r w:rsidRPr="00497992">
        <w:rPr>
          <w:rFonts w:ascii="David" w:hAnsi="David" w:cs="David"/>
          <w:sz w:val="24"/>
          <w:szCs w:val="24"/>
          <w:rtl/>
          <w:lang w:bidi="he"/>
        </w:rPr>
        <w:t xml:space="preserve">, </w:t>
      </w:r>
      <w:r w:rsidRPr="00497992">
        <w:rPr>
          <w:rFonts w:ascii="David" w:hAnsi="David" w:cs="David"/>
          <w:sz w:val="24"/>
          <w:szCs w:val="24"/>
          <w:rtl/>
        </w:rPr>
        <w:t>ויחתום על חוזה שימוש בפורטל הספקים</w:t>
      </w:r>
      <w:r w:rsidRPr="00497992">
        <w:rPr>
          <w:rFonts w:ascii="David" w:hAnsi="David" w:cs="David"/>
          <w:sz w:val="24"/>
          <w:szCs w:val="24"/>
          <w:rtl/>
          <w:lang w:bidi="he"/>
        </w:rPr>
        <w:t xml:space="preserve">, </w:t>
      </w:r>
      <w:r w:rsidRPr="00497992">
        <w:rPr>
          <w:rFonts w:ascii="David" w:hAnsi="David" w:cs="David" w:hint="cs"/>
          <w:sz w:val="24"/>
          <w:szCs w:val="24"/>
          <w:rtl/>
        </w:rPr>
        <w:t>בהתאם לדרישת המזמין</w:t>
      </w:r>
      <w:r w:rsidRPr="00497992">
        <w:rPr>
          <w:rFonts w:ascii="David" w:hAnsi="David" w:cs="David"/>
          <w:sz w:val="24"/>
          <w:szCs w:val="24"/>
          <w:rtl/>
          <w:lang w:bidi="he"/>
        </w:rPr>
        <w:t xml:space="preserve">. </w:t>
      </w:r>
      <w:r w:rsidRPr="00497992">
        <w:rPr>
          <w:rFonts w:ascii="David" w:hAnsi="David" w:cs="David"/>
          <w:sz w:val="24"/>
          <w:szCs w:val="24"/>
          <w:rtl/>
        </w:rPr>
        <w:t>לחילופין</w:t>
      </w:r>
      <w:r w:rsidRPr="00497992">
        <w:rPr>
          <w:rFonts w:ascii="David" w:hAnsi="David" w:cs="David"/>
          <w:sz w:val="24"/>
          <w:szCs w:val="24"/>
          <w:rtl/>
          <w:lang w:bidi="he"/>
        </w:rPr>
        <w:t xml:space="preserve">, </w:t>
      </w:r>
      <w:r w:rsidRPr="00497992">
        <w:rPr>
          <w:rFonts w:ascii="David" w:hAnsi="David" w:cs="David"/>
          <w:sz w:val="24"/>
          <w:szCs w:val="24"/>
          <w:rtl/>
        </w:rPr>
        <w:t>ימציא אישור כספק הרשום לפורטל הספקים</w:t>
      </w:r>
      <w:r w:rsidRPr="00497992">
        <w:rPr>
          <w:rFonts w:ascii="David" w:hAnsi="David" w:cs="David"/>
          <w:sz w:val="24"/>
          <w:szCs w:val="24"/>
          <w:rtl/>
          <w:lang w:bidi="he"/>
        </w:rPr>
        <w:t xml:space="preserve">. </w:t>
      </w:r>
      <w:r w:rsidRPr="00497992">
        <w:rPr>
          <w:rFonts w:ascii="David" w:hAnsi="David" w:cs="David"/>
          <w:sz w:val="24"/>
          <w:szCs w:val="24"/>
          <w:rtl/>
        </w:rPr>
        <w:t>יודגש</w:t>
      </w:r>
      <w:r w:rsidRPr="00497992">
        <w:rPr>
          <w:rFonts w:ascii="David" w:hAnsi="David" w:cs="David"/>
          <w:sz w:val="24"/>
          <w:szCs w:val="24"/>
          <w:rtl/>
          <w:lang w:bidi="he"/>
        </w:rPr>
        <w:t xml:space="preserve">, </w:t>
      </w:r>
      <w:r w:rsidRPr="00497992">
        <w:rPr>
          <w:rFonts w:ascii="David" w:hAnsi="David" w:cs="David"/>
          <w:sz w:val="24"/>
          <w:szCs w:val="24"/>
          <w:rtl/>
        </w:rPr>
        <w:t>הזוכה יישא בכלל העלויות הכרוכות בהתחברות לפורטל הספקים הממשלתי</w:t>
      </w:r>
      <w:r w:rsidRPr="00497992">
        <w:rPr>
          <w:rFonts w:ascii="David" w:hAnsi="David" w:cs="David"/>
          <w:sz w:val="24"/>
          <w:szCs w:val="24"/>
          <w:rtl/>
          <w:lang w:bidi="he"/>
        </w:rPr>
        <w:t>.</w:t>
      </w:r>
    </w:p>
    <w:p w:rsidR="00E45785" w:rsidRPr="00C93BB8" w:rsidRDefault="00E45785" w:rsidP="00A427E7">
      <w:pPr>
        <w:widowControl w:val="0"/>
        <w:numPr>
          <w:ilvl w:val="1"/>
          <w:numId w:val="4"/>
        </w:numPr>
        <w:spacing w:after="275" w:line="360" w:lineRule="auto"/>
        <w:rPr>
          <w:rFonts w:ascii="David" w:hAnsi="David" w:cs="David"/>
          <w:sz w:val="24"/>
          <w:szCs w:val="24"/>
        </w:rPr>
      </w:pPr>
      <w:r w:rsidRPr="00C93BB8">
        <w:rPr>
          <w:rFonts w:ascii="David" w:hAnsi="David" w:cs="David" w:hint="cs"/>
          <w:sz w:val="24"/>
          <w:szCs w:val="24"/>
          <w:rtl/>
        </w:rPr>
        <w:t xml:space="preserve">הצמדות </w:t>
      </w:r>
    </w:p>
    <w:p w:rsidR="00643B57" w:rsidRPr="00657DCE" w:rsidRDefault="00BE6826" w:rsidP="00A427E7">
      <w:pPr>
        <w:widowControl w:val="0"/>
        <w:numPr>
          <w:ilvl w:val="2"/>
          <w:numId w:val="4"/>
        </w:numPr>
        <w:spacing w:after="275" w:line="360" w:lineRule="auto"/>
        <w:jc w:val="both"/>
        <w:rPr>
          <w:rFonts w:ascii="David" w:hAnsi="David" w:cs="David"/>
          <w:sz w:val="24"/>
          <w:szCs w:val="24"/>
          <w:rtl/>
        </w:rPr>
      </w:pPr>
      <w:r>
        <w:rPr>
          <w:rFonts w:ascii="David" w:hAnsi="David" w:cs="David" w:hint="cs"/>
          <w:sz w:val="24"/>
          <w:szCs w:val="24"/>
          <w:rtl/>
        </w:rPr>
        <w:t>ההצמדה ליחידת ע</w:t>
      </w:r>
      <w:r w:rsidR="00643B57">
        <w:rPr>
          <w:rFonts w:hint="cs"/>
          <w:rtl/>
        </w:rPr>
        <w:t>בודה בסיסית:</w:t>
      </w:r>
    </w:p>
    <w:p w:rsidR="00643B57" w:rsidRPr="00643B57" w:rsidRDefault="00643B57" w:rsidP="00A427E7">
      <w:pPr>
        <w:widowControl w:val="0"/>
        <w:numPr>
          <w:ilvl w:val="3"/>
          <w:numId w:val="4"/>
        </w:numPr>
        <w:spacing w:after="275" w:line="360" w:lineRule="auto"/>
        <w:ind w:left="2090" w:hanging="1010"/>
        <w:jc w:val="both"/>
        <w:rPr>
          <w:rFonts w:ascii="David" w:hAnsi="David" w:cs="David"/>
          <w:sz w:val="24"/>
          <w:szCs w:val="24"/>
          <w:rtl/>
        </w:rPr>
      </w:pPr>
      <w:r w:rsidRPr="00657DCE">
        <w:rPr>
          <w:rFonts w:ascii="David" w:hAnsi="David" w:cs="David"/>
          <w:sz w:val="24"/>
          <w:szCs w:val="24"/>
          <w:rtl/>
        </w:rPr>
        <w:t xml:space="preserve"> </w:t>
      </w:r>
      <w:r w:rsidRPr="00643B57">
        <w:rPr>
          <w:rFonts w:ascii="David" w:hAnsi="David" w:cs="David"/>
          <w:sz w:val="24"/>
          <w:szCs w:val="24"/>
          <w:rtl/>
        </w:rPr>
        <w:t xml:space="preserve">המדד– </w:t>
      </w:r>
      <w:r>
        <w:rPr>
          <w:rFonts w:ascii="David" w:hAnsi="David" w:cs="David" w:hint="cs"/>
          <w:sz w:val="24"/>
          <w:szCs w:val="24"/>
          <w:rtl/>
        </w:rPr>
        <w:t>20%</w:t>
      </w:r>
      <w:r w:rsidRPr="00643B57">
        <w:rPr>
          <w:rFonts w:ascii="David" w:hAnsi="David" w:cs="David"/>
          <w:sz w:val="24"/>
          <w:szCs w:val="24"/>
          <w:rtl/>
        </w:rPr>
        <w:t xml:space="preserve"> למדד המחירים לצרכן ו- </w:t>
      </w:r>
      <w:r>
        <w:rPr>
          <w:rFonts w:ascii="David" w:hAnsi="David" w:cs="David" w:hint="cs"/>
          <w:sz w:val="24"/>
          <w:szCs w:val="24"/>
          <w:rtl/>
        </w:rPr>
        <w:t>80% לתוספת היוקר</w:t>
      </w:r>
      <w:r w:rsidR="00D07868" w:rsidRPr="00657DCE">
        <w:rPr>
          <w:rFonts w:ascii="David" w:hAnsi="David" w:cs="David"/>
          <w:sz w:val="24"/>
          <w:szCs w:val="24"/>
          <w:rtl/>
        </w:rPr>
        <w:t xml:space="preserve"> </w:t>
      </w:r>
      <w:r w:rsidR="00D07868" w:rsidRPr="00657DCE">
        <w:rPr>
          <w:rFonts w:ascii="David" w:hAnsi="David" w:cs="David" w:hint="cs"/>
          <w:sz w:val="24"/>
          <w:szCs w:val="24"/>
          <w:rtl/>
        </w:rPr>
        <w:t>בתקרת</w:t>
      </w:r>
      <w:r w:rsidR="00D07868" w:rsidRPr="00657DCE">
        <w:rPr>
          <w:rFonts w:ascii="David" w:hAnsi="David" w:cs="David"/>
          <w:sz w:val="24"/>
          <w:szCs w:val="24"/>
        </w:rPr>
        <w:t xml:space="preserve"> </w:t>
      </w:r>
      <w:r w:rsidR="00D07868" w:rsidRPr="00657DCE">
        <w:rPr>
          <w:rFonts w:ascii="David" w:hAnsi="David" w:cs="David" w:hint="cs"/>
          <w:sz w:val="24"/>
          <w:szCs w:val="24"/>
          <w:rtl/>
        </w:rPr>
        <w:t>השיעורים</w:t>
      </w:r>
      <w:r w:rsidR="00D07868" w:rsidRPr="00657DCE">
        <w:rPr>
          <w:rFonts w:ascii="David" w:hAnsi="David" w:cs="David"/>
          <w:sz w:val="24"/>
          <w:szCs w:val="24"/>
        </w:rPr>
        <w:t xml:space="preserve"> </w:t>
      </w:r>
      <w:r w:rsidR="00D07868" w:rsidRPr="00657DCE">
        <w:rPr>
          <w:rFonts w:ascii="David" w:hAnsi="David" w:cs="David" w:hint="cs"/>
          <w:sz w:val="24"/>
          <w:szCs w:val="24"/>
          <w:rtl/>
        </w:rPr>
        <w:t>עליהם</w:t>
      </w:r>
      <w:r w:rsidR="00D07868" w:rsidRPr="00657DCE">
        <w:rPr>
          <w:rFonts w:ascii="David" w:hAnsi="David" w:cs="David"/>
          <w:sz w:val="24"/>
          <w:szCs w:val="24"/>
        </w:rPr>
        <w:t xml:space="preserve"> </w:t>
      </w:r>
      <w:r w:rsidR="00D07868" w:rsidRPr="00657DCE">
        <w:rPr>
          <w:rFonts w:ascii="David" w:hAnsi="David" w:cs="David" w:hint="cs"/>
          <w:sz w:val="24"/>
          <w:szCs w:val="24"/>
          <w:rtl/>
        </w:rPr>
        <w:t>יוסכם</w:t>
      </w:r>
      <w:r w:rsidR="00D07868" w:rsidRPr="00657DCE">
        <w:rPr>
          <w:rFonts w:ascii="David" w:hAnsi="David" w:cs="David"/>
          <w:sz w:val="24"/>
          <w:szCs w:val="24"/>
        </w:rPr>
        <w:t xml:space="preserve"> </w:t>
      </w:r>
      <w:r w:rsidR="00D07868" w:rsidRPr="00657DCE">
        <w:rPr>
          <w:rFonts w:ascii="David" w:hAnsi="David" w:cs="David" w:hint="cs"/>
          <w:sz w:val="24"/>
          <w:szCs w:val="24"/>
          <w:rtl/>
        </w:rPr>
        <w:t>בהסכמים</w:t>
      </w:r>
      <w:r w:rsidR="00D07868" w:rsidRPr="00657DCE">
        <w:rPr>
          <w:rFonts w:ascii="David" w:hAnsi="David" w:cs="David"/>
          <w:sz w:val="24"/>
          <w:szCs w:val="24"/>
          <w:rtl/>
        </w:rPr>
        <w:t xml:space="preserve"> </w:t>
      </w:r>
      <w:r w:rsidR="00D07868" w:rsidRPr="00657DCE">
        <w:rPr>
          <w:rFonts w:ascii="David" w:hAnsi="David" w:cs="David"/>
          <w:sz w:val="24"/>
          <w:szCs w:val="24"/>
        </w:rPr>
        <w:t xml:space="preserve"> </w:t>
      </w:r>
      <w:r w:rsidR="00D07868" w:rsidRPr="00657DCE">
        <w:rPr>
          <w:rFonts w:ascii="David" w:hAnsi="David" w:cs="David" w:hint="cs"/>
          <w:sz w:val="24"/>
          <w:szCs w:val="24"/>
          <w:rtl/>
        </w:rPr>
        <w:t>קיבוציים</w:t>
      </w:r>
      <w:r w:rsidR="00D07868" w:rsidRPr="00657DCE">
        <w:rPr>
          <w:rFonts w:ascii="David" w:hAnsi="David" w:cs="David"/>
          <w:sz w:val="24"/>
          <w:szCs w:val="24"/>
        </w:rPr>
        <w:t xml:space="preserve"> </w:t>
      </w:r>
      <w:r w:rsidR="00D07868" w:rsidRPr="00657DCE">
        <w:rPr>
          <w:rFonts w:ascii="David" w:hAnsi="David" w:cs="David" w:hint="cs"/>
          <w:sz w:val="24"/>
          <w:szCs w:val="24"/>
          <w:rtl/>
        </w:rPr>
        <w:t>לכלל</w:t>
      </w:r>
      <w:r w:rsidR="00D07868" w:rsidRPr="00657DCE">
        <w:rPr>
          <w:rFonts w:ascii="David" w:hAnsi="David" w:cs="David"/>
          <w:sz w:val="24"/>
          <w:szCs w:val="24"/>
        </w:rPr>
        <w:t xml:space="preserve"> </w:t>
      </w:r>
      <w:r w:rsidR="00D07868" w:rsidRPr="00657DCE">
        <w:rPr>
          <w:rFonts w:ascii="David" w:hAnsi="David" w:cs="David" w:hint="cs"/>
          <w:sz w:val="24"/>
          <w:szCs w:val="24"/>
          <w:rtl/>
        </w:rPr>
        <w:t>השכירים</w:t>
      </w:r>
      <w:r w:rsidR="00D07868" w:rsidRPr="00657DCE">
        <w:rPr>
          <w:rFonts w:ascii="David" w:hAnsi="David" w:cs="David"/>
          <w:sz w:val="24"/>
          <w:szCs w:val="24"/>
        </w:rPr>
        <w:t xml:space="preserve"> </w:t>
      </w:r>
      <w:r w:rsidR="00D07868" w:rsidRPr="00657DCE">
        <w:rPr>
          <w:rFonts w:ascii="David" w:hAnsi="David" w:cs="David" w:hint="cs"/>
          <w:sz w:val="24"/>
          <w:szCs w:val="24"/>
          <w:rtl/>
        </w:rPr>
        <w:t>במשק</w:t>
      </w:r>
    </w:p>
    <w:p w:rsidR="00643B57" w:rsidRDefault="00643B57" w:rsidP="00A427E7">
      <w:pPr>
        <w:widowControl w:val="0"/>
        <w:numPr>
          <w:ilvl w:val="3"/>
          <w:numId w:val="4"/>
        </w:numPr>
        <w:spacing w:after="275" w:line="360" w:lineRule="auto"/>
        <w:jc w:val="both"/>
        <w:rPr>
          <w:rFonts w:ascii="David" w:hAnsi="David" w:cs="David"/>
          <w:sz w:val="24"/>
          <w:szCs w:val="24"/>
        </w:rPr>
      </w:pPr>
      <w:r w:rsidRPr="00643B57">
        <w:rPr>
          <w:rFonts w:ascii="David" w:hAnsi="David" w:cs="David"/>
          <w:sz w:val="24"/>
          <w:szCs w:val="24"/>
          <w:rtl/>
        </w:rPr>
        <w:t>תאריך הבסיס – המועד האחרון להגשת ההצעות במכרז</w:t>
      </w:r>
    </w:p>
    <w:p w:rsidR="00D07868" w:rsidRPr="00657DCE" w:rsidRDefault="00D07868" w:rsidP="00A427E7">
      <w:pPr>
        <w:pStyle w:val="23"/>
        <w:numPr>
          <w:ilvl w:val="3"/>
          <w:numId w:val="4"/>
        </w:numPr>
        <w:rPr>
          <w:rFonts w:ascii="David" w:eastAsia="Calibri" w:hAnsi="David" w:cs="David"/>
          <w:sz w:val="24"/>
          <w:szCs w:val="24"/>
        </w:rPr>
      </w:pPr>
      <w:r w:rsidRPr="00657DCE">
        <w:rPr>
          <w:rFonts w:ascii="David" w:eastAsia="Calibri" w:hAnsi="David" w:cs="David" w:hint="eastAsia"/>
          <w:sz w:val="24"/>
          <w:szCs w:val="24"/>
          <w:rtl/>
        </w:rPr>
        <w:t>סוג</w:t>
      </w:r>
      <w:r w:rsidRPr="00657DCE">
        <w:rPr>
          <w:rFonts w:ascii="David" w:eastAsia="Calibri" w:hAnsi="David" w:cs="David"/>
          <w:sz w:val="24"/>
          <w:szCs w:val="24"/>
          <w:rtl/>
        </w:rPr>
        <w:t xml:space="preserve"> המדד – מדד ידוע.</w:t>
      </w:r>
    </w:p>
    <w:p w:rsidR="00643B57" w:rsidRPr="00643B57" w:rsidRDefault="00643B57" w:rsidP="00A427E7">
      <w:pPr>
        <w:widowControl w:val="0"/>
        <w:numPr>
          <w:ilvl w:val="3"/>
          <w:numId w:val="4"/>
        </w:numPr>
        <w:spacing w:after="275" w:line="360" w:lineRule="auto"/>
        <w:jc w:val="both"/>
        <w:rPr>
          <w:rFonts w:ascii="David" w:hAnsi="David" w:cs="David"/>
          <w:sz w:val="24"/>
          <w:szCs w:val="24"/>
          <w:rtl/>
        </w:rPr>
      </w:pPr>
      <w:r w:rsidRPr="00643B57">
        <w:rPr>
          <w:rFonts w:ascii="David" w:hAnsi="David" w:cs="David"/>
          <w:sz w:val="24"/>
          <w:szCs w:val="24"/>
          <w:rtl/>
        </w:rPr>
        <w:t>פרק הזמן שנקבע במסמכי המכרז לביצוע ההצמדה – אחת ל</w:t>
      </w:r>
      <w:r w:rsidR="00D07868">
        <w:rPr>
          <w:rFonts w:ascii="David" w:hAnsi="David" w:cs="David" w:hint="cs"/>
          <w:sz w:val="24"/>
          <w:szCs w:val="24"/>
          <w:rtl/>
        </w:rPr>
        <w:t>חצי שנה</w:t>
      </w:r>
    </w:p>
    <w:p w:rsidR="00BE6826" w:rsidRDefault="00BE6826" w:rsidP="00657DCE">
      <w:pPr>
        <w:widowControl w:val="0"/>
        <w:spacing w:after="275" w:line="360" w:lineRule="auto"/>
        <w:ind w:left="1381"/>
        <w:jc w:val="both"/>
        <w:rPr>
          <w:rFonts w:ascii="David" w:hAnsi="David" w:cs="David"/>
          <w:sz w:val="24"/>
          <w:szCs w:val="24"/>
        </w:rPr>
      </w:pPr>
    </w:p>
    <w:p w:rsidR="00E45785" w:rsidRPr="00C93BB8" w:rsidRDefault="00E45785" w:rsidP="00A427E7">
      <w:pPr>
        <w:widowControl w:val="0"/>
        <w:numPr>
          <w:ilvl w:val="2"/>
          <w:numId w:val="4"/>
        </w:numPr>
        <w:spacing w:after="275" w:line="360" w:lineRule="auto"/>
        <w:ind w:left="1381" w:hanging="567"/>
        <w:jc w:val="both"/>
        <w:rPr>
          <w:rFonts w:ascii="David" w:hAnsi="David" w:cs="David"/>
          <w:sz w:val="24"/>
          <w:szCs w:val="24"/>
        </w:rPr>
      </w:pPr>
      <w:r w:rsidRPr="00C93BB8">
        <w:rPr>
          <w:rFonts w:ascii="David" w:hAnsi="David" w:cs="David" w:hint="cs"/>
          <w:sz w:val="24"/>
          <w:szCs w:val="24"/>
          <w:rtl/>
        </w:rPr>
        <w:t xml:space="preserve">לרכיב השעתי </w:t>
      </w:r>
      <w:r w:rsidR="00D07868">
        <w:rPr>
          <w:rFonts w:ascii="David" w:hAnsi="David" w:cs="David" w:hint="cs"/>
          <w:sz w:val="24"/>
          <w:szCs w:val="24"/>
          <w:rtl/>
        </w:rPr>
        <w:t xml:space="preserve">של ייעוץ </w:t>
      </w:r>
      <w:r w:rsidRPr="00C93BB8">
        <w:rPr>
          <w:rFonts w:ascii="David" w:hAnsi="David" w:cs="David" w:hint="cs"/>
          <w:sz w:val="24"/>
          <w:szCs w:val="24"/>
          <w:rtl/>
        </w:rPr>
        <w:t xml:space="preserve">יהיו </w:t>
      </w:r>
      <w:r w:rsidR="008954C5">
        <w:rPr>
          <w:rFonts w:ascii="David" w:hAnsi="David" w:cs="David" w:hint="cs"/>
          <w:sz w:val="24"/>
          <w:szCs w:val="24"/>
          <w:rtl/>
        </w:rPr>
        <w:t xml:space="preserve">עדכונים/תוספות </w:t>
      </w:r>
      <w:r w:rsidRPr="00C93BB8">
        <w:rPr>
          <w:rFonts w:ascii="David" w:hAnsi="David" w:cs="David" w:hint="cs"/>
          <w:sz w:val="24"/>
          <w:szCs w:val="24"/>
          <w:rtl/>
        </w:rPr>
        <w:t>בהתאם לעדכוני תעריפי החשב הכללי</w:t>
      </w:r>
      <w:r w:rsidR="001F5FE1">
        <w:rPr>
          <w:rFonts w:ascii="David" w:hAnsi="David" w:cs="David" w:hint="cs"/>
          <w:sz w:val="24"/>
          <w:szCs w:val="24"/>
          <w:rtl/>
        </w:rPr>
        <w:t xml:space="preserve"> לנותני </w:t>
      </w:r>
      <w:r w:rsidR="001F5FE1">
        <w:rPr>
          <w:rFonts w:ascii="David" w:hAnsi="David" w:cs="David" w:hint="cs"/>
          <w:sz w:val="24"/>
          <w:szCs w:val="24"/>
          <w:rtl/>
        </w:rPr>
        <w:lastRenderedPageBreak/>
        <w:t>שירותים חיצוניים</w:t>
      </w:r>
      <w:r w:rsidRPr="00C93BB8">
        <w:rPr>
          <w:rFonts w:ascii="David" w:hAnsi="David" w:cs="David" w:hint="cs"/>
          <w:sz w:val="24"/>
          <w:szCs w:val="24"/>
          <w:rtl/>
        </w:rPr>
        <w:t xml:space="preserve">. </w:t>
      </w:r>
    </w:p>
    <w:p w:rsidR="00E45785" w:rsidRPr="00497992" w:rsidRDefault="00E45785" w:rsidP="00A427E7">
      <w:pPr>
        <w:widowControl w:val="0"/>
        <w:numPr>
          <w:ilvl w:val="1"/>
          <w:numId w:val="4"/>
        </w:numPr>
        <w:spacing w:line="360" w:lineRule="auto"/>
        <w:jc w:val="both"/>
        <w:rPr>
          <w:rFonts w:ascii="David" w:hAnsi="David" w:cs="David"/>
          <w:sz w:val="24"/>
          <w:szCs w:val="24"/>
          <w:lang w:bidi="he"/>
        </w:rPr>
      </w:pPr>
      <w:r w:rsidRPr="00497992">
        <w:rPr>
          <w:rFonts w:ascii="David" w:hAnsi="David" w:cs="David" w:hint="cs"/>
          <w:sz w:val="24"/>
          <w:szCs w:val="24"/>
          <w:rtl/>
        </w:rPr>
        <w:t>התשלומים</w:t>
      </w:r>
      <w:r w:rsidRPr="00497992">
        <w:rPr>
          <w:rFonts w:ascii="David" w:hAnsi="David" w:cs="David"/>
          <w:sz w:val="24"/>
          <w:szCs w:val="24"/>
          <w:rtl/>
        </w:rPr>
        <w:t xml:space="preserve"> </w:t>
      </w:r>
      <w:r w:rsidRPr="00497992">
        <w:rPr>
          <w:rFonts w:ascii="David" w:hAnsi="David" w:cs="David" w:hint="cs"/>
          <w:sz w:val="24"/>
          <w:szCs w:val="24"/>
          <w:rtl/>
        </w:rPr>
        <w:t>יבוצעו</w:t>
      </w:r>
      <w:r w:rsidRPr="00497992">
        <w:rPr>
          <w:rFonts w:ascii="David" w:hAnsi="David" w:cs="David"/>
          <w:sz w:val="24"/>
          <w:szCs w:val="24"/>
          <w:rtl/>
        </w:rPr>
        <w:t xml:space="preserve"> </w:t>
      </w:r>
      <w:r w:rsidRPr="00497992">
        <w:rPr>
          <w:rFonts w:ascii="David" w:hAnsi="David" w:cs="David" w:hint="cs"/>
          <w:sz w:val="24"/>
          <w:szCs w:val="24"/>
          <w:rtl/>
        </w:rPr>
        <w:t>בהתאם</w:t>
      </w:r>
      <w:r w:rsidRPr="00497992">
        <w:rPr>
          <w:rFonts w:ascii="David" w:hAnsi="David" w:cs="David"/>
          <w:sz w:val="24"/>
          <w:szCs w:val="24"/>
          <w:rtl/>
        </w:rPr>
        <w:t xml:space="preserve"> </w:t>
      </w:r>
      <w:r w:rsidRPr="00497992">
        <w:rPr>
          <w:rFonts w:ascii="David" w:hAnsi="David" w:cs="David" w:hint="cs"/>
          <w:sz w:val="24"/>
          <w:szCs w:val="24"/>
          <w:rtl/>
        </w:rPr>
        <w:t>להוראות</w:t>
      </w:r>
      <w:r w:rsidRPr="00497992">
        <w:rPr>
          <w:rFonts w:ascii="David" w:hAnsi="David" w:cs="David"/>
          <w:sz w:val="24"/>
          <w:szCs w:val="24"/>
          <w:rtl/>
        </w:rPr>
        <w:t xml:space="preserve"> </w:t>
      </w:r>
      <w:proofErr w:type="spellStart"/>
      <w:r w:rsidRPr="00497992">
        <w:rPr>
          <w:rFonts w:ascii="David" w:hAnsi="David" w:cs="David" w:hint="cs"/>
          <w:sz w:val="24"/>
          <w:szCs w:val="24"/>
          <w:rtl/>
        </w:rPr>
        <w:t>התכ״</w:t>
      </w:r>
      <w:r w:rsidR="001F5FE1">
        <w:rPr>
          <w:rFonts w:ascii="David" w:hAnsi="David" w:cs="David" w:hint="cs"/>
          <w:sz w:val="24"/>
          <w:szCs w:val="24"/>
          <w:rtl/>
        </w:rPr>
        <w:t>ם</w:t>
      </w:r>
      <w:proofErr w:type="spellEnd"/>
      <w:r w:rsidR="001F5FE1" w:rsidRPr="00497992">
        <w:rPr>
          <w:rFonts w:ascii="David" w:hAnsi="David" w:cs="David" w:hint="cs"/>
          <w:sz w:val="24"/>
          <w:szCs w:val="24"/>
          <w:rtl/>
        </w:rPr>
        <w:t xml:space="preserve"> </w:t>
      </w:r>
      <w:r w:rsidRPr="00497992">
        <w:rPr>
          <w:rFonts w:ascii="David" w:hAnsi="David" w:cs="David" w:hint="cs"/>
          <w:sz w:val="24"/>
          <w:szCs w:val="24"/>
          <w:rtl/>
        </w:rPr>
        <w:t>כפי שיתעדכנו מעת לעת</w:t>
      </w:r>
      <w:r w:rsidRPr="00497992">
        <w:rPr>
          <w:rFonts w:ascii="David" w:hAnsi="David" w:cs="David"/>
          <w:sz w:val="24"/>
          <w:szCs w:val="24"/>
          <w:rtl/>
        </w:rPr>
        <w:t>. (</w:t>
      </w:r>
      <w:r w:rsidRPr="00497992">
        <w:rPr>
          <w:rFonts w:ascii="David" w:hAnsi="David" w:cs="David" w:hint="cs"/>
          <w:sz w:val="24"/>
          <w:szCs w:val="24"/>
          <w:rtl/>
        </w:rPr>
        <w:t>כיום</w:t>
      </w:r>
      <w:r w:rsidRPr="00497992">
        <w:rPr>
          <w:rFonts w:ascii="David" w:hAnsi="David" w:cs="David"/>
          <w:sz w:val="24"/>
          <w:szCs w:val="24"/>
          <w:rtl/>
        </w:rPr>
        <w:t xml:space="preserve"> </w:t>
      </w:r>
      <w:r w:rsidRPr="00497992">
        <w:rPr>
          <w:rFonts w:ascii="David" w:hAnsi="David" w:cs="David" w:hint="cs"/>
          <w:sz w:val="24"/>
          <w:szCs w:val="24"/>
          <w:rtl/>
        </w:rPr>
        <w:t xml:space="preserve">לפי הוראת </w:t>
      </w:r>
      <w:proofErr w:type="spellStart"/>
      <w:r w:rsidRPr="00497992">
        <w:rPr>
          <w:rFonts w:ascii="David" w:hAnsi="David" w:cs="David" w:hint="cs"/>
          <w:sz w:val="24"/>
          <w:szCs w:val="24"/>
          <w:rtl/>
        </w:rPr>
        <w:t>חשכ"ל</w:t>
      </w:r>
      <w:proofErr w:type="spellEnd"/>
      <w:r w:rsidRPr="00497992">
        <w:rPr>
          <w:rFonts w:ascii="David" w:hAnsi="David" w:cs="David" w:hint="cs"/>
          <w:sz w:val="24"/>
          <w:szCs w:val="24"/>
          <w:rtl/>
        </w:rPr>
        <w:t xml:space="preserve"> שבתוקף, עד</w:t>
      </w:r>
      <w:r w:rsidRPr="00497992">
        <w:rPr>
          <w:rFonts w:ascii="David" w:hAnsi="David" w:cs="David"/>
          <w:sz w:val="24"/>
          <w:szCs w:val="24"/>
          <w:rtl/>
        </w:rPr>
        <w:t xml:space="preserve"> 45 </w:t>
      </w:r>
      <w:r w:rsidRPr="00497992">
        <w:rPr>
          <w:rFonts w:ascii="David" w:hAnsi="David" w:cs="David" w:hint="cs"/>
          <w:sz w:val="24"/>
          <w:szCs w:val="24"/>
          <w:rtl/>
        </w:rPr>
        <w:t>יום</w:t>
      </w:r>
      <w:r w:rsidRPr="00497992">
        <w:rPr>
          <w:rFonts w:ascii="David" w:hAnsi="David" w:cs="David"/>
          <w:sz w:val="24"/>
          <w:szCs w:val="24"/>
          <w:rtl/>
        </w:rPr>
        <w:t xml:space="preserve"> </w:t>
      </w:r>
      <w:r w:rsidRPr="00497992">
        <w:rPr>
          <w:rFonts w:ascii="David" w:hAnsi="David" w:cs="David" w:hint="cs"/>
          <w:sz w:val="24"/>
          <w:szCs w:val="24"/>
          <w:rtl/>
        </w:rPr>
        <w:t>לאחר</w:t>
      </w:r>
      <w:r w:rsidRPr="00497992">
        <w:rPr>
          <w:rFonts w:ascii="David" w:hAnsi="David" w:cs="David"/>
          <w:sz w:val="24"/>
          <w:szCs w:val="24"/>
          <w:rtl/>
        </w:rPr>
        <w:t xml:space="preserve"> </w:t>
      </w:r>
      <w:r w:rsidRPr="00497992">
        <w:rPr>
          <w:rFonts w:ascii="David" w:hAnsi="David" w:cs="David" w:hint="cs"/>
          <w:sz w:val="24"/>
          <w:szCs w:val="24"/>
          <w:rtl/>
        </w:rPr>
        <w:t>קבלת</w:t>
      </w:r>
      <w:r w:rsidRPr="00497992">
        <w:rPr>
          <w:rFonts w:ascii="David" w:hAnsi="David" w:cs="David"/>
          <w:sz w:val="24"/>
          <w:szCs w:val="24"/>
          <w:rtl/>
        </w:rPr>
        <w:t xml:space="preserve"> </w:t>
      </w:r>
      <w:r w:rsidRPr="00497992">
        <w:rPr>
          <w:rFonts w:ascii="David" w:hAnsi="David" w:cs="David" w:hint="cs"/>
          <w:sz w:val="24"/>
          <w:szCs w:val="24"/>
          <w:rtl/>
        </w:rPr>
        <w:t>חשבון</w:t>
      </w:r>
      <w:r w:rsidRPr="00497992">
        <w:rPr>
          <w:rFonts w:ascii="David" w:hAnsi="David" w:cs="David"/>
          <w:sz w:val="24"/>
          <w:szCs w:val="24"/>
          <w:rtl/>
        </w:rPr>
        <w:t xml:space="preserve"> </w:t>
      </w:r>
      <w:r w:rsidRPr="00497992">
        <w:rPr>
          <w:rFonts w:ascii="David" w:hAnsi="David" w:cs="David" w:hint="cs"/>
          <w:sz w:val="24"/>
          <w:szCs w:val="24"/>
          <w:rtl/>
        </w:rPr>
        <w:t>החברה</w:t>
      </w:r>
      <w:r w:rsidRPr="00497992">
        <w:rPr>
          <w:rFonts w:ascii="David" w:hAnsi="David" w:cs="David"/>
          <w:sz w:val="24"/>
          <w:szCs w:val="24"/>
          <w:rtl/>
        </w:rPr>
        <w:t xml:space="preserve"> </w:t>
      </w:r>
      <w:r w:rsidRPr="00497992">
        <w:rPr>
          <w:rFonts w:ascii="David" w:hAnsi="David" w:cs="David" w:hint="cs"/>
          <w:sz w:val="24"/>
          <w:szCs w:val="24"/>
          <w:rtl/>
        </w:rPr>
        <w:t>ואישורה</w:t>
      </w:r>
      <w:r w:rsidRPr="00497992">
        <w:rPr>
          <w:rFonts w:ascii="David" w:hAnsi="David" w:cs="David"/>
          <w:sz w:val="24"/>
          <w:szCs w:val="24"/>
          <w:rtl/>
        </w:rPr>
        <w:t xml:space="preserve"> </w:t>
      </w:r>
      <w:r w:rsidRPr="00497992">
        <w:rPr>
          <w:rFonts w:ascii="David" w:hAnsi="David" w:cs="David" w:hint="cs"/>
          <w:sz w:val="24"/>
          <w:szCs w:val="24"/>
          <w:rtl/>
        </w:rPr>
        <w:t>על</w:t>
      </w:r>
      <w:r w:rsidRPr="00497992">
        <w:rPr>
          <w:rFonts w:ascii="David" w:hAnsi="David" w:cs="David"/>
          <w:sz w:val="24"/>
          <w:szCs w:val="24"/>
          <w:rtl/>
        </w:rPr>
        <w:t xml:space="preserve"> </w:t>
      </w:r>
      <w:r w:rsidRPr="00497992">
        <w:rPr>
          <w:rFonts w:ascii="David" w:hAnsi="David" w:cs="David" w:hint="cs"/>
          <w:sz w:val="24"/>
          <w:szCs w:val="24"/>
          <w:rtl/>
        </w:rPr>
        <w:t>ידי</w:t>
      </w:r>
      <w:r w:rsidRPr="00497992">
        <w:rPr>
          <w:rFonts w:ascii="David" w:hAnsi="David" w:cs="David"/>
          <w:sz w:val="24"/>
          <w:szCs w:val="24"/>
          <w:rtl/>
        </w:rPr>
        <w:t xml:space="preserve"> </w:t>
      </w:r>
      <w:r w:rsidRPr="00497992">
        <w:rPr>
          <w:rFonts w:ascii="David" w:hAnsi="David" w:cs="David" w:hint="cs"/>
          <w:sz w:val="24"/>
          <w:szCs w:val="24"/>
          <w:rtl/>
        </w:rPr>
        <w:t>המשרד</w:t>
      </w:r>
      <w:r w:rsidRPr="00497992">
        <w:rPr>
          <w:rFonts w:ascii="David" w:hAnsi="David" w:cs="David"/>
          <w:sz w:val="24"/>
          <w:szCs w:val="24"/>
          <w:rtl/>
        </w:rPr>
        <w:t>).</w:t>
      </w:r>
    </w:p>
    <w:p w:rsidR="00E45785" w:rsidRPr="00497992" w:rsidRDefault="00E45785" w:rsidP="00A427E7">
      <w:pPr>
        <w:widowControl w:val="0"/>
        <w:numPr>
          <w:ilvl w:val="1"/>
          <w:numId w:val="4"/>
        </w:numPr>
        <w:spacing w:line="360" w:lineRule="auto"/>
        <w:jc w:val="both"/>
        <w:rPr>
          <w:rFonts w:ascii="David" w:hAnsi="David" w:cs="David"/>
          <w:sz w:val="24"/>
          <w:szCs w:val="24"/>
          <w:lang w:bidi="he"/>
        </w:rPr>
      </w:pPr>
      <w:r w:rsidRPr="00497992">
        <w:rPr>
          <w:rFonts w:ascii="David" w:hAnsi="David" w:cs="David" w:hint="cs"/>
          <w:sz w:val="24"/>
          <w:szCs w:val="24"/>
          <w:rtl/>
        </w:rPr>
        <w:t>התשלומים</w:t>
      </w:r>
      <w:r w:rsidRPr="00497992">
        <w:rPr>
          <w:rFonts w:ascii="David" w:hAnsi="David" w:cs="David"/>
          <w:sz w:val="24"/>
          <w:szCs w:val="24"/>
          <w:rtl/>
        </w:rPr>
        <w:t xml:space="preserve"> </w:t>
      </w:r>
      <w:r w:rsidRPr="00497992">
        <w:rPr>
          <w:rFonts w:ascii="David" w:hAnsi="David" w:cs="David" w:hint="cs"/>
          <w:sz w:val="24"/>
          <w:szCs w:val="24"/>
          <w:rtl/>
        </w:rPr>
        <w:t>כאמור</w:t>
      </w:r>
      <w:r w:rsidRPr="00497992">
        <w:rPr>
          <w:rFonts w:ascii="David" w:hAnsi="David" w:cs="David"/>
          <w:sz w:val="24"/>
          <w:szCs w:val="24"/>
          <w:rtl/>
        </w:rPr>
        <w:t xml:space="preserve"> </w:t>
      </w:r>
      <w:r w:rsidRPr="00497992">
        <w:rPr>
          <w:rFonts w:ascii="David" w:hAnsi="David" w:cs="David" w:hint="cs"/>
          <w:sz w:val="24"/>
          <w:szCs w:val="24"/>
          <w:rtl/>
        </w:rPr>
        <w:t>כוללים</w:t>
      </w:r>
      <w:r w:rsidRPr="00497992">
        <w:rPr>
          <w:rFonts w:ascii="David" w:hAnsi="David" w:cs="David"/>
          <w:sz w:val="24"/>
          <w:szCs w:val="24"/>
          <w:rtl/>
        </w:rPr>
        <w:t xml:space="preserve"> </w:t>
      </w:r>
      <w:r w:rsidRPr="00497992">
        <w:rPr>
          <w:rFonts w:ascii="David" w:hAnsi="David" w:cs="David" w:hint="cs"/>
          <w:sz w:val="24"/>
          <w:szCs w:val="24"/>
          <w:rtl/>
        </w:rPr>
        <w:t>את</w:t>
      </w:r>
      <w:r w:rsidRPr="00497992">
        <w:rPr>
          <w:rFonts w:ascii="David" w:hAnsi="David" w:cs="David"/>
          <w:sz w:val="24"/>
          <w:szCs w:val="24"/>
          <w:rtl/>
        </w:rPr>
        <w:t xml:space="preserve"> </w:t>
      </w:r>
      <w:r w:rsidRPr="00497992">
        <w:rPr>
          <w:rFonts w:ascii="David" w:hAnsi="David" w:cs="David" w:hint="cs"/>
          <w:sz w:val="24"/>
          <w:szCs w:val="24"/>
          <w:rtl/>
        </w:rPr>
        <w:t>מלוא</w:t>
      </w:r>
      <w:r w:rsidRPr="00497992">
        <w:rPr>
          <w:rFonts w:ascii="David" w:hAnsi="David" w:cs="David"/>
          <w:sz w:val="24"/>
          <w:szCs w:val="24"/>
          <w:rtl/>
        </w:rPr>
        <w:t xml:space="preserve"> </w:t>
      </w:r>
      <w:r w:rsidRPr="00497992">
        <w:rPr>
          <w:rFonts w:ascii="David" w:hAnsi="David" w:cs="David" w:hint="cs"/>
          <w:sz w:val="24"/>
          <w:szCs w:val="24"/>
          <w:rtl/>
        </w:rPr>
        <w:t>התמורה</w:t>
      </w:r>
      <w:r w:rsidRPr="00497992">
        <w:rPr>
          <w:rFonts w:ascii="David" w:hAnsi="David" w:cs="David"/>
          <w:sz w:val="24"/>
          <w:szCs w:val="24"/>
          <w:rtl/>
        </w:rPr>
        <w:t xml:space="preserve"> </w:t>
      </w:r>
      <w:r w:rsidRPr="00497992">
        <w:rPr>
          <w:rFonts w:ascii="David" w:hAnsi="David" w:cs="David" w:hint="cs"/>
          <w:sz w:val="24"/>
          <w:szCs w:val="24"/>
          <w:rtl/>
        </w:rPr>
        <w:t>עבור</w:t>
      </w:r>
      <w:r w:rsidRPr="00497992">
        <w:rPr>
          <w:rFonts w:ascii="David" w:hAnsi="David" w:cs="David"/>
          <w:sz w:val="24"/>
          <w:szCs w:val="24"/>
          <w:rtl/>
        </w:rPr>
        <w:t xml:space="preserve"> </w:t>
      </w:r>
      <w:r w:rsidRPr="00497992">
        <w:rPr>
          <w:rFonts w:ascii="David" w:hAnsi="David" w:cs="David" w:hint="cs"/>
          <w:sz w:val="24"/>
          <w:szCs w:val="24"/>
          <w:rtl/>
        </w:rPr>
        <w:t>ביצוע</w:t>
      </w:r>
      <w:r w:rsidRPr="00497992">
        <w:rPr>
          <w:rFonts w:ascii="David" w:hAnsi="David" w:cs="David"/>
          <w:sz w:val="24"/>
          <w:szCs w:val="24"/>
          <w:rtl/>
        </w:rPr>
        <w:t xml:space="preserve"> </w:t>
      </w:r>
      <w:r w:rsidRPr="00497992">
        <w:rPr>
          <w:rFonts w:ascii="David" w:hAnsi="David" w:cs="David" w:hint="cs"/>
          <w:sz w:val="24"/>
          <w:szCs w:val="24"/>
          <w:rtl/>
        </w:rPr>
        <w:t>כל</w:t>
      </w:r>
      <w:r w:rsidRPr="00497992">
        <w:rPr>
          <w:rFonts w:ascii="David" w:hAnsi="David" w:cs="David"/>
          <w:sz w:val="24"/>
          <w:szCs w:val="24"/>
          <w:rtl/>
        </w:rPr>
        <w:t xml:space="preserve"> </w:t>
      </w:r>
      <w:r w:rsidRPr="00497992">
        <w:rPr>
          <w:rFonts w:ascii="David" w:hAnsi="David" w:cs="David" w:hint="cs"/>
          <w:sz w:val="24"/>
          <w:szCs w:val="24"/>
          <w:rtl/>
        </w:rPr>
        <w:t>השירותים</w:t>
      </w:r>
      <w:r w:rsidRPr="00497992">
        <w:rPr>
          <w:rFonts w:ascii="David" w:hAnsi="David" w:cs="David"/>
          <w:sz w:val="24"/>
          <w:szCs w:val="24"/>
          <w:rtl/>
        </w:rPr>
        <w:t xml:space="preserve"> </w:t>
      </w:r>
      <w:r w:rsidRPr="00497992">
        <w:rPr>
          <w:rFonts w:ascii="David" w:hAnsi="David" w:cs="David" w:hint="cs"/>
          <w:sz w:val="24"/>
          <w:szCs w:val="24"/>
          <w:rtl/>
        </w:rPr>
        <w:t>הנדרשים</w:t>
      </w:r>
      <w:r w:rsidRPr="00497992">
        <w:rPr>
          <w:rFonts w:ascii="David" w:hAnsi="David" w:cs="David"/>
          <w:sz w:val="24"/>
          <w:szCs w:val="24"/>
          <w:rtl/>
        </w:rPr>
        <w:t xml:space="preserve"> </w:t>
      </w:r>
      <w:r w:rsidRPr="00497992">
        <w:rPr>
          <w:rFonts w:ascii="David" w:hAnsi="David" w:cs="David" w:hint="cs"/>
          <w:sz w:val="24"/>
          <w:szCs w:val="24"/>
          <w:rtl/>
        </w:rPr>
        <w:t>בחוזה</w:t>
      </w:r>
      <w:r w:rsidRPr="00497992">
        <w:rPr>
          <w:rFonts w:ascii="David" w:hAnsi="David" w:cs="David"/>
          <w:sz w:val="24"/>
          <w:szCs w:val="24"/>
          <w:rtl/>
        </w:rPr>
        <w:t xml:space="preserve"> </w:t>
      </w:r>
      <w:r w:rsidRPr="00497992">
        <w:rPr>
          <w:rFonts w:ascii="David" w:hAnsi="David" w:cs="David" w:hint="cs"/>
          <w:sz w:val="24"/>
          <w:szCs w:val="24"/>
          <w:rtl/>
        </w:rPr>
        <w:t>זה</w:t>
      </w:r>
      <w:r w:rsidRPr="00497992">
        <w:rPr>
          <w:rFonts w:ascii="David" w:hAnsi="David" w:cs="David"/>
          <w:sz w:val="24"/>
          <w:szCs w:val="24"/>
          <w:rtl/>
        </w:rPr>
        <w:t xml:space="preserve"> </w:t>
      </w:r>
      <w:r w:rsidRPr="00497992">
        <w:rPr>
          <w:rFonts w:ascii="David" w:hAnsi="David" w:cs="David" w:hint="cs"/>
          <w:sz w:val="24"/>
          <w:szCs w:val="24"/>
          <w:rtl/>
        </w:rPr>
        <w:t>לרבות</w:t>
      </w:r>
      <w:r w:rsidRPr="00497992">
        <w:rPr>
          <w:rFonts w:ascii="David" w:hAnsi="David" w:cs="David"/>
          <w:sz w:val="24"/>
          <w:szCs w:val="24"/>
          <w:rtl/>
        </w:rPr>
        <w:t xml:space="preserve"> </w:t>
      </w:r>
      <w:r w:rsidRPr="00497992">
        <w:rPr>
          <w:rFonts w:ascii="David" w:hAnsi="David" w:cs="David" w:hint="cs"/>
          <w:sz w:val="24"/>
          <w:szCs w:val="24"/>
          <w:rtl/>
        </w:rPr>
        <w:t>כל</w:t>
      </w:r>
      <w:r w:rsidRPr="00497992">
        <w:rPr>
          <w:rFonts w:ascii="David" w:hAnsi="David" w:cs="David"/>
          <w:sz w:val="24"/>
          <w:szCs w:val="24"/>
          <w:rtl/>
        </w:rPr>
        <w:t xml:space="preserve"> </w:t>
      </w:r>
      <w:r w:rsidRPr="00497992">
        <w:rPr>
          <w:rFonts w:ascii="David" w:hAnsi="David" w:cs="David" w:hint="cs"/>
          <w:sz w:val="24"/>
          <w:szCs w:val="24"/>
          <w:rtl/>
        </w:rPr>
        <w:t>הוצאות</w:t>
      </w:r>
      <w:r w:rsidRPr="00497992">
        <w:rPr>
          <w:rFonts w:ascii="David" w:hAnsi="David" w:cs="David"/>
          <w:sz w:val="24"/>
          <w:szCs w:val="24"/>
          <w:rtl/>
        </w:rPr>
        <w:t xml:space="preserve"> </w:t>
      </w:r>
      <w:r w:rsidRPr="00497992">
        <w:rPr>
          <w:rFonts w:ascii="David" w:hAnsi="David" w:cs="David" w:hint="cs"/>
          <w:sz w:val="24"/>
          <w:szCs w:val="24"/>
          <w:rtl/>
        </w:rPr>
        <w:t>החברה</w:t>
      </w:r>
      <w:r w:rsidRPr="00497992">
        <w:rPr>
          <w:rFonts w:ascii="David" w:hAnsi="David" w:cs="David"/>
          <w:sz w:val="24"/>
          <w:szCs w:val="24"/>
          <w:rtl/>
        </w:rPr>
        <w:t>.</w:t>
      </w:r>
      <w:r w:rsidRPr="00497992">
        <w:rPr>
          <w:rFonts w:ascii="David" w:hAnsi="David" w:cs="David" w:hint="cs"/>
          <w:sz w:val="24"/>
          <w:szCs w:val="24"/>
          <w:rtl/>
        </w:rPr>
        <w:t xml:space="preserve"> החברה לא תהא זכאית לכל תשלום או הטבה אחרת בגין מתן השירותים, לרבות תשלומים בגין הוצאות משרד, טלפון, דואר, צילומים, הדפסות, מחשבים, פקס, נסיעות, זמן נסיעות, אש"ל וכיוצא באלה. הצעת המחיר כוללת את כל ההוצאות והעלויות שיהיו למציע  מכל מין וסוג שהוא הכרוכות במתן השירותים.</w:t>
      </w:r>
    </w:p>
    <w:p w:rsidR="00E45785" w:rsidRPr="00497992" w:rsidRDefault="00E45785" w:rsidP="00FF513A">
      <w:pPr>
        <w:widowControl w:val="0"/>
        <w:numPr>
          <w:ilvl w:val="1"/>
          <w:numId w:val="4"/>
        </w:numPr>
        <w:spacing w:line="360" w:lineRule="auto"/>
        <w:jc w:val="both"/>
        <w:rPr>
          <w:rFonts w:ascii="David" w:hAnsi="David" w:cs="David"/>
          <w:sz w:val="24"/>
          <w:szCs w:val="24"/>
          <w:lang w:bidi="he"/>
        </w:rPr>
      </w:pPr>
      <w:r w:rsidRPr="00497992">
        <w:rPr>
          <w:rFonts w:ascii="David" w:hAnsi="David" w:cs="David" w:hint="cs"/>
          <w:sz w:val="24"/>
          <w:szCs w:val="24"/>
          <w:rtl/>
        </w:rPr>
        <w:t xml:space="preserve">כמו כן, מובהר ומוסכם בזאת, כי לאור תכולת השירותים לביצוע בקרות באתרים באמצעות סיורי בדיקה באתרים עצמם על ידי </w:t>
      </w:r>
      <w:del w:id="979" w:author="User" w:date="2024-04-02T17:24:00Z">
        <w:r w:rsidRPr="00497992" w:rsidDel="00BE0E9A">
          <w:rPr>
            <w:rFonts w:ascii="David" w:hAnsi="David" w:cs="David" w:hint="cs"/>
            <w:sz w:val="24"/>
            <w:szCs w:val="24"/>
            <w:rtl/>
          </w:rPr>
          <w:delText>ראש הצוות</w:delText>
        </w:r>
      </w:del>
      <w:ins w:id="980" w:author="User" w:date="2024-04-02T18:41:00Z">
        <w:r w:rsidR="00FF513A">
          <w:rPr>
            <w:rFonts w:ascii="David" w:hAnsi="David" w:cs="David" w:hint="cs"/>
            <w:sz w:val="24"/>
            <w:szCs w:val="24"/>
            <w:rtl/>
          </w:rPr>
          <w:t xml:space="preserve">אחד או יותר מאנשי </w:t>
        </w:r>
        <w:proofErr w:type="spellStart"/>
        <w:r w:rsidR="00FF513A">
          <w:rPr>
            <w:rFonts w:ascii="David" w:hAnsi="David" w:cs="David" w:hint="cs"/>
            <w:sz w:val="24"/>
            <w:szCs w:val="24"/>
            <w:rtl/>
          </w:rPr>
          <w:t>הצוות</w:t>
        </w:r>
      </w:ins>
      <w:del w:id="981" w:author="User" w:date="2024-04-02T18:41:00Z">
        <w:r w:rsidRPr="00497992" w:rsidDel="00FF513A">
          <w:rPr>
            <w:rFonts w:ascii="David" w:hAnsi="David" w:cs="David" w:hint="cs"/>
            <w:sz w:val="24"/>
            <w:szCs w:val="24"/>
            <w:rtl/>
          </w:rPr>
          <w:delText xml:space="preserve"> או הבקר, </w:delText>
        </w:r>
      </w:del>
      <w:r w:rsidRPr="00497992">
        <w:rPr>
          <w:rFonts w:ascii="David" w:hAnsi="David" w:cs="David" w:hint="cs"/>
          <w:sz w:val="24"/>
          <w:szCs w:val="24"/>
          <w:rtl/>
        </w:rPr>
        <w:t>מתן</w:t>
      </w:r>
      <w:proofErr w:type="spellEnd"/>
      <w:r w:rsidRPr="00497992">
        <w:rPr>
          <w:rFonts w:ascii="David" w:hAnsi="David" w:cs="David" w:hint="cs"/>
          <w:sz w:val="24"/>
          <w:szCs w:val="24"/>
          <w:rtl/>
        </w:rPr>
        <w:t xml:space="preserve"> השירותים כאמור כרוך בנסיעות רבות לכל רחבי הארץ אשר לא ישולם עליהן בנפרד והן כלולות בתמורה האמורה.</w:t>
      </w:r>
    </w:p>
    <w:p w:rsidR="00E45785" w:rsidRPr="00497992" w:rsidRDefault="00E45785" w:rsidP="00A427E7">
      <w:pPr>
        <w:widowControl w:val="0"/>
        <w:numPr>
          <w:ilvl w:val="1"/>
          <w:numId w:val="4"/>
        </w:numPr>
        <w:spacing w:line="360" w:lineRule="auto"/>
        <w:jc w:val="both"/>
        <w:rPr>
          <w:rFonts w:ascii="David" w:hAnsi="David" w:cs="David"/>
          <w:sz w:val="24"/>
          <w:szCs w:val="24"/>
          <w:lang w:bidi="he"/>
        </w:rPr>
      </w:pPr>
      <w:r w:rsidRPr="00497992">
        <w:rPr>
          <w:rFonts w:ascii="David" w:hAnsi="David" w:cs="David" w:hint="cs"/>
          <w:sz w:val="24"/>
          <w:szCs w:val="24"/>
          <w:rtl/>
        </w:rPr>
        <w:t>צרופות נוספות לחשבון שיוגש</w:t>
      </w:r>
      <w:r w:rsidRPr="00497992">
        <w:rPr>
          <w:rFonts w:ascii="David" w:hAnsi="David" w:cs="David"/>
          <w:sz w:val="24"/>
          <w:szCs w:val="24"/>
          <w:rtl/>
        </w:rPr>
        <w:t xml:space="preserve">: </w:t>
      </w:r>
    </w:p>
    <w:p w:rsidR="00E45785" w:rsidRPr="00C93BB8" w:rsidRDefault="00E45785" w:rsidP="00A427E7">
      <w:pPr>
        <w:pStyle w:val="1110"/>
        <w:numPr>
          <w:ilvl w:val="2"/>
          <w:numId w:val="4"/>
        </w:numPr>
        <w:tabs>
          <w:tab w:val="clear" w:pos="1334"/>
          <w:tab w:val="left" w:pos="1523"/>
        </w:tabs>
        <w:ind w:left="1523" w:hanging="803"/>
      </w:pPr>
      <w:r w:rsidRPr="00C93BB8">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rsidR="00E45785" w:rsidRPr="00C93BB8" w:rsidRDefault="00E45785" w:rsidP="00A427E7">
      <w:pPr>
        <w:pStyle w:val="1110"/>
        <w:numPr>
          <w:ilvl w:val="2"/>
          <w:numId w:val="4"/>
        </w:numPr>
        <w:tabs>
          <w:tab w:val="clear" w:pos="1334"/>
          <w:tab w:val="left" w:pos="1523"/>
        </w:tabs>
        <w:ind w:left="1523" w:hanging="803"/>
      </w:pPr>
      <w:r w:rsidRPr="00C93BB8">
        <w:rPr>
          <w:rtl/>
        </w:rPr>
        <w:t xml:space="preserve">צילום תעודת עוסק מורשה על פי חוק מס ערך מוסף, </w:t>
      </w:r>
      <w:proofErr w:type="spellStart"/>
      <w:r w:rsidRPr="00C93BB8">
        <w:rPr>
          <w:rtl/>
        </w:rPr>
        <w:t>התשל"ו</w:t>
      </w:r>
      <w:proofErr w:type="spellEnd"/>
      <w:r w:rsidRPr="00C93BB8">
        <w:t>-</w:t>
      </w:r>
      <w:r w:rsidRPr="00C93BB8">
        <w:rPr>
          <w:rtl/>
        </w:rPr>
        <w:t xml:space="preserve">1975, בתוקף </w:t>
      </w:r>
      <w:r w:rsidRPr="00C93BB8">
        <w:rPr>
          <w:rFonts w:hint="eastAsia"/>
          <w:rtl/>
        </w:rPr>
        <w:t>לאותה</w:t>
      </w:r>
      <w:r w:rsidRPr="00C93BB8">
        <w:rPr>
          <w:rtl/>
        </w:rPr>
        <w:t xml:space="preserve"> שנת כספים.</w:t>
      </w:r>
    </w:p>
    <w:p w:rsidR="00E45785" w:rsidRPr="00C93BB8" w:rsidRDefault="00E45785" w:rsidP="00A427E7">
      <w:pPr>
        <w:pStyle w:val="1110"/>
        <w:numPr>
          <w:ilvl w:val="2"/>
          <w:numId w:val="4"/>
        </w:numPr>
        <w:tabs>
          <w:tab w:val="clear" w:pos="1334"/>
          <w:tab w:val="left" w:pos="1523"/>
        </w:tabs>
        <w:ind w:left="1523" w:hanging="803"/>
      </w:pPr>
      <w:r w:rsidRPr="00C93BB8">
        <w:rPr>
          <w:rtl/>
        </w:rPr>
        <w:t xml:space="preserve">אישור מפקיד מורשה כמשמעותו בחוק עסקאות גופים ציבוריים </w:t>
      </w:r>
      <w:proofErr w:type="spellStart"/>
      <w:r w:rsidRPr="00C93BB8">
        <w:rPr>
          <w:rtl/>
        </w:rPr>
        <w:t>התשל"ו</w:t>
      </w:r>
      <w:proofErr w:type="spellEnd"/>
      <w:r w:rsidRPr="00C93BB8">
        <w:t>-</w:t>
      </w:r>
      <w:r w:rsidRPr="00C93BB8">
        <w:rPr>
          <w:rtl/>
        </w:rPr>
        <w:t xml:space="preserve">1976, בתוקף </w:t>
      </w:r>
      <w:r w:rsidRPr="00C93BB8">
        <w:rPr>
          <w:rFonts w:hint="eastAsia"/>
          <w:rtl/>
        </w:rPr>
        <w:t>לאותה</w:t>
      </w:r>
      <w:r w:rsidRPr="00C93BB8">
        <w:rPr>
          <w:rtl/>
        </w:rPr>
        <w:t xml:space="preserve"> שנת כספים, כי </w:t>
      </w:r>
      <w:r w:rsidRPr="00C93BB8">
        <w:rPr>
          <w:rFonts w:hint="eastAsia"/>
          <w:rtl/>
        </w:rPr>
        <w:t>הוא</w:t>
      </w:r>
      <w:r w:rsidRPr="00C93BB8">
        <w:rPr>
          <w:rtl/>
        </w:rPr>
        <w:t xml:space="preserve"> מנהל או פטור מלנהל את פנקסי החשבונות והרשומות שעליו לנהלם על פי פקודת מס הכנסה [נוסח חדש] ועל פי החוק.</w:t>
      </w:r>
    </w:p>
    <w:p w:rsidR="00E45785" w:rsidRPr="00C93BB8" w:rsidRDefault="00E45785" w:rsidP="00A427E7">
      <w:pPr>
        <w:pStyle w:val="ad"/>
        <w:widowControl w:val="0"/>
        <w:numPr>
          <w:ilvl w:val="0"/>
          <w:numId w:val="4"/>
        </w:numPr>
        <w:tabs>
          <w:tab w:val="left" w:pos="591"/>
        </w:tabs>
        <w:spacing w:after="0" w:line="360" w:lineRule="auto"/>
        <w:rPr>
          <w:rFonts w:cs="David"/>
          <w:b/>
          <w:bCs/>
          <w:sz w:val="24"/>
          <w:szCs w:val="24"/>
          <w:rtl/>
        </w:rPr>
      </w:pPr>
      <w:bookmarkStart w:id="982" w:name="bookmark126"/>
      <w:r w:rsidRPr="00C93BB8">
        <w:rPr>
          <w:rFonts w:cs="David" w:hint="cs"/>
          <w:b/>
          <w:bCs/>
          <w:sz w:val="24"/>
          <w:szCs w:val="24"/>
          <w:rtl/>
        </w:rPr>
        <w:t>תקופת</w:t>
      </w:r>
      <w:r w:rsidRPr="00C93BB8">
        <w:rPr>
          <w:rFonts w:cs="David"/>
          <w:b/>
          <w:bCs/>
          <w:sz w:val="24"/>
          <w:szCs w:val="24"/>
          <w:rtl/>
        </w:rPr>
        <w:t xml:space="preserve"> </w:t>
      </w:r>
      <w:r w:rsidRPr="00C93BB8">
        <w:rPr>
          <w:rFonts w:cs="David" w:hint="cs"/>
          <w:b/>
          <w:bCs/>
          <w:sz w:val="24"/>
          <w:szCs w:val="24"/>
          <w:rtl/>
        </w:rPr>
        <w:t>ההתקשרות</w:t>
      </w:r>
      <w:bookmarkEnd w:id="982"/>
    </w:p>
    <w:p w:rsidR="00E45785" w:rsidRPr="00497992" w:rsidRDefault="00E45785" w:rsidP="00A427E7">
      <w:pPr>
        <w:widowControl w:val="0"/>
        <w:numPr>
          <w:ilvl w:val="1"/>
          <w:numId w:val="4"/>
        </w:numPr>
        <w:spacing w:line="360" w:lineRule="auto"/>
        <w:jc w:val="both"/>
        <w:rPr>
          <w:rFonts w:ascii="David" w:hAnsi="David" w:cs="David"/>
          <w:sz w:val="24"/>
          <w:szCs w:val="24"/>
        </w:rPr>
      </w:pPr>
      <w:r w:rsidRPr="00497992">
        <w:rPr>
          <w:rFonts w:ascii="David" w:hAnsi="David" w:cs="David" w:hint="cs"/>
          <w:sz w:val="24"/>
          <w:szCs w:val="24"/>
          <w:rtl/>
        </w:rPr>
        <w:t xml:space="preserve">משך תקופת ההתקשרות הינה לתקופה של 12 חודשים מיום חתימת החוזה ע"י </w:t>
      </w:r>
      <w:proofErr w:type="spellStart"/>
      <w:r w:rsidRPr="00497992">
        <w:rPr>
          <w:rFonts w:ascii="David" w:hAnsi="David" w:cs="David" w:hint="cs"/>
          <w:sz w:val="24"/>
          <w:szCs w:val="24"/>
          <w:rtl/>
        </w:rPr>
        <w:t>מורשי</w:t>
      </w:r>
      <w:proofErr w:type="spellEnd"/>
      <w:r w:rsidRPr="00497992">
        <w:rPr>
          <w:rFonts w:ascii="David" w:hAnsi="David" w:cs="David" w:hint="cs"/>
          <w:sz w:val="24"/>
          <w:szCs w:val="24"/>
          <w:rtl/>
        </w:rPr>
        <w:t xml:space="preserve"> החתימה של המשרד (להלן - תקופת ההתקשרות הראשונה).</w:t>
      </w:r>
    </w:p>
    <w:p w:rsidR="00E45785" w:rsidRDefault="00E45785" w:rsidP="00A427E7">
      <w:pPr>
        <w:widowControl w:val="0"/>
        <w:numPr>
          <w:ilvl w:val="1"/>
          <w:numId w:val="4"/>
        </w:numPr>
        <w:spacing w:line="360" w:lineRule="auto"/>
        <w:jc w:val="both"/>
        <w:rPr>
          <w:rFonts w:ascii="David" w:hAnsi="David" w:cs="David"/>
          <w:sz w:val="24"/>
          <w:szCs w:val="24"/>
        </w:rPr>
      </w:pPr>
      <w:r w:rsidRPr="00497992">
        <w:rPr>
          <w:rFonts w:ascii="David" w:hAnsi="David" w:cs="David" w:hint="cs"/>
          <w:sz w:val="24"/>
          <w:szCs w:val="24"/>
          <w:rtl/>
        </w:rPr>
        <w:t>ההתקשרות תהיה ישירות עם המציע הזוכה עפ"י תנאי החוזה ובהתאם להצעת המחיר הסופית של הזוכה במכרז זה.</w:t>
      </w:r>
    </w:p>
    <w:p w:rsidR="00E45785" w:rsidRPr="00497992" w:rsidRDefault="00E45785" w:rsidP="00A427E7">
      <w:pPr>
        <w:widowControl w:val="0"/>
        <w:numPr>
          <w:ilvl w:val="1"/>
          <w:numId w:val="4"/>
        </w:numPr>
        <w:spacing w:line="360" w:lineRule="auto"/>
        <w:jc w:val="both"/>
        <w:rPr>
          <w:rFonts w:ascii="David" w:hAnsi="David" w:cs="David"/>
          <w:sz w:val="24"/>
          <w:szCs w:val="24"/>
        </w:rPr>
      </w:pPr>
      <w:r w:rsidRPr="00497992">
        <w:rPr>
          <w:rFonts w:cs="David" w:hint="cs"/>
          <w:b/>
          <w:bCs/>
          <w:sz w:val="24"/>
          <w:szCs w:val="24"/>
          <w:u w:val="single"/>
          <w:rtl/>
        </w:rPr>
        <w:t>אופציה להארכת תקופת ההתקשרות</w:t>
      </w:r>
      <w:r w:rsidRPr="00497992">
        <w:rPr>
          <w:rFonts w:cs="David" w:hint="cs"/>
          <w:sz w:val="24"/>
          <w:szCs w:val="24"/>
          <w:rtl/>
        </w:rPr>
        <w:t xml:space="preserve">:  למשרד שמורה זכות ברירה (אופציה) עפ"י שיקול דעתו הבלעדי להאריך את משך ההתקשרות עם הזוכה לתקופות נוספות שלא תעלינה במצטבר על 48 חודשים נוספים (להלן </w:t>
      </w:r>
      <w:r w:rsidRPr="00497992">
        <w:rPr>
          <w:rFonts w:cs="David"/>
          <w:sz w:val="24"/>
          <w:szCs w:val="24"/>
          <w:rtl/>
        </w:rPr>
        <w:t>–</w:t>
      </w:r>
      <w:r w:rsidRPr="00497992">
        <w:rPr>
          <w:rFonts w:cs="David" w:hint="cs"/>
          <w:sz w:val="24"/>
          <w:szCs w:val="24"/>
          <w:rtl/>
        </w:rPr>
        <w:t xml:space="preserve"> תקופת האופציה), היינו 5 שנים לכל היותר כולל תקופת ההתקשרות הראשונה, וכפי שיקבע המשרד מעת לעת, בהתאם להחלטת ועדת המכרזים ובכפוף למגבלות התקציב ולחוק התקציב. שכר הטרחה למימוש האופציה יהיה עפ"י הצעת המחיר של הזוכה במכרז זה. מובהר בזאת, כי המשרד רשאי להתקשר עם חברות נוספות ו/או גופים אחרים ו/או לבצע בעצמו בקרה תקציבית הנדסית של פרויקטים שונים שבאחריות המשרד. כמו כן, המשרד רשאי שלא להפעיל בקרה באמצעות המציע הזוכה על כל גופי הניהול הפועלים כיום או בעתיד, לפי שיקול דעתו הבלעדי.</w:t>
      </w:r>
    </w:p>
    <w:p w:rsidR="00E45785" w:rsidRDefault="00E45785" w:rsidP="00A427E7">
      <w:pPr>
        <w:widowControl w:val="0"/>
        <w:numPr>
          <w:ilvl w:val="1"/>
          <w:numId w:val="4"/>
        </w:numPr>
        <w:spacing w:line="360" w:lineRule="auto"/>
        <w:jc w:val="both"/>
        <w:rPr>
          <w:rFonts w:ascii="David" w:hAnsi="David" w:cs="David"/>
          <w:sz w:val="24"/>
          <w:szCs w:val="24"/>
        </w:rPr>
      </w:pPr>
      <w:r w:rsidRPr="00497992">
        <w:rPr>
          <w:rFonts w:ascii="David" w:hAnsi="David" w:cs="David" w:hint="cs"/>
          <w:sz w:val="24"/>
          <w:szCs w:val="24"/>
          <w:rtl/>
        </w:rPr>
        <w:lastRenderedPageBreak/>
        <w:t xml:space="preserve">במידה והחברה לא תעמוד בכל הנדרש לצורך תחילת מתן השירותים לשביעות רצון המשרד במועד שנקבע למתן השירותים בפועל תיחשב להפרה יסודית והמשרד יהא רשאי לבטל את החוזה עם החברה ו/או לקנוס את החברה ו/או לחלט את ערבות הביצוע של החברה ו/או לנקוט בכל הצעדים העומדים לרשותו בדין ולפי החוזה, </w:t>
      </w:r>
      <w:proofErr w:type="spellStart"/>
      <w:r w:rsidRPr="00497992">
        <w:rPr>
          <w:rFonts w:ascii="David" w:hAnsi="David" w:cs="David" w:hint="cs"/>
          <w:sz w:val="24"/>
          <w:szCs w:val="24"/>
          <w:rtl/>
        </w:rPr>
        <w:t>הכל</w:t>
      </w:r>
      <w:proofErr w:type="spellEnd"/>
      <w:r w:rsidRPr="00497992">
        <w:rPr>
          <w:rFonts w:ascii="David" w:hAnsi="David" w:cs="David" w:hint="cs"/>
          <w:sz w:val="24"/>
          <w:szCs w:val="24"/>
          <w:rtl/>
        </w:rPr>
        <w:t xml:space="preserve"> לפי שיקול דעתו. </w:t>
      </w:r>
    </w:p>
    <w:p w:rsidR="00C94615" w:rsidRPr="00497992" w:rsidRDefault="00C94615" w:rsidP="00C94615">
      <w:pPr>
        <w:widowControl w:val="0"/>
        <w:spacing w:line="360" w:lineRule="auto"/>
        <w:ind w:left="792"/>
        <w:jc w:val="both"/>
        <w:rPr>
          <w:rFonts w:ascii="David" w:hAnsi="David" w:cs="David"/>
          <w:sz w:val="24"/>
          <w:szCs w:val="24"/>
        </w:rPr>
      </w:pPr>
    </w:p>
    <w:p w:rsidR="00E45785" w:rsidRPr="00C93BB8" w:rsidRDefault="00E45785" w:rsidP="00A427E7">
      <w:pPr>
        <w:widowControl w:val="0"/>
        <w:numPr>
          <w:ilvl w:val="0"/>
          <w:numId w:val="4"/>
        </w:numPr>
        <w:spacing w:line="360" w:lineRule="auto"/>
        <w:rPr>
          <w:rFonts w:ascii="Arial" w:hAnsi="Arial" w:cs="David"/>
          <w:bCs/>
          <w:sz w:val="24"/>
          <w:szCs w:val="24"/>
          <w:u w:val="single"/>
        </w:rPr>
      </w:pPr>
      <w:r w:rsidRPr="00C93BB8">
        <w:rPr>
          <w:rFonts w:ascii="Arial" w:hAnsi="Arial" w:cs="David" w:hint="cs"/>
          <w:bCs/>
          <w:sz w:val="24"/>
          <w:szCs w:val="24"/>
          <w:u w:val="single"/>
          <w:rtl/>
        </w:rPr>
        <w:t xml:space="preserve">היקף ההתקשרות </w:t>
      </w:r>
    </w:p>
    <w:p w:rsidR="00E45785" w:rsidRPr="004E0EFB" w:rsidRDefault="00E45785" w:rsidP="00A427E7">
      <w:pPr>
        <w:numPr>
          <w:ilvl w:val="1"/>
          <w:numId w:val="4"/>
        </w:numPr>
        <w:overflowPunct w:val="0"/>
        <w:autoSpaceDE w:val="0"/>
        <w:autoSpaceDN w:val="0"/>
        <w:adjustRightInd w:val="0"/>
        <w:spacing w:after="0" w:line="360" w:lineRule="auto"/>
        <w:jc w:val="both"/>
        <w:textAlignment w:val="baseline"/>
        <w:rPr>
          <w:rFonts w:ascii="David" w:hAnsi="David" w:cs="David"/>
          <w:sz w:val="24"/>
          <w:szCs w:val="24"/>
          <w:rtl/>
        </w:rPr>
      </w:pPr>
      <w:r w:rsidRPr="00C93BB8">
        <w:rPr>
          <w:rFonts w:ascii="David" w:hAnsi="David" w:cs="David" w:hint="cs"/>
          <w:sz w:val="24"/>
          <w:szCs w:val="24"/>
          <w:rtl/>
        </w:rPr>
        <w:t xml:space="preserve"> </w:t>
      </w:r>
      <w:r w:rsidRPr="00C93BB8">
        <w:rPr>
          <w:rFonts w:ascii="David" w:hAnsi="David" w:cs="David"/>
          <w:sz w:val="24"/>
          <w:szCs w:val="24"/>
          <w:rtl/>
        </w:rPr>
        <w:t xml:space="preserve">היקף ההתקשרות המשוער עם נותן השירותים הינו </w:t>
      </w:r>
      <w:r w:rsidRPr="00C93BB8">
        <w:rPr>
          <w:rFonts w:ascii="David" w:hAnsi="David" w:cs="David" w:hint="cs"/>
          <w:sz w:val="24"/>
          <w:szCs w:val="24"/>
          <w:rtl/>
        </w:rPr>
        <w:t>כ</w:t>
      </w:r>
      <w:r>
        <w:rPr>
          <w:rFonts w:ascii="David" w:hAnsi="David" w:cs="David" w:hint="cs"/>
          <w:sz w:val="24"/>
          <w:szCs w:val="24"/>
          <w:rtl/>
        </w:rPr>
        <w:t xml:space="preserve">-7,500 יחידות עבודה ושעות עבודה בשנה </w:t>
      </w:r>
      <w:r w:rsidRPr="004E0EFB">
        <w:rPr>
          <w:rFonts w:ascii="David" w:hAnsi="David" w:cs="David"/>
          <w:sz w:val="24"/>
          <w:szCs w:val="24"/>
          <w:rtl/>
        </w:rPr>
        <w:t xml:space="preserve">ובהתאם להצעת המחיר של נותן השירותים במכרז, </w:t>
      </w:r>
      <w:r w:rsidRPr="004E0EFB">
        <w:rPr>
          <w:rFonts w:ascii="David" w:hAnsi="David" w:cs="David" w:hint="cs"/>
          <w:sz w:val="24"/>
          <w:szCs w:val="24"/>
          <w:rtl/>
        </w:rPr>
        <w:t xml:space="preserve">אשר מצורפת להסכם זה כחלק מנספח א' 2 </w:t>
      </w:r>
      <w:r w:rsidRPr="004E0EFB">
        <w:rPr>
          <w:rFonts w:ascii="David" w:hAnsi="David" w:cs="David"/>
          <w:sz w:val="24"/>
          <w:szCs w:val="24"/>
          <w:rtl/>
        </w:rPr>
        <w:t xml:space="preserve">להסכם. </w:t>
      </w:r>
    </w:p>
    <w:p w:rsidR="00E45785" w:rsidRPr="00C93BB8" w:rsidRDefault="00E45785" w:rsidP="00A427E7">
      <w:pPr>
        <w:numPr>
          <w:ilvl w:val="1"/>
          <w:numId w:val="4"/>
        </w:numPr>
        <w:tabs>
          <w:tab w:val="left" w:pos="814"/>
          <w:tab w:val="left" w:pos="1800"/>
        </w:tabs>
        <w:overflowPunct w:val="0"/>
        <w:autoSpaceDE w:val="0"/>
        <w:autoSpaceDN w:val="0"/>
        <w:adjustRightInd w:val="0"/>
        <w:spacing w:after="0" w:line="360" w:lineRule="auto"/>
        <w:jc w:val="both"/>
        <w:textAlignment w:val="baseline"/>
        <w:rPr>
          <w:rFonts w:ascii="David" w:hAnsi="David" w:cs="David"/>
          <w:sz w:val="24"/>
          <w:szCs w:val="24"/>
        </w:rPr>
      </w:pPr>
      <w:r w:rsidRPr="00C93BB8">
        <w:rPr>
          <w:rFonts w:ascii="David" w:hAnsi="David" w:cs="David"/>
          <w:sz w:val="24"/>
          <w:szCs w:val="24"/>
          <w:rtl/>
        </w:rPr>
        <w:t xml:space="preserve">המשרד אינו מתחייב כי יזמין מנותן השירותים עבודות בהיקף מינימלי כלשהו. </w:t>
      </w:r>
    </w:p>
    <w:p w:rsidR="00E45785" w:rsidRPr="00C93BB8" w:rsidRDefault="00E45785" w:rsidP="00A427E7">
      <w:pPr>
        <w:widowControl w:val="0"/>
        <w:numPr>
          <w:ilvl w:val="1"/>
          <w:numId w:val="4"/>
        </w:numPr>
        <w:spacing w:line="360" w:lineRule="auto"/>
        <w:jc w:val="both"/>
        <w:rPr>
          <w:rFonts w:cs="David"/>
          <w:b/>
          <w:bCs/>
          <w:sz w:val="24"/>
          <w:szCs w:val="24"/>
        </w:rPr>
      </w:pP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אף</w:t>
      </w:r>
      <w:r w:rsidRPr="00C93BB8">
        <w:rPr>
          <w:rFonts w:cs="David"/>
          <w:sz w:val="24"/>
          <w:szCs w:val="24"/>
          <w:rtl/>
        </w:rPr>
        <w:t xml:space="preserve"> </w:t>
      </w:r>
      <w:r w:rsidRPr="00C93BB8">
        <w:rPr>
          <w:rFonts w:cs="David" w:hint="cs"/>
          <w:sz w:val="24"/>
          <w:szCs w:val="24"/>
          <w:rtl/>
        </w:rPr>
        <w:t>האמור</w:t>
      </w:r>
      <w:r w:rsidRPr="00C93BB8">
        <w:rPr>
          <w:rFonts w:cs="David"/>
          <w:sz w:val="24"/>
          <w:szCs w:val="24"/>
          <w:rtl/>
        </w:rPr>
        <w:t xml:space="preserve"> </w:t>
      </w:r>
      <w:r w:rsidRPr="00C93BB8">
        <w:rPr>
          <w:rFonts w:cs="David" w:hint="cs"/>
          <w:sz w:val="24"/>
          <w:szCs w:val="24"/>
          <w:rtl/>
        </w:rPr>
        <w:t>לעיל</w:t>
      </w:r>
      <w:r w:rsidRPr="00C93BB8">
        <w:rPr>
          <w:rFonts w:cs="David"/>
          <w:sz w:val="24"/>
          <w:szCs w:val="24"/>
          <w:rtl/>
        </w:rPr>
        <w:t xml:space="preserve"> </w:t>
      </w:r>
      <w:r w:rsidRPr="00C93BB8">
        <w:rPr>
          <w:rFonts w:cs="David" w:hint="cs"/>
          <w:sz w:val="24"/>
          <w:szCs w:val="24"/>
          <w:rtl/>
        </w:rPr>
        <w:t>ובכל</w:t>
      </w:r>
      <w:r w:rsidRPr="00C93BB8">
        <w:rPr>
          <w:rFonts w:cs="David"/>
          <w:sz w:val="24"/>
          <w:szCs w:val="24"/>
          <w:rtl/>
        </w:rPr>
        <w:t xml:space="preserve"> </w:t>
      </w:r>
      <w:r w:rsidRPr="00C93BB8">
        <w:rPr>
          <w:rFonts w:cs="David" w:hint="cs"/>
          <w:sz w:val="24"/>
          <w:szCs w:val="24"/>
          <w:rtl/>
        </w:rPr>
        <w:t>מקום</w:t>
      </w:r>
      <w:r w:rsidRPr="00C93BB8">
        <w:rPr>
          <w:rFonts w:cs="David"/>
          <w:sz w:val="24"/>
          <w:szCs w:val="24"/>
          <w:rtl/>
        </w:rPr>
        <w:t xml:space="preserve"> </w:t>
      </w:r>
      <w:r w:rsidRPr="00C93BB8">
        <w:rPr>
          <w:rFonts w:cs="David" w:hint="cs"/>
          <w:sz w:val="24"/>
          <w:szCs w:val="24"/>
          <w:rtl/>
        </w:rPr>
        <w:t>אחר</w:t>
      </w:r>
      <w:r w:rsidRPr="00C93BB8">
        <w:rPr>
          <w:rFonts w:cs="David"/>
          <w:sz w:val="24"/>
          <w:szCs w:val="24"/>
          <w:rtl/>
        </w:rPr>
        <w:t xml:space="preserve"> </w:t>
      </w:r>
      <w:r w:rsidRPr="00C93BB8">
        <w:rPr>
          <w:rFonts w:cs="David" w:hint="cs"/>
          <w:sz w:val="24"/>
          <w:szCs w:val="24"/>
          <w:rtl/>
        </w:rPr>
        <w:t>בחוזה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במכרז</w:t>
      </w:r>
      <w:r w:rsidRPr="00C93BB8">
        <w:rPr>
          <w:rFonts w:cs="David"/>
          <w:sz w:val="24"/>
          <w:szCs w:val="24"/>
          <w:rtl/>
        </w:rPr>
        <w:t xml:space="preserve">, </w:t>
      </w:r>
      <w:r w:rsidRPr="00C93BB8">
        <w:rPr>
          <w:rFonts w:cs="David" w:hint="cs"/>
          <w:sz w:val="24"/>
          <w:szCs w:val="24"/>
          <w:rtl/>
        </w:rPr>
        <w:t>מוסכם</w:t>
      </w:r>
      <w:r w:rsidRPr="00C93BB8">
        <w:rPr>
          <w:rFonts w:cs="David"/>
          <w:sz w:val="24"/>
          <w:szCs w:val="24"/>
          <w:rtl/>
        </w:rPr>
        <w:t xml:space="preserve"> </w:t>
      </w:r>
      <w:r w:rsidRPr="00C93BB8">
        <w:rPr>
          <w:rFonts w:cs="David" w:hint="cs"/>
          <w:sz w:val="24"/>
          <w:szCs w:val="24"/>
          <w:rtl/>
        </w:rPr>
        <w:t>ומובהר</w:t>
      </w:r>
      <w:r w:rsidRPr="00C93BB8">
        <w:rPr>
          <w:rFonts w:cs="David"/>
          <w:sz w:val="24"/>
          <w:szCs w:val="24"/>
          <w:rtl/>
        </w:rPr>
        <w:t xml:space="preserve"> </w:t>
      </w:r>
      <w:r w:rsidRPr="00C93BB8">
        <w:rPr>
          <w:rFonts w:cs="David" w:hint="cs"/>
          <w:sz w:val="24"/>
          <w:szCs w:val="24"/>
          <w:rtl/>
        </w:rPr>
        <w:t>בזה</w:t>
      </w:r>
      <w:r w:rsidRPr="00C93BB8">
        <w:rPr>
          <w:rFonts w:cs="David"/>
          <w:sz w:val="24"/>
          <w:szCs w:val="24"/>
          <w:rtl/>
        </w:rPr>
        <w:t xml:space="preserve"> </w:t>
      </w:r>
      <w:r w:rsidRPr="00C93BB8">
        <w:rPr>
          <w:rFonts w:cs="David" w:hint="cs"/>
          <w:sz w:val="24"/>
          <w:szCs w:val="24"/>
          <w:rtl/>
        </w:rPr>
        <w:t>כי</w:t>
      </w:r>
      <w:r w:rsidRPr="00C93BB8">
        <w:rPr>
          <w:rFonts w:cs="David"/>
          <w:sz w:val="24"/>
          <w:szCs w:val="24"/>
          <w:rtl/>
        </w:rPr>
        <w:t xml:space="preserve"> </w:t>
      </w:r>
      <w:r w:rsidRPr="00C93BB8">
        <w:rPr>
          <w:rFonts w:cs="David" w:hint="cs"/>
          <w:sz w:val="24"/>
          <w:szCs w:val="24"/>
          <w:rtl/>
        </w:rPr>
        <w:t>למשרד</w:t>
      </w:r>
      <w:r w:rsidRPr="00C93BB8">
        <w:rPr>
          <w:rFonts w:cs="David"/>
          <w:sz w:val="24"/>
          <w:szCs w:val="24"/>
          <w:rtl/>
        </w:rPr>
        <w:t xml:space="preserve"> </w:t>
      </w:r>
      <w:r w:rsidRPr="00C93BB8">
        <w:rPr>
          <w:rFonts w:cs="David" w:hint="cs"/>
          <w:sz w:val="24"/>
          <w:szCs w:val="24"/>
          <w:rtl/>
        </w:rPr>
        <w:t>תהא</w:t>
      </w:r>
      <w:r w:rsidRPr="00C93BB8">
        <w:rPr>
          <w:rFonts w:cs="David"/>
          <w:sz w:val="24"/>
          <w:szCs w:val="24"/>
          <w:rtl/>
        </w:rPr>
        <w:t xml:space="preserve"> </w:t>
      </w:r>
      <w:r w:rsidRPr="00C93BB8">
        <w:rPr>
          <w:rFonts w:cs="David" w:hint="cs"/>
          <w:sz w:val="24"/>
          <w:szCs w:val="24"/>
          <w:rtl/>
        </w:rPr>
        <w:t>הזכות</w:t>
      </w:r>
      <w:r w:rsidRPr="00C93BB8">
        <w:rPr>
          <w:rFonts w:cs="David"/>
          <w:sz w:val="24"/>
          <w:szCs w:val="24"/>
          <w:rtl/>
        </w:rPr>
        <w:t xml:space="preserve"> </w:t>
      </w:r>
      <w:r w:rsidRPr="00C93BB8">
        <w:rPr>
          <w:rFonts w:cs="David" w:hint="cs"/>
          <w:sz w:val="24"/>
          <w:szCs w:val="24"/>
          <w:rtl/>
        </w:rPr>
        <w:t>להפסיק</w:t>
      </w:r>
      <w:r w:rsidRPr="00C93BB8">
        <w:rPr>
          <w:rFonts w:cs="David"/>
          <w:sz w:val="24"/>
          <w:szCs w:val="24"/>
          <w:rtl/>
        </w:rPr>
        <w:t xml:space="preserve"> </w:t>
      </w:r>
      <w:r w:rsidRPr="00C93BB8">
        <w:rPr>
          <w:rFonts w:cs="David" w:hint="cs"/>
          <w:sz w:val="24"/>
          <w:szCs w:val="24"/>
          <w:rtl/>
        </w:rPr>
        <w:t>את</w:t>
      </w:r>
      <w:r w:rsidRPr="00C93BB8">
        <w:rPr>
          <w:rFonts w:cs="David"/>
          <w:sz w:val="24"/>
          <w:szCs w:val="24"/>
          <w:rtl/>
        </w:rPr>
        <w:t xml:space="preserve"> </w:t>
      </w:r>
      <w:r w:rsidRPr="00C93BB8">
        <w:rPr>
          <w:rFonts w:cs="David" w:hint="cs"/>
          <w:sz w:val="24"/>
          <w:szCs w:val="24"/>
          <w:rtl/>
        </w:rPr>
        <w:t>ההתקשרות</w:t>
      </w:r>
      <w:r w:rsidRPr="00C93BB8">
        <w:rPr>
          <w:rFonts w:cs="David"/>
          <w:sz w:val="24"/>
          <w:szCs w:val="24"/>
          <w:rtl/>
        </w:rPr>
        <w:t xml:space="preserve"> </w:t>
      </w:r>
      <w:r w:rsidRPr="00C93BB8">
        <w:rPr>
          <w:rFonts w:cs="David" w:hint="cs"/>
          <w:sz w:val="24"/>
          <w:szCs w:val="24"/>
          <w:rtl/>
        </w:rPr>
        <w:t>עם</w:t>
      </w:r>
      <w:r w:rsidRPr="00C93BB8">
        <w:rPr>
          <w:rFonts w:cs="David"/>
          <w:sz w:val="24"/>
          <w:szCs w:val="24"/>
          <w:rtl/>
        </w:rPr>
        <w:t xml:space="preserve"> </w:t>
      </w:r>
      <w:r w:rsidRPr="00C93BB8">
        <w:rPr>
          <w:rFonts w:cs="David" w:hint="cs"/>
          <w:sz w:val="24"/>
          <w:szCs w:val="24"/>
          <w:rtl/>
        </w:rPr>
        <w:t>חברת</w:t>
      </w:r>
      <w:r w:rsidRPr="00C93BB8">
        <w:rPr>
          <w:rFonts w:cs="David"/>
          <w:sz w:val="24"/>
          <w:szCs w:val="24"/>
          <w:rtl/>
        </w:rPr>
        <w:t xml:space="preserve"> </w:t>
      </w:r>
      <w:r w:rsidRPr="00C93BB8">
        <w:rPr>
          <w:rFonts w:cs="David" w:hint="cs"/>
          <w:sz w:val="24"/>
          <w:szCs w:val="24"/>
          <w:rtl/>
        </w:rPr>
        <w:t>הבקרה</w:t>
      </w:r>
      <w:r w:rsidRPr="00C93BB8">
        <w:rPr>
          <w:rFonts w:cs="David"/>
          <w:sz w:val="24"/>
          <w:szCs w:val="24"/>
          <w:rtl/>
        </w:rPr>
        <w:t xml:space="preserve"> </w:t>
      </w:r>
      <w:r w:rsidRPr="00C93BB8">
        <w:rPr>
          <w:rFonts w:cs="David" w:hint="cs"/>
          <w:sz w:val="24"/>
          <w:szCs w:val="24"/>
          <w:rtl/>
        </w:rPr>
        <w:t>בכל</w:t>
      </w:r>
      <w:r w:rsidRPr="00C93BB8">
        <w:rPr>
          <w:rFonts w:cs="David"/>
          <w:sz w:val="24"/>
          <w:szCs w:val="24"/>
          <w:rtl/>
        </w:rPr>
        <w:t xml:space="preserve"> </w:t>
      </w:r>
      <w:r w:rsidRPr="00C93BB8">
        <w:rPr>
          <w:rFonts w:cs="David" w:hint="cs"/>
          <w:sz w:val="24"/>
          <w:szCs w:val="24"/>
          <w:rtl/>
        </w:rPr>
        <w:t>עת</w:t>
      </w:r>
      <w:r w:rsidRPr="00C93BB8">
        <w:rPr>
          <w:rFonts w:cs="David"/>
          <w:sz w:val="24"/>
          <w:szCs w:val="24"/>
          <w:rtl/>
        </w:rPr>
        <w:t xml:space="preserve"> </w:t>
      </w:r>
      <w:r w:rsidRPr="00C93BB8">
        <w:rPr>
          <w:rFonts w:cs="David" w:hint="cs"/>
          <w:sz w:val="24"/>
          <w:szCs w:val="24"/>
          <w:rtl/>
        </w:rPr>
        <w:t>במשך</w:t>
      </w:r>
      <w:r w:rsidRPr="00C93BB8">
        <w:rPr>
          <w:rFonts w:cs="David"/>
          <w:sz w:val="24"/>
          <w:szCs w:val="24"/>
          <w:rtl/>
        </w:rPr>
        <w:t xml:space="preserve"> </w:t>
      </w:r>
      <w:r w:rsidRPr="00C93BB8">
        <w:rPr>
          <w:rFonts w:cs="David" w:hint="cs"/>
          <w:sz w:val="24"/>
          <w:szCs w:val="24"/>
          <w:rtl/>
        </w:rPr>
        <w:t>תקפו</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החוזה</w:t>
      </w:r>
      <w:r w:rsidRPr="00C93BB8">
        <w:rPr>
          <w:rFonts w:cs="David"/>
          <w:sz w:val="24"/>
          <w:szCs w:val="24"/>
          <w:rtl/>
        </w:rPr>
        <w:t xml:space="preserve">, </w:t>
      </w:r>
      <w:r w:rsidRPr="00C93BB8">
        <w:rPr>
          <w:rFonts w:cs="David" w:hint="cs"/>
          <w:sz w:val="24"/>
          <w:szCs w:val="24"/>
          <w:rtl/>
        </w:rPr>
        <w:t>בלא</w:t>
      </w:r>
      <w:r w:rsidRPr="00C93BB8">
        <w:rPr>
          <w:rFonts w:cs="David"/>
          <w:sz w:val="24"/>
          <w:szCs w:val="24"/>
          <w:rtl/>
        </w:rPr>
        <w:t xml:space="preserve"> </w:t>
      </w:r>
      <w:r w:rsidRPr="00C93BB8">
        <w:rPr>
          <w:rFonts w:cs="David" w:hint="cs"/>
          <w:sz w:val="24"/>
          <w:szCs w:val="24"/>
          <w:rtl/>
        </w:rPr>
        <w:t>צורך</w:t>
      </w:r>
      <w:r w:rsidRPr="00C93BB8">
        <w:rPr>
          <w:rFonts w:cs="David"/>
          <w:sz w:val="24"/>
          <w:szCs w:val="24"/>
          <w:rtl/>
        </w:rPr>
        <w:t xml:space="preserve"> </w:t>
      </w:r>
      <w:r w:rsidRPr="00C93BB8">
        <w:rPr>
          <w:rFonts w:cs="David" w:hint="cs"/>
          <w:sz w:val="24"/>
          <w:szCs w:val="24"/>
          <w:rtl/>
        </w:rPr>
        <w:t>במתן</w:t>
      </w:r>
      <w:r w:rsidRPr="00C93BB8">
        <w:rPr>
          <w:rFonts w:cs="David"/>
          <w:sz w:val="24"/>
          <w:szCs w:val="24"/>
          <w:rtl/>
        </w:rPr>
        <w:t xml:space="preserve"> </w:t>
      </w:r>
      <w:r w:rsidRPr="00C93BB8">
        <w:rPr>
          <w:rFonts w:cs="David" w:hint="cs"/>
          <w:sz w:val="24"/>
          <w:szCs w:val="24"/>
          <w:rtl/>
        </w:rPr>
        <w:t>נימוקים</w:t>
      </w:r>
      <w:r w:rsidRPr="00C93BB8">
        <w:rPr>
          <w:rFonts w:cs="David"/>
          <w:sz w:val="24"/>
          <w:szCs w:val="24"/>
          <w:rtl/>
        </w:rPr>
        <w:t xml:space="preserve"> </w:t>
      </w:r>
      <w:r w:rsidRPr="00C93BB8">
        <w:rPr>
          <w:rFonts w:cs="David" w:hint="cs"/>
          <w:sz w:val="24"/>
          <w:szCs w:val="24"/>
          <w:rtl/>
        </w:rPr>
        <w:t>להחלטתו</w:t>
      </w:r>
      <w:r w:rsidRPr="00C93BB8">
        <w:rPr>
          <w:rFonts w:cs="David"/>
          <w:sz w:val="24"/>
          <w:szCs w:val="24"/>
          <w:rtl/>
        </w:rPr>
        <w:t xml:space="preserve">, </w:t>
      </w:r>
      <w:r w:rsidRPr="00C93BB8">
        <w:rPr>
          <w:rFonts w:cs="David" w:hint="cs"/>
          <w:sz w:val="24"/>
          <w:szCs w:val="24"/>
          <w:rtl/>
        </w:rPr>
        <w:t>ובלבד</w:t>
      </w:r>
      <w:r w:rsidRPr="00C93BB8">
        <w:rPr>
          <w:rFonts w:cs="David"/>
          <w:sz w:val="24"/>
          <w:szCs w:val="24"/>
          <w:rtl/>
        </w:rPr>
        <w:t xml:space="preserve"> </w:t>
      </w:r>
      <w:r w:rsidRPr="00C93BB8">
        <w:rPr>
          <w:rFonts w:cs="David" w:hint="cs"/>
          <w:sz w:val="24"/>
          <w:szCs w:val="24"/>
          <w:rtl/>
        </w:rPr>
        <w:t>שניתנה</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כך</w:t>
      </w:r>
      <w:r w:rsidRPr="00C93BB8">
        <w:rPr>
          <w:rFonts w:cs="David"/>
          <w:sz w:val="24"/>
          <w:szCs w:val="24"/>
          <w:rtl/>
        </w:rPr>
        <w:t xml:space="preserve"> </w:t>
      </w:r>
      <w:r w:rsidRPr="00C93BB8">
        <w:rPr>
          <w:rFonts w:cs="David" w:hint="cs"/>
          <w:sz w:val="24"/>
          <w:szCs w:val="24"/>
          <w:rtl/>
        </w:rPr>
        <w:t>הודעה</w:t>
      </w:r>
      <w:r w:rsidRPr="00C93BB8">
        <w:rPr>
          <w:rFonts w:cs="David"/>
          <w:sz w:val="24"/>
          <w:szCs w:val="24"/>
          <w:rtl/>
        </w:rPr>
        <w:t xml:space="preserve"> </w:t>
      </w:r>
      <w:r w:rsidRPr="00C93BB8">
        <w:rPr>
          <w:rFonts w:cs="David" w:hint="cs"/>
          <w:sz w:val="24"/>
          <w:szCs w:val="24"/>
          <w:rtl/>
        </w:rPr>
        <w:t>בכתב</w:t>
      </w:r>
      <w:r w:rsidRPr="00C93BB8">
        <w:rPr>
          <w:rFonts w:cs="David"/>
          <w:sz w:val="24"/>
          <w:szCs w:val="24"/>
          <w:rtl/>
        </w:rPr>
        <w:t xml:space="preserve"> </w:t>
      </w:r>
      <w:r w:rsidRPr="00C93BB8">
        <w:rPr>
          <w:rFonts w:cs="David" w:hint="cs"/>
          <w:sz w:val="24"/>
          <w:szCs w:val="24"/>
          <w:rtl/>
        </w:rPr>
        <w:t>לחברת</w:t>
      </w:r>
      <w:r w:rsidRPr="00C93BB8">
        <w:rPr>
          <w:rFonts w:cs="David"/>
          <w:sz w:val="24"/>
          <w:szCs w:val="24"/>
          <w:rtl/>
        </w:rPr>
        <w:t xml:space="preserve"> </w:t>
      </w:r>
      <w:r w:rsidRPr="00C93BB8">
        <w:rPr>
          <w:rFonts w:cs="David" w:hint="cs"/>
          <w:sz w:val="24"/>
          <w:szCs w:val="24"/>
          <w:rtl/>
        </w:rPr>
        <w:t>הבקרה</w:t>
      </w:r>
      <w:r w:rsidRPr="00C93BB8">
        <w:rPr>
          <w:rFonts w:cs="David"/>
          <w:sz w:val="24"/>
          <w:szCs w:val="24"/>
          <w:rtl/>
        </w:rPr>
        <w:t xml:space="preserve"> </w:t>
      </w:r>
      <w:r w:rsidR="00ED76B3">
        <w:rPr>
          <w:rFonts w:cs="David" w:hint="cs"/>
          <w:sz w:val="24"/>
          <w:szCs w:val="24"/>
          <w:rtl/>
        </w:rPr>
        <w:t>3</w:t>
      </w:r>
      <w:r w:rsidR="00ED76B3" w:rsidRPr="00C93BB8">
        <w:rPr>
          <w:rFonts w:cs="David"/>
          <w:sz w:val="24"/>
          <w:szCs w:val="24"/>
          <w:rtl/>
        </w:rPr>
        <w:t>0</w:t>
      </w:r>
      <w:r w:rsidRPr="00C93BB8">
        <w:rPr>
          <w:rFonts w:cs="David"/>
          <w:sz w:val="24"/>
          <w:szCs w:val="24"/>
          <w:rtl/>
        </w:rPr>
        <w:t xml:space="preserve"> </w:t>
      </w:r>
      <w:r w:rsidRPr="00C93BB8">
        <w:rPr>
          <w:rFonts w:cs="David" w:hint="cs"/>
          <w:sz w:val="24"/>
          <w:szCs w:val="24"/>
          <w:rtl/>
        </w:rPr>
        <w:t>יום</w:t>
      </w:r>
      <w:r w:rsidRPr="00C93BB8">
        <w:rPr>
          <w:rFonts w:cs="David"/>
          <w:sz w:val="24"/>
          <w:szCs w:val="24"/>
          <w:rtl/>
        </w:rPr>
        <w:t xml:space="preserve"> </w:t>
      </w:r>
      <w:r w:rsidRPr="00C93BB8">
        <w:rPr>
          <w:rFonts w:cs="David" w:hint="cs"/>
          <w:sz w:val="24"/>
          <w:szCs w:val="24"/>
          <w:rtl/>
        </w:rPr>
        <w:t>מראש</w:t>
      </w:r>
      <w:r w:rsidRPr="00C93BB8">
        <w:rPr>
          <w:rFonts w:cs="David"/>
          <w:sz w:val="24"/>
          <w:szCs w:val="24"/>
          <w:rtl/>
        </w:rPr>
        <w:t xml:space="preserve">. </w:t>
      </w:r>
      <w:r w:rsidRPr="00C93BB8">
        <w:rPr>
          <w:rFonts w:cs="David" w:hint="cs"/>
          <w:sz w:val="24"/>
          <w:szCs w:val="24"/>
          <w:rtl/>
        </w:rPr>
        <w:t>מימש</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זכות</w:t>
      </w:r>
      <w:r w:rsidRPr="00C93BB8">
        <w:rPr>
          <w:rFonts w:cs="David"/>
          <w:sz w:val="24"/>
          <w:szCs w:val="24"/>
          <w:rtl/>
        </w:rPr>
        <w:t xml:space="preserve"> </w:t>
      </w:r>
      <w:r w:rsidRPr="00C93BB8">
        <w:rPr>
          <w:rFonts w:cs="David" w:hint="cs"/>
          <w:sz w:val="24"/>
          <w:szCs w:val="24"/>
          <w:rtl/>
        </w:rPr>
        <w:t>זו</w:t>
      </w:r>
      <w:r w:rsidRPr="00C93BB8">
        <w:rPr>
          <w:rFonts w:cs="David"/>
          <w:sz w:val="24"/>
          <w:szCs w:val="24"/>
          <w:rtl/>
        </w:rPr>
        <w:t xml:space="preserve">, </w:t>
      </w:r>
      <w:r w:rsidRPr="00C93BB8">
        <w:rPr>
          <w:rFonts w:cs="David" w:hint="cs"/>
          <w:sz w:val="24"/>
          <w:szCs w:val="24"/>
          <w:rtl/>
        </w:rPr>
        <w:t>תסתיים</w:t>
      </w:r>
      <w:r w:rsidRPr="00C93BB8">
        <w:rPr>
          <w:rFonts w:cs="David"/>
          <w:sz w:val="24"/>
          <w:szCs w:val="24"/>
          <w:rtl/>
        </w:rPr>
        <w:t xml:space="preserve"> </w:t>
      </w:r>
      <w:r w:rsidRPr="00C93BB8">
        <w:rPr>
          <w:rFonts w:cs="David" w:hint="cs"/>
          <w:sz w:val="24"/>
          <w:szCs w:val="24"/>
          <w:rtl/>
        </w:rPr>
        <w:t>ההתקשרות</w:t>
      </w:r>
      <w:r w:rsidRPr="00C93BB8">
        <w:rPr>
          <w:rFonts w:cs="David"/>
          <w:sz w:val="24"/>
          <w:szCs w:val="24"/>
          <w:rtl/>
        </w:rPr>
        <w:t xml:space="preserve"> </w:t>
      </w:r>
      <w:r w:rsidRPr="00C93BB8">
        <w:rPr>
          <w:rFonts w:cs="David" w:hint="cs"/>
          <w:sz w:val="24"/>
          <w:szCs w:val="24"/>
          <w:rtl/>
        </w:rPr>
        <w:t>בתוך</w:t>
      </w:r>
      <w:r w:rsidRPr="00C93BB8">
        <w:rPr>
          <w:rFonts w:cs="David"/>
          <w:sz w:val="24"/>
          <w:szCs w:val="24"/>
          <w:rtl/>
        </w:rPr>
        <w:t xml:space="preserve"> </w:t>
      </w:r>
      <w:r w:rsidR="00ED76B3">
        <w:rPr>
          <w:rFonts w:cs="David" w:hint="cs"/>
          <w:sz w:val="24"/>
          <w:szCs w:val="24"/>
          <w:rtl/>
        </w:rPr>
        <w:t>3</w:t>
      </w:r>
      <w:r w:rsidR="00ED76B3" w:rsidRPr="00C93BB8">
        <w:rPr>
          <w:rFonts w:cs="David"/>
          <w:sz w:val="24"/>
          <w:szCs w:val="24"/>
          <w:rtl/>
        </w:rPr>
        <w:t xml:space="preserve">0 </w:t>
      </w:r>
      <w:r w:rsidRPr="00C93BB8">
        <w:rPr>
          <w:rFonts w:cs="David" w:hint="cs"/>
          <w:sz w:val="24"/>
          <w:szCs w:val="24"/>
          <w:rtl/>
        </w:rPr>
        <w:t>יום</w:t>
      </w:r>
      <w:r w:rsidRPr="00C93BB8">
        <w:rPr>
          <w:rFonts w:cs="David"/>
          <w:sz w:val="24"/>
          <w:szCs w:val="24"/>
          <w:rtl/>
        </w:rPr>
        <w:t xml:space="preserve"> </w:t>
      </w:r>
      <w:r w:rsidRPr="00C93BB8">
        <w:rPr>
          <w:rFonts w:cs="David" w:hint="cs"/>
          <w:sz w:val="24"/>
          <w:szCs w:val="24"/>
          <w:rtl/>
        </w:rPr>
        <w:t>ממועד</w:t>
      </w:r>
      <w:r w:rsidRPr="00C93BB8">
        <w:rPr>
          <w:rFonts w:cs="David"/>
          <w:sz w:val="24"/>
          <w:szCs w:val="24"/>
          <w:rtl/>
        </w:rPr>
        <w:t xml:space="preserve"> </w:t>
      </w:r>
      <w:r w:rsidRPr="00C93BB8">
        <w:rPr>
          <w:rFonts w:cs="David" w:hint="cs"/>
          <w:sz w:val="24"/>
          <w:szCs w:val="24"/>
          <w:rtl/>
        </w:rPr>
        <w:t>הודעת</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וחברת</w:t>
      </w:r>
      <w:r w:rsidRPr="00C93BB8">
        <w:rPr>
          <w:rFonts w:cs="David"/>
          <w:sz w:val="24"/>
          <w:szCs w:val="24"/>
          <w:rtl/>
        </w:rPr>
        <w:t xml:space="preserve"> </w:t>
      </w:r>
      <w:r w:rsidRPr="00C93BB8">
        <w:rPr>
          <w:rFonts w:cs="David" w:hint="cs"/>
          <w:sz w:val="24"/>
          <w:szCs w:val="24"/>
          <w:rtl/>
        </w:rPr>
        <w:t>הבקרה</w:t>
      </w:r>
      <w:r w:rsidRPr="00C93BB8">
        <w:rPr>
          <w:rFonts w:cs="David"/>
          <w:sz w:val="24"/>
          <w:szCs w:val="24"/>
          <w:rtl/>
        </w:rPr>
        <w:t xml:space="preserve"> </w:t>
      </w:r>
      <w:r w:rsidRPr="00C93BB8">
        <w:rPr>
          <w:rFonts w:cs="David" w:hint="cs"/>
          <w:sz w:val="24"/>
          <w:szCs w:val="24"/>
          <w:rtl/>
        </w:rPr>
        <w:t>לא</w:t>
      </w:r>
      <w:r w:rsidRPr="00C93BB8">
        <w:rPr>
          <w:rFonts w:cs="David"/>
          <w:sz w:val="24"/>
          <w:szCs w:val="24"/>
          <w:rtl/>
        </w:rPr>
        <w:t xml:space="preserve"> </w:t>
      </w:r>
      <w:r w:rsidRPr="00C93BB8">
        <w:rPr>
          <w:rFonts w:cs="David" w:hint="cs"/>
          <w:sz w:val="24"/>
          <w:szCs w:val="24"/>
          <w:rtl/>
        </w:rPr>
        <w:t>תהיה</w:t>
      </w:r>
      <w:r w:rsidRPr="00C93BB8">
        <w:rPr>
          <w:rFonts w:cs="David"/>
          <w:sz w:val="24"/>
          <w:szCs w:val="24"/>
          <w:rtl/>
        </w:rPr>
        <w:t xml:space="preserve"> </w:t>
      </w:r>
      <w:r w:rsidRPr="00C93BB8">
        <w:rPr>
          <w:rFonts w:cs="David" w:hint="cs"/>
          <w:sz w:val="24"/>
          <w:szCs w:val="24"/>
          <w:rtl/>
        </w:rPr>
        <w:t>זכאית</w:t>
      </w:r>
      <w:r w:rsidRPr="00C93BB8">
        <w:rPr>
          <w:rFonts w:cs="David"/>
          <w:sz w:val="24"/>
          <w:szCs w:val="24"/>
          <w:rtl/>
        </w:rPr>
        <w:t xml:space="preserve"> </w:t>
      </w:r>
      <w:r w:rsidRPr="00C93BB8">
        <w:rPr>
          <w:rFonts w:cs="David" w:hint="cs"/>
          <w:sz w:val="24"/>
          <w:szCs w:val="24"/>
          <w:rtl/>
        </w:rPr>
        <w:t>לכל</w:t>
      </w:r>
      <w:r w:rsidRPr="00C93BB8">
        <w:rPr>
          <w:rFonts w:cs="David"/>
          <w:sz w:val="24"/>
          <w:szCs w:val="24"/>
          <w:rtl/>
        </w:rPr>
        <w:t xml:space="preserve"> </w:t>
      </w:r>
      <w:r w:rsidRPr="00C93BB8">
        <w:rPr>
          <w:rFonts w:cs="David" w:hint="cs"/>
          <w:sz w:val="24"/>
          <w:szCs w:val="24"/>
          <w:rtl/>
        </w:rPr>
        <w:t>תשלום</w:t>
      </w:r>
      <w:r w:rsidRPr="00C93BB8">
        <w:rPr>
          <w:rFonts w:cs="David"/>
          <w:sz w:val="24"/>
          <w:szCs w:val="24"/>
          <w:rtl/>
        </w:rPr>
        <w:t xml:space="preserve"> </w:t>
      </w:r>
      <w:r w:rsidRPr="00C93BB8">
        <w:rPr>
          <w:rFonts w:cs="David" w:hint="cs"/>
          <w:sz w:val="24"/>
          <w:szCs w:val="24"/>
          <w:rtl/>
        </w:rPr>
        <w:t>ופיצוי</w:t>
      </w:r>
      <w:r w:rsidRPr="00C93BB8">
        <w:rPr>
          <w:rFonts w:cs="David"/>
          <w:sz w:val="24"/>
          <w:szCs w:val="24"/>
          <w:rtl/>
        </w:rPr>
        <w:t xml:space="preserve"> </w:t>
      </w:r>
      <w:r w:rsidRPr="00C93BB8">
        <w:rPr>
          <w:rFonts w:cs="David" w:hint="cs"/>
          <w:sz w:val="24"/>
          <w:szCs w:val="24"/>
          <w:rtl/>
        </w:rPr>
        <w:t>מכל</w:t>
      </w:r>
      <w:r w:rsidRPr="00C93BB8">
        <w:rPr>
          <w:rFonts w:cs="David"/>
          <w:sz w:val="24"/>
          <w:szCs w:val="24"/>
          <w:rtl/>
        </w:rPr>
        <w:t xml:space="preserve"> </w:t>
      </w:r>
      <w:r w:rsidRPr="00C93BB8">
        <w:rPr>
          <w:rFonts w:cs="David" w:hint="cs"/>
          <w:sz w:val="24"/>
          <w:szCs w:val="24"/>
          <w:rtl/>
        </w:rPr>
        <w:t>סוג</w:t>
      </w:r>
      <w:r w:rsidRPr="00C93BB8">
        <w:rPr>
          <w:rFonts w:cs="David"/>
          <w:sz w:val="24"/>
          <w:szCs w:val="24"/>
          <w:rtl/>
        </w:rPr>
        <w:t xml:space="preserve"> </w:t>
      </w:r>
      <w:r w:rsidRPr="00C93BB8">
        <w:rPr>
          <w:rFonts w:cs="David" w:hint="cs"/>
          <w:sz w:val="24"/>
          <w:szCs w:val="24"/>
          <w:rtl/>
        </w:rPr>
        <w:t>עקב</w:t>
      </w:r>
      <w:r w:rsidRPr="00C93BB8">
        <w:rPr>
          <w:rFonts w:cs="David"/>
          <w:sz w:val="24"/>
          <w:szCs w:val="24"/>
          <w:rtl/>
        </w:rPr>
        <w:t xml:space="preserve"> </w:t>
      </w:r>
      <w:r w:rsidRPr="00C93BB8">
        <w:rPr>
          <w:rFonts w:cs="David" w:hint="cs"/>
          <w:sz w:val="24"/>
          <w:szCs w:val="24"/>
          <w:rtl/>
        </w:rPr>
        <w:t>הפסקת</w:t>
      </w:r>
      <w:r w:rsidRPr="00C93BB8">
        <w:rPr>
          <w:rFonts w:cs="David"/>
          <w:sz w:val="24"/>
          <w:szCs w:val="24"/>
          <w:rtl/>
        </w:rPr>
        <w:t xml:space="preserve"> </w:t>
      </w:r>
      <w:r w:rsidRPr="00C93BB8">
        <w:rPr>
          <w:rFonts w:cs="David" w:hint="cs"/>
          <w:sz w:val="24"/>
          <w:szCs w:val="24"/>
          <w:rtl/>
        </w:rPr>
        <w:t>ההתקשרות</w:t>
      </w:r>
      <w:r w:rsidRPr="00C93BB8">
        <w:rPr>
          <w:rFonts w:cs="David"/>
          <w:sz w:val="24"/>
          <w:szCs w:val="24"/>
          <w:rtl/>
        </w:rPr>
        <w:t xml:space="preserve">, </w:t>
      </w:r>
      <w:r w:rsidRPr="00C93BB8">
        <w:rPr>
          <w:rFonts w:cs="David" w:hint="cs"/>
          <w:sz w:val="24"/>
          <w:szCs w:val="24"/>
          <w:rtl/>
        </w:rPr>
        <w:t>למעט</w:t>
      </w:r>
      <w:r w:rsidRPr="00C93BB8">
        <w:rPr>
          <w:rFonts w:cs="David"/>
          <w:sz w:val="24"/>
          <w:szCs w:val="24"/>
          <w:rtl/>
        </w:rPr>
        <w:t xml:space="preserve"> </w:t>
      </w:r>
      <w:r w:rsidRPr="00C93BB8">
        <w:rPr>
          <w:rFonts w:cs="David" w:hint="cs"/>
          <w:sz w:val="24"/>
          <w:szCs w:val="24"/>
          <w:rtl/>
        </w:rPr>
        <w:t>תשלומים</w:t>
      </w:r>
      <w:r w:rsidRPr="00C93BB8">
        <w:rPr>
          <w:rFonts w:cs="David"/>
          <w:sz w:val="24"/>
          <w:szCs w:val="24"/>
          <w:rtl/>
        </w:rPr>
        <w:t xml:space="preserve"> </w:t>
      </w:r>
      <w:r w:rsidRPr="00C93BB8">
        <w:rPr>
          <w:rFonts w:cs="David" w:hint="cs"/>
          <w:sz w:val="24"/>
          <w:szCs w:val="24"/>
          <w:rtl/>
        </w:rPr>
        <w:t>המגיעים</w:t>
      </w:r>
      <w:r w:rsidRPr="00C93BB8">
        <w:rPr>
          <w:rFonts w:cs="David"/>
          <w:sz w:val="24"/>
          <w:szCs w:val="24"/>
          <w:rtl/>
        </w:rPr>
        <w:t xml:space="preserve"> </w:t>
      </w:r>
      <w:r w:rsidRPr="00C93BB8">
        <w:rPr>
          <w:rFonts w:cs="David" w:hint="cs"/>
          <w:sz w:val="24"/>
          <w:szCs w:val="24"/>
          <w:rtl/>
        </w:rPr>
        <w:t>לה</w:t>
      </w:r>
      <w:r w:rsidRPr="00C93BB8">
        <w:rPr>
          <w:rFonts w:cs="David"/>
          <w:sz w:val="24"/>
          <w:szCs w:val="24"/>
          <w:rtl/>
        </w:rPr>
        <w:t xml:space="preserve"> </w:t>
      </w:r>
      <w:r w:rsidRPr="00C93BB8">
        <w:rPr>
          <w:rFonts w:cs="David" w:hint="cs"/>
          <w:sz w:val="24"/>
          <w:szCs w:val="24"/>
          <w:rtl/>
        </w:rPr>
        <w:t>עפ״י</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בגין</w:t>
      </w:r>
      <w:r w:rsidRPr="00C93BB8">
        <w:rPr>
          <w:rFonts w:cs="David"/>
          <w:sz w:val="24"/>
          <w:szCs w:val="24"/>
          <w:rtl/>
        </w:rPr>
        <w:t xml:space="preserve"> </w:t>
      </w:r>
      <w:r w:rsidRPr="00C93BB8">
        <w:rPr>
          <w:rFonts w:cs="David" w:hint="cs"/>
          <w:sz w:val="24"/>
          <w:szCs w:val="24"/>
          <w:rtl/>
        </w:rPr>
        <w:t>שירותי</w:t>
      </w:r>
      <w:r w:rsidRPr="00C93BB8">
        <w:rPr>
          <w:rFonts w:cs="David"/>
          <w:sz w:val="24"/>
          <w:szCs w:val="24"/>
          <w:rtl/>
        </w:rPr>
        <w:t xml:space="preserve"> </w:t>
      </w:r>
      <w:r w:rsidRPr="00C93BB8">
        <w:rPr>
          <w:rFonts w:cs="David" w:hint="cs"/>
          <w:sz w:val="24"/>
          <w:szCs w:val="24"/>
          <w:rtl/>
        </w:rPr>
        <w:t>בקרה</w:t>
      </w:r>
      <w:r w:rsidRPr="00C93BB8">
        <w:rPr>
          <w:rFonts w:cs="David"/>
          <w:sz w:val="24"/>
          <w:szCs w:val="24"/>
          <w:rtl/>
        </w:rPr>
        <w:t xml:space="preserve">, </w:t>
      </w:r>
      <w:r w:rsidRPr="00C93BB8">
        <w:rPr>
          <w:rFonts w:cs="David" w:hint="cs"/>
          <w:sz w:val="24"/>
          <w:szCs w:val="24"/>
          <w:rtl/>
        </w:rPr>
        <w:t>שיינתנו</w:t>
      </w:r>
      <w:r w:rsidRPr="00C93BB8">
        <w:rPr>
          <w:rFonts w:cs="David"/>
          <w:sz w:val="24"/>
          <w:szCs w:val="24"/>
          <w:rtl/>
        </w:rPr>
        <w:t xml:space="preserve"> </w:t>
      </w:r>
      <w:r w:rsidRPr="00C93BB8">
        <w:rPr>
          <w:rFonts w:cs="David" w:hint="cs"/>
          <w:sz w:val="24"/>
          <w:szCs w:val="24"/>
          <w:rtl/>
        </w:rPr>
        <w:t>עד</w:t>
      </w:r>
      <w:r w:rsidRPr="00C93BB8">
        <w:rPr>
          <w:rFonts w:cs="David"/>
          <w:sz w:val="24"/>
          <w:szCs w:val="24"/>
          <w:rtl/>
        </w:rPr>
        <w:t xml:space="preserve"> </w:t>
      </w:r>
      <w:r w:rsidRPr="00C93BB8">
        <w:rPr>
          <w:rFonts w:cs="David" w:hint="cs"/>
          <w:sz w:val="24"/>
          <w:szCs w:val="24"/>
          <w:rtl/>
        </w:rPr>
        <w:t>מועד</w:t>
      </w:r>
      <w:r w:rsidRPr="00C93BB8">
        <w:rPr>
          <w:rFonts w:cs="David"/>
          <w:sz w:val="24"/>
          <w:szCs w:val="24"/>
          <w:rtl/>
        </w:rPr>
        <w:t xml:space="preserve"> </w:t>
      </w:r>
      <w:r w:rsidRPr="00C93BB8">
        <w:rPr>
          <w:rFonts w:cs="David" w:hint="cs"/>
          <w:sz w:val="24"/>
          <w:szCs w:val="24"/>
          <w:rtl/>
        </w:rPr>
        <w:t>הפסקת</w:t>
      </w:r>
      <w:r w:rsidRPr="00C93BB8">
        <w:rPr>
          <w:rFonts w:cs="David"/>
          <w:sz w:val="24"/>
          <w:szCs w:val="24"/>
          <w:rtl/>
        </w:rPr>
        <w:t xml:space="preserve"> </w:t>
      </w:r>
      <w:r w:rsidRPr="00C93BB8">
        <w:rPr>
          <w:rFonts w:cs="David" w:hint="cs"/>
          <w:sz w:val="24"/>
          <w:szCs w:val="24"/>
          <w:rtl/>
        </w:rPr>
        <w:t>ההתקשרות</w:t>
      </w:r>
      <w:r w:rsidRPr="00C93BB8">
        <w:rPr>
          <w:rFonts w:cs="David"/>
          <w:sz w:val="24"/>
          <w:szCs w:val="24"/>
          <w:rtl/>
        </w:rPr>
        <w:t>.</w:t>
      </w:r>
    </w:p>
    <w:p w:rsidR="00E45785" w:rsidRPr="00C93BB8" w:rsidRDefault="00E45785" w:rsidP="00A427E7">
      <w:pPr>
        <w:widowControl w:val="0"/>
        <w:numPr>
          <w:ilvl w:val="0"/>
          <w:numId w:val="4"/>
        </w:numPr>
        <w:spacing w:line="360" w:lineRule="auto"/>
        <w:rPr>
          <w:rFonts w:ascii="David" w:hAnsi="David" w:cs="David"/>
          <w:b/>
          <w:bCs/>
          <w:sz w:val="24"/>
          <w:szCs w:val="24"/>
        </w:rPr>
      </w:pPr>
      <w:r w:rsidRPr="00C93BB8">
        <w:rPr>
          <w:rFonts w:ascii="David" w:hAnsi="David" w:cs="David" w:hint="cs"/>
          <w:b/>
          <w:bCs/>
          <w:sz w:val="24"/>
          <w:szCs w:val="24"/>
          <w:rtl/>
        </w:rPr>
        <w:t>אופציה להרחבת היקף ההתקשרות:</w:t>
      </w:r>
      <w:r w:rsidRPr="00C93BB8">
        <w:rPr>
          <w:rFonts w:ascii="David" w:hAnsi="David" w:cs="David" w:hint="cs"/>
          <w:b/>
          <w:bCs/>
          <w:sz w:val="24"/>
          <w:szCs w:val="24"/>
          <w:rtl/>
        </w:rPr>
        <w:tab/>
      </w:r>
    </w:p>
    <w:p w:rsidR="00E45785" w:rsidRPr="00C93BB8" w:rsidRDefault="00E45785" w:rsidP="008B5BAD">
      <w:pPr>
        <w:tabs>
          <w:tab w:val="left" w:pos="1701"/>
          <w:tab w:val="left" w:pos="1800"/>
        </w:tabs>
        <w:overflowPunct w:val="0"/>
        <w:autoSpaceDE w:val="0"/>
        <w:autoSpaceDN w:val="0"/>
        <w:adjustRightInd w:val="0"/>
        <w:spacing w:after="0" w:line="360" w:lineRule="auto"/>
        <w:ind w:left="792" w:hanging="403"/>
        <w:jc w:val="both"/>
        <w:textAlignment w:val="baseline"/>
        <w:rPr>
          <w:rFonts w:ascii="David" w:hAnsi="David" w:cs="David"/>
          <w:sz w:val="24"/>
          <w:szCs w:val="24"/>
          <w:rtl/>
        </w:rPr>
      </w:pPr>
      <w:r w:rsidRPr="00C93BB8">
        <w:rPr>
          <w:rFonts w:ascii="David" w:hAnsi="David" w:cs="David"/>
          <w:sz w:val="24"/>
          <w:szCs w:val="24"/>
          <w:rtl/>
        </w:rPr>
        <w:t>9.1 למשרד שמורה זכות ברירה (אופציה) עפ"י שיקול דעתו הבלעדי, להרחיב את ההתקשרות ל</w:t>
      </w:r>
      <w:r>
        <w:rPr>
          <w:rFonts w:ascii="David" w:hAnsi="David" w:cs="David" w:hint="cs"/>
          <w:sz w:val="24"/>
          <w:szCs w:val="24"/>
          <w:rtl/>
        </w:rPr>
        <w:t>יחידות תפוקה ו</w:t>
      </w:r>
      <w:r w:rsidRPr="00C93BB8">
        <w:rPr>
          <w:rFonts w:ascii="David" w:hAnsi="David" w:cs="David"/>
          <w:sz w:val="24"/>
          <w:szCs w:val="24"/>
          <w:rtl/>
        </w:rPr>
        <w:t xml:space="preserve">שעות יעוץ בהיקף כולל של עד </w:t>
      </w:r>
      <w:r>
        <w:rPr>
          <w:rFonts w:ascii="David" w:hAnsi="David" w:cs="David" w:hint="cs"/>
          <w:sz w:val="24"/>
          <w:szCs w:val="24"/>
          <w:rtl/>
        </w:rPr>
        <w:t>2</w:t>
      </w:r>
      <w:r w:rsidRPr="00C93BB8">
        <w:rPr>
          <w:rFonts w:ascii="David" w:hAnsi="David" w:cs="David"/>
          <w:sz w:val="24"/>
          <w:szCs w:val="24"/>
          <w:rtl/>
        </w:rPr>
        <w:t xml:space="preserve">,500 שעות לשנה, במהלך </w:t>
      </w:r>
      <w:r>
        <w:rPr>
          <w:rFonts w:ascii="David" w:hAnsi="David" w:cs="David" w:hint="cs"/>
          <w:sz w:val="24"/>
          <w:szCs w:val="24"/>
          <w:rtl/>
        </w:rPr>
        <w:t>כל אחת מתקופות ההתקשרות, לכל אחת מההתקשרויות</w:t>
      </w:r>
      <w:r>
        <w:rPr>
          <w:rFonts w:ascii="David" w:hAnsi="David" w:cs="David"/>
          <w:sz w:val="24"/>
          <w:szCs w:val="24"/>
          <w:rtl/>
        </w:rPr>
        <w:t>. שכר הט</w:t>
      </w:r>
      <w:r w:rsidRPr="00C93BB8">
        <w:rPr>
          <w:rFonts w:ascii="David" w:hAnsi="David" w:cs="David"/>
          <w:sz w:val="24"/>
          <w:szCs w:val="24"/>
          <w:rtl/>
        </w:rPr>
        <w:t xml:space="preserve">רחה למימוש אופציה </w:t>
      </w:r>
      <w:r>
        <w:rPr>
          <w:rFonts w:ascii="David" w:hAnsi="David" w:cs="David" w:hint="cs"/>
          <w:sz w:val="24"/>
          <w:szCs w:val="24"/>
          <w:rtl/>
        </w:rPr>
        <w:t xml:space="preserve">יהיה בהתאם להצעת המחיר של נותן השירותים במכרז. </w:t>
      </w:r>
      <w:r w:rsidRPr="00C93BB8">
        <w:rPr>
          <w:rFonts w:ascii="David" w:hAnsi="David" w:cs="David"/>
          <w:sz w:val="24"/>
          <w:szCs w:val="24"/>
          <w:rtl/>
        </w:rPr>
        <w:t xml:space="preserve">התמורה תשולם לפי שעות יעוץ בפועל </w:t>
      </w:r>
      <w:r>
        <w:rPr>
          <w:rFonts w:ascii="David" w:hAnsi="David" w:cs="David" w:hint="cs"/>
          <w:sz w:val="24"/>
          <w:szCs w:val="24"/>
          <w:rtl/>
        </w:rPr>
        <w:t xml:space="preserve">או יחידות תפוקה, באישור המנהל. נוסף על כך, </w:t>
      </w:r>
      <w:r w:rsidRPr="00C93BB8">
        <w:rPr>
          <w:rFonts w:ascii="David" w:hAnsi="David" w:cs="David"/>
          <w:sz w:val="24"/>
          <w:szCs w:val="24"/>
          <w:rtl/>
        </w:rPr>
        <w:t xml:space="preserve">המשרד רשאי להזמין מהזוכה שירותי ייעוץ הנדסי ו/או כלכלי נקודתיים הנוגעים לשירותי הבקרה העיקריים באתרים שבאחריות הזוכה והזוכה יהיה רשאי להסתייע </w:t>
      </w:r>
      <w:r>
        <w:rPr>
          <w:rFonts w:ascii="David" w:hAnsi="David" w:cs="David"/>
          <w:sz w:val="24"/>
          <w:szCs w:val="24"/>
          <w:rtl/>
        </w:rPr>
        <w:t>לצורך כך ביועצים נוספים</w:t>
      </w:r>
      <w:r w:rsidR="008B5BAD">
        <w:rPr>
          <w:rFonts w:ascii="David" w:hAnsi="David" w:cs="David" w:hint="cs"/>
          <w:sz w:val="24"/>
          <w:szCs w:val="24"/>
          <w:rtl/>
        </w:rPr>
        <w:t xml:space="preserve">. </w:t>
      </w:r>
      <w:r>
        <w:rPr>
          <w:rFonts w:ascii="David" w:hAnsi="David" w:cs="David"/>
          <w:sz w:val="24"/>
          <w:szCs w:val="24"/>
          <w:rtl/>
        </w:rPr>
        <w:t>שכר הטרחה יהיה עבור כל שעת יעוץ</w:t>
      </w:r>
      <w:r>
        <w:rPr>
          <w:rFonts w:ascii="David" w:hAnsi="David" w:cs="David" w:hint="cs"/>
          <w:sz w:val="24"/>
          <w:szCs w:val="24"/>
          <w:rtl/>
        </w:rPr>
        <w:t xml:space="preserve"> ו</w:t>
      </w:r>
      <w:r w:rsidRPr="00C93BB8">
        <w:rPr>
          <w:rFonts w:ascii="David" w:hAnsi="David" w:cs="David"/>
          <w:sz w:val="24"/>
          <w:szCs w:val="24"/>
          <w:rtl/>
        </w:rPr>
        <w:t xml:space="preserve">יהיה בהתאם לתעריף </w:t>
      </w:r>
      <w:proofErr w:type="spellStart"/>
      <w:r w:rsidRPr="00C93BB8">
        <w:rPr>
          <w:rFonts w:ascii="David" w:hAnsi="David" w:cs="David"/>
          <w:sz w:val="24"/>
          <w:szCs w:val="24"/>
          <w:rtl/>
        </w:rPr>
        <w:t>חשכ"ל</w:t>
      </w:r>
      <w:proofErr w:type="spellEnd"/>
      <w:r w:rsidRPr="00C93BB8">
        <w:rPr>
          <w:rFonts w:ascii="David" w:hAnsi="David" w:cs="David"/>
          <w:sz w:val="24"/>
          <w:szCs w:val="24"/>
          <w:rtl/>
        </w:rPr>
        <w:t xml:space="preserve"> לפי סוג יועץ</w:t>
      </w:r>
      <w:r w:rsidR="00384173">
        <w:rPr>
          <w:rFonts w:ascii="David" w:hAnsi="David" w:cs="David" w:hint="cs"/>
          <w:sz w:val="24"/>
          <w:szCs w:val="24"/>
          <w:rtl/>
        </w:rPr>
        <w:t xml:space="preserve"> </w:t>
      </w:r>
      <w:r w:rsidR="00C16B71">
        <w:rPr>
          <w:rFonts w:ascii="David" w:hAnsi="David" w:cs="David" w:hint="cs"/>
          <w:sz w:val="24"/>
          <w:szCs w:val="24"/>
          <w:rtl/>
        </w:rPr>
        <w:t>ליועצים</w:t>
      </w:r>
      <w:r w:rsidR="00384173">
        <w:rPr>
          <w:rFonts w:ascii="David" w:hAnsi="David" w:cs="David" w:hint="cs"/>
          <w:sz w:val="24"/>
          <w:szCs w:val="24"/>
          <w:rtl/>
        </w:rPr>
        <w:t xml:space="preserve"> </w:t>
      </w:r>
      <w:r w:rsidR="00C16B71">
        <w:rPr>
          <w:rFonts w:ascii="David" w:hAnsi="David" w:cs="David" w:hint="cs"/>
          <w:sz w:val="24"/>
          <w:szCs w:val="24"/>
          <w:rtl/>
        </w:rPr>
        <w:t>ל</w:t>
      </w:r>
      <w:r w:rsidR="00384173">
        <w:rPr>
          <w:rFonts w:ascii="David" w:hAnsi="David" w:cs="David" w:hint="cs"/>
          <w:sz w:val="24"/>
          <w:szCs w:val="24"/>
          <w:rtl/>
        </w:rPr>
        <w:t>ניהול (מקצועות שונים)</w:t>
      </w:r>
      <w:r w:rsidRPr="00C93BB8">
        <w:rPr>
          <w:rFonts w:ascii="David" w:hAnsi="David" w:cs="David"/>
          <w:sz w:val="24"/>
          <w:szCs w:val="24"/>
          <w:rtl/>
        </w:rPr>
        <w:t xml:space="preserve"> ובהנחה הקבועה במכרז. התמורה תשולם לפי שעות יעוץ בפועל באישור המנהל.</w:t>
      </w:r>
    </w:p>
    <w:p w:rsidR="00E45785" w:rsidRPr="00C93BB8" w:rsidRDefault="00E45785" w:rsidP="00A427E7">
      <w:pPr>
        <w:widowControl w:val="0"/>
        <w:numPr>
          <w:ilvl w:val="2"/>
          <w:numId w:val="4"/>
        </w:numPr>
        <w:spacing w:after="0" w:line="360" w:lineRule="auto"/>
        <w:ind w:left="1225" w:hanging="505"/>
        <w:rPr>
          <w:rFonts w:cs="David"/>
          <w:sz w:val="24"/>
          <w:szCs w:val="24"/>
        </w:rPr>
      </w:pPr>
      <w:r w:rsidRPr="00C93BB8">
        <w:rPr>
          <w:rFonts w:cs="David" w:hint="cs"/>
          <w:sz w:val="24"/>
          <w:szCs w:val="24"/>
          <w:rtl/>
        </w:rPr>
        <w:t>שעת עבודה לעניינה של האופציה הינה 60 דקות מלאות.</w:t>
      </w:r>
    </w:p>
    <w:p w:rsidR="00E45785" w:rsidRPr="00C93BB8" w:rsidRDefault="00E45785" w:rsidP="00A427E7">
      <w:pPr>
        <w:widowControl w:val="0"/>
        <w:numPr>
          <w:ilvl w:val="0"/>
          <w:numId w:val="4"/>
        </w:numPr>
        <w:spacing w:after="271" w:line="360" w:lineRule="auto"/>
        <w:rPr>
          <w:rStyle w:val="14"/>
          <w:rFonts w:eastAsia="Calibri" w:cs="David"/>
          <w:b/>
          <w:bCs/>
          <w:sz w:val="24"/>
          <w:szCs w:val="24"/>
        </w:rPr>
      </w:pPr>
      <w:r w:rsidRPr="00C93BB8">
        <w:rPr>
          <w:rStyle w:val="14"/>
          <w:rFonts w:eastAsia="Calibri" w:cs="David" w:hint="cs"/>
          <w:b/>
          <w:bCs/>
          <w:sz w:val="24"/>
          <w:szCs w:val="24"/>
          <w:rtl/>
        </w:rPr>
        <w:t>העסקת</w:t>
      </w:r>
      <w:r w:rsidRPr="00C93BB8">
        <w:rPr>
          <w:rStyle w:val="14"/>
          <w:rFonts w:eastAsia="Calibri" w:cs="David"/>
          <w:b/>
          <w:bCs/>
          <w:sz w:val="24"/>
          <w:szCs w:val="24"/>
          <w:rtl/>
        </w:rPr>
        <w:t xml:space="preserve"> </w:t>
      </w:r>
      <w:r w:rsidRPr="00C93BB8">
        <w:rPr>
          <w:rStyle w:val="14"/>
          <w:rFonts w:eastAsia="Calibri" w:cs="David" w:hint="cs"/>
          <w:b/>
          <w:bCs/>
          <w:sz w:val="24"/>
          <w:szCs w:val="24"/>
          <w:rtl/>
        </w:rPr>
        <w:t>כוח</w:t>
      </w:r>
      <w:r w:rsidRPr="00C93BB8">
        <w:rPr>
          <w:rStyle w:val="14"/>
          <w:rFonts w:eastAsia="Calibri" w:cs="David"/>
          <w:b/>
          <w:bCs/>
          <w:sz w:val="24"/>
          <w:szCs w:val="24"/>
          <w:rtl/>
        </w:rPr>
        <w:t xml:space="preserve"> </w:t>
      </w:r>
      <w:r w:rsidRPr="00C93BB8">
        <w:rPr>
          <w:rStyle w:val="14"/>
          <w:rFonts w:eastAsia="Calibri" w:cs="David" w:hint="cs"/>
          <w:b/>
          <w:bCs/>
          <w:sz w:val="24"/>
          <w:szCs w:val="24"/>
          <w:rtl/>
        </w:rPr>
        <w:t>אדם</w:t>
      </w:r>
      <w:r w:rsidRPr="00C93BB8">
        <w:rPr>
          <w:rStyle w:val="14"/>
          <w:rFonts w:eastAsia="Calibri" w:cs="David"/>
          <w:b/>
          <w:bCs/>
          <w:sz w:val="24"/>
          <w:szCs w:val="24"/>
          <w:rtl/>
        </w:rPr>
        <w:t xml:space="preserve"> </w:t>
      </w:r>
      <w:r w:rsidRPr="00C93BB8">
        <w:rPr>
          <w:rStyle w:val="14"/>
          <w:rFonts w:eastAsia="Calibri" w:cs="David" w:hint="cs"/>
          <w:b/>
          <w:bCs/>
          <w:sz w:val="24"/>
          <w:szCs w:val="24"/>
          <w:rtl/>
        </w:rPr>
        <w:t>ונותני</w:t>
      </w:r>
      <w:r w:rsidRPr="00C93BB8">
        <w:rPr>
          <w:rStyle w:val="14"/>
          <w:rFonts w:eastAsia="Calibri" w:cs="David"/>
          <w:b/>
          <w:bCs/>
          <w:sz w:val="24"/>
          <w:szCs w:val="24"/>
          <w:rtl/>
        </w:rPr>
        <w:t xml:space="preserve"> </w:t>
      </w:r>
      <w:r w:rsidRPr="00C93BB8">
        <w:rPr>
          <w:rStyle w:val="14"/>
          <w:rFonts w:eastAsia="Calibri" w:cs="David" w:hint="cs"/>
          <w:b/>
          <w:bCs/>
          <w:sz w:val="24"/>
          <w:szCs w:val="24"/>
          <w:rtl/>
        </w:rPr>
        <w:t>שירותים</w:t>
      </w:r>
    </w:p>
    <w:p w:rsidR="00E45785" w:rsidRPr="00C93BB8" w:rsidRDefault="00E45785" w:rsidP="00A427E7">
      <w:pPr>
        <w:widowControl w:val="0"/>
        <w:numPr>
          <w:ilvl w:val="1"/>
          <w:numId w:val="4"/>
        </w:numPr>
        <w:spacing w:after="271" w:line="360" w:lineRule="auto"/>
        <w:ind w:left="814" w:hanging="454"/>
        <w:jc w:val="both"/>
        <w:rPr>
          <w:rFonts w:ascii="David" w:hAnsi="David" w:cs="David"/>
          <w:b/>
          <w:bCs/>
          <w:sz w:val="24"/>
          <w:szCs w:val="24"/>
          <w:u w:val="single"/>
        </w:rPr>
      </w:pPr>
      <w:r w:rsidRPr="00C93BB8">
        <w:rPr>
          <w:rFonts w:ascii="David" w:hAnsi="David" w:cs="David"/>
          <w:sz w:val="24"/>
          <w:szCs w:val="24"/>
          <w:rtl/>
        </w:rPr>
        <w:t>החברה מתחייבת לבצע את שירותי הבקרה כמותנה בחוזה ז</w:t>
      </w:r>
      <w:r w:rsidR="00384173">
        <w:rPr>
          <w:rFonts w:ascii="David" w:hAnsi="David" w:cs="David"/>
          <w:sz w:val="24"/>
          <w:szCs w:val="24"/>
          <w:rtl/>
        </w:rPr>
        <w:t>ה באמצעות ממלאי התפקידים והצוות</w:t>
      </w:r>
      <w:r w:rsidR="00384173">
        <w:rPr>
          <w:rFonts w:ascii="David" w:hAnsi="David" w:cs="David" w:hint="cs"/>
          <w:sz w:val="24"/>
          <w:szCs w:val="24"/>
          <w:rtl/>
        </w:rPr>
        <w:t xml:space="preserve"> </w:t>
      </w:r>
      <w:r w:rsidRPr="00C93BB8">
        <w:rPr>
          <w:rFonts w:ascii="David" w:hAnsi="David" w:cs="David"/>
          <w:sz w:val="24"/>
          <w:szCs w:val="24"/>
          <w:rtl/>
        </w:rPr>
        <w:t>המקצועי שפורט על ידה בהצעה למכרז ובהתאם לקבוע בחוזה זה, כשכל העוסקים מטעמה במסגרת שרותי הבקרה מנוסים ומיומנים ובעלי רמה מקצועית גבוהה לשביעות רצונו המוחלט של המשרד.</w:t>
      </w:r>
    </w:p>
    <w:p w:rsidR="00E45785" w:rsidRPr="00C93BB8" w:rsidRDefault="00E45785" w:rsidP="00A427E7">
      <w:pPr>
        <w:widowControl w:val="0"/>
        <w:numPr>
          <w:ilvl w:val="1"/>
          <w:numId w:val="4"/>
        </w:numPr>
        <w:spacing w:after="271" w:line="360" w:lineRule="auto"/>
        <w:ind w:left="814" w:hanging="454"/>
        <w:rPr>
          <w:rFonts w:ascii="David" w:hAnsi="David" w:cs="David"/>
          <w:sz w:val="24"/>
          <w:szCs w:val="24"/>
          <w:rtl/>
        </w:rPr>
      </w:pPr>
      <w:r w:rsidRPr="00C93BB8">
        <w:rPr>
          <w:rFonts w:ascii="David" w:hAnsi="David" w:cs="David"/>
          <w:sz w:val="24"/>
          <w:szCs w:val="24"/>
          <w:rtl/>
        </w:rPr>
        <w:t>חברת הבקרה תעסיק לצורך מתן השירותים נשוא החוזה את אנשי הצוות הבאים:</w:t>
      </w:r>
    </w:p>
    <w:p w:rsidR="00E45785" w:rsidRDefault="00E45785" w:rsidP="00A427E7">
      <w:pPr>
        <w:widowControl w:val="0"/>
        <w:numPr>
          <w:ilvl w:val="2"/>
          <w:numId w:val="4"/>
        </w:numPr>
        <w:tabs>
          <w:tab w:val="left" w:pos="1523"/>
        </w:tabs>
        <w:spacing w:line="360" w:lineRule="auto"/>
        <w:ind w:hanging="410"/>
        <w:jc w:val="both"/>
        <w:rPr>
          <w:rFonts w:ascii="David" w:hAnsi="David" w:cs="David"/>
          <w:sz w:val="24"/>
          <w:szCs w:val="24"/>
        </w:rPr>
      </w:pPr>
      <w:del w:id="983" w:author="User" w:date="2024-04-02T18:48:00Z">
        <w:r w:rsidDel="00956E89">
          <w:rPr>
            <w:rFonts w:ascii="David" w:hAnsi="David" w:cs="David" w:hint="cs"/>
            <w:sz w:val="24"/>
            <w:szCs w:val="24"/>
            <w:rtl/>
          </w:rPr>
          <w:delText>ראש צוות</w:delText>
        </w:r>
      </w:del>
      <w:ins w:id="984" w:author="User" w:date="2024-04-02T18:48:00Z">
        <w:r w:rsidR="00956E89">
          <w:rPr>
            <w:rFonts w:ascii="David" w:hAnsi="David" w:cs="David" w:hint="cs"/>
            <w:sz w:val="24"/>
            <w:szCs w:val="24"/>
            <w:rtl/>
          </w:rPr>
          <w:t>איש צוות 1</w:t>
        </w:r>
      </w:ins>
      <w:r w:rsidRPr="00C93BB8">
        <w:rPr>
          <w:rFonts w:ascii="David" w:hAnsi="David" w:cs="David" w:hint="cs"/>
          <w:sz w:val="24"/>
          <w:szCs w:val="24"/>
          <w:rtl/>
        </w:rPr>
        <w:t>, אשר הוצע מטעמה במכרז.</w:t>
      </w:r>
    </w:p>
    <w:p w:rsidR="00E45785" w:rsidRDefault="00E45785" w:rsidP="00A427E7">
      <w:pPr>
        <w:widowControl w:val="0"/>
        <w:numPr>
          <w:ilvl w:val="2"/>
          <w:numId w:val="4"/>
        </w:numPr>
        <w:tabs>
          <w:tab w:val="left" w:pos="1523"/>
        </w:tabs>
        <w:spacing w:line="360" w:lineRule="auto"/>
        <w:ind w:hanging="410"/>
        <w:jc w:val="both"/>
        <w:rPr>
          <w:ins w:id="985" w:author="User" w:date="2024-04-02T18:48:00Z"/>
          <w:rFonts w:ascii="David" w:hAnsi="David" w:cs="David"/>
          <w:sz w:val="24"/>
          <w:szCs w:val="24"/>
        </w:rPr>
      </w:pPr>
      <w:del w:id="986" w:author="User" w:date="2024-04-02T18:48:00Z">
        <w:r w:rsidDel="00956E89">
          <w:rPr>
            <w:rFonts w:ascii="David" w:hAnsi="David" w:cs="David" w:hint="cs"/>
            <w:sz w:val="24"/>
            <w:szCs w:val="24"/>
            <w:rtl/>
          </w:rPr>
          <w:delText>בקר</w:delText>
        </w:r>
      </w:del>
      <w:ins w:id="987" w:author="User" w:date="2024-04-02T18:48:00Z">
        <w:r w:rsidR="00956E89">
          <w:rPr>
            <w:rFonts w:ascii="David" w:hAnsi="David" w:cs="David" w:hint="cs"/>
            <w:sz w:val="24"/>
            <w:szCs w:val="24"/>
            <w:rtl/>
          </w:rPr>
          <w:t>איש צוות 2</w:t>
        </w:r>
      </w:ins>
      <w:r>
        <w:rPr>
          <w:rFonts w:ascii="David" w:hAnsi="David" w:cs="David" w:hint="cs"/>
          <w:sz w:val="24"/>
          <w:szCs w:val="24"/>
          <w:rtl/>
        </w:rPr>
        <w:t xml:space="preserve">, אשר הוצע מטעמה במכרז. </w:t>
      </w:r>
    </w:p>
    <w:p w:rsidR="00956E89" w:rsidRDefault="00956E89" w:rsidP="00A427E7">
      <w:pPr>
        <w:widowControl w:val="0"/>
        <w:numPr>
          <w:ilvl w:val="2"/>
          <w:numId w:val="4"/>
        </w:numPr>
        <w:tabs>
          <w:tab w:val="left" w:pos="1523"/>
        </w:tabs>
        <w:spacing w:line="360" w:lineRule="auto"/>
        <w:ind w:hanging="410"/>
        <w:jc w:val="both"/>
        <w:rPr>
          <w:rFonts w:ascii="David" w:hAnsi="David" w:cs="David"/>
          <w:sz w:val="24"/>
          <w:szCs w:val="24"/>
        </w:rPr>
      </w:pPr>
      <w:ins w:id="988" w:author="User" w:date="2024-04-02T18:48:00Z">
        <w:r>
          <w:rPr>
            <w:rFonts w:ascii="David" w:hAnsi="David" w:cs="David" w:hint="cs"/>
            <w:sz w:val="24"/>
            <w:szCs w:val="24"/>
            <w:rtl/>
          </w:rPr>
          <w:t>איש צוות 3, אשר הוצע מטעמה במכרז.</w:t>
        </w:r>
      </w:ins>
    </w:p>
    <w:p w:rsidR="00E45785" w:rsidRPr="00B47301" w:rsidRDefault="00E45785" w:rsidP="00A427E7">
      <w:pPr>
        <w:widowControl w:val="0"/>
        <w:numPr>
          <w:ilvl w:val="2"/>
          <w:numId w:val="4"/>
        </w:numPr>
        <w:tabs>
          <w:tab w:val="left" w:pos="1523"/>
        </w:tabs>
        <w:spacing w:line="360" w:lineRule="auto"/>
        <w:ind w:left="1523" w:hanging="709"/>
        <w:jc w:val="both"/>
        <w:rPr>
          <w:rFonts w:ascii="David" w:hAnsi="David" w:cs="David"/>
          <w:sz w:val="24"/>
          <w:szCs w:val="24"/>
        </w:rPr>
      </w:pPr>
      <w:r w:rsidRPr="00B47301">
        <w:rPr>
          <w:rFonts w:ascii="David" w:hAnsi="David" w:cs="David" w:hint="cs"/>
          <w:sz w:val="24"/>
          <w:szCs w:val="24"/>
          <w:rtl/>
        </w:rPr>
        <w:lastRenderedPageBreak/>
        <w:t>מבלי לגרוע מהאמור בסעי</w:t>
      </w:r>
      <w:r w:rsidR="00F64862">
        <w:rPr>
          <w:rFonts w:ascii="David" w:hAnsi="David" w:cs="David" w:hint="cs"/>
          <w:sz w:val="24"/>
          <w:szCs w:val="24"/>
          <w:rtl/>
        </w:rPr>
        <w:t xml:space="preserve">פים 10.2.1, 10.2.2 ו-10.2.3, </w:t>
      </w:r>
      <w:r w:rsidRPr="00B47301">
        <w:rPr>
          <w:rFonts w:ascii="David" w:hAnsi="David" w:cs="David" w:hint="cs"/>
          <w:sz w:val="24"/>
          <w:szCs w:val="24"/>
          <w:rtl/>
        </w:rPr>
        <w:t xml:space="preserve">המציע הזוכה יידרש להעמיד </w:t>
      </w:r>
      <w:r w:rsidRPr="00B47301">
        <w:rPr>
          <w:rFonts w:ascii="David" w:hAnsi="David" w:cs="David"/>
          <w:sz w:val="24"/>
          <w:szCs w:val="24"/>
          <w:rtl/>
        </w:rPr>
        <w:t xml:space="preserve">צוות </w:t>
      </w:r>
      <w:r w:rsidRPr="00B47301">
        <w:rPr>
          <w:rFonts w:ascii="David" w:hAnsi="David" w:cs="David" w:hint="cs"/>
          <w:sz w:val="24"/>
          <w:szCs w:val="24"/>
          <w:rtl/>
        </w:rPr>
        <w:t xml:space="preserve">של אנשי מקצוע ונותני שירותים, בכמות לפי שיקול דעתו המקצועי של המציע הזוכה, מעבר למינימום המופיע לעיל, וככל הנדרש לעמוד בהיקף השירותים הנדרשים על ידי המשרד ובלוחות הזמנים אשר יקבעו על ידי המשרד, </w:t>
      </w:r>
      <w:r w:rsidRPr="00B47301">
        <w:rPr>
          <w:rFonts w:ascii="David" w:hAnsi="David" w:cs="David" w:hint="eastAsia"/>
          <w:sz w:val="24"/>
          <w:szCs w:val="24"/>
          <w:rtl/>
        </w:rPr>
        <w:t>אשר</w:t>
      </w:r>
      <w:r w:rsidRPr="00B47301">
        <w:rPr>
          <w:rFonts w:ascii="David" w:hAnsi="David" w:cs="David"/>
          <w:sz w:val="24"/>
          <w:szCs w:val="24"/>
          <w:rtl/>
        </w:rPr>
        <w:t xml:space="preserve"> </w:t>
      </w:r>
      <w:r w:rsidRPr="00B47301">
        <w:rPr>
          <w:rFonts w:ascii="David" w:hAnsi="David" w:cs="David" w:hint="eastAsia"/>
          <w:sz w:val="24"/>
          <w:szCs w:val="24"/>
          <w:rtl/>
        </w:rPr>
        <w:t>יעסקו</w:t>
      </w:r>
      <w:r w:rsidRPr="00B47301">
        <w:rPr>
          <w:rFonts w:ascii="David" w:hAnsi="David" w:cs="David"/>
          <w:sz w:val="24"/>
          <w:szCs w:val="24"/>
          <w:rtl/>
        </w:rPr>
        <w:t xml:space="preserve"> </w:t>
      </w:r>
      <w:r w:rsidRPr="00B47301">
        <w:rPr>
          <w:rFonts w:ascii="David" w:hAnsi="David" w:cs="David" w:hint="eastAsia"/>
          <w:sz w:val="24"/>
          <w:szCs w:val="24"/>
          <w:rtl/>
        </w:rPr>
        <w:t>במתן</w:t>
      </w:r>
      <w:r w:rsidRPr="00B47301">
        <w:rPr>
          <w:rFonts w:ascii="David" w:hAnsi="David" w:cs="David"/>
          <w:sz w:val="24"/>
          <w:szCs w:val="24"/>
          <w:rtl/>
        </w:rPr>
        <w:t xml:space="preserve"> </w:t>
      </w:r>
      <w:r w:rsidRPr="00B47301">
        <w:rPr>
          <w:rFonts w:ascii="David" w:hAnsi="David" w:cs="David" w:hint="eastAsia"/>
          <w:sz w:val="24"/>
          <w:szCs w:val="24"/>
          <w:rtl/>
        </w:rPr>
        <w:t>השירותים</w:t>
      </w:r>
      <w:r w:rsidRPr="00B47301">
        <w:rPr>
          <w:rFonts w:ascii="David" w:hAnsi="David" w:cs="David"/>
          <w:sz w:val="24"/>
          <w:szCs w:val="24"/>
          <w:rtl/>
        </w:rPr>
        <w:t xml:space="preserve"> </w:t>
      </w:r>
      <w:r w:rsidRPr="00B47301">
        <w:rPr>
          <w:rFonts w:ascii="David" w:hAnsi="David" w:cs="David" w:hint="cs"/>
          <w:sz w:val="24"/>
          <w:szCs w:val="24"/>
          <w:rtl/>
        </w:rPr>
        <w:t xml:space="preserve"> </w:t>
      </w:r>
      <w:r w:rsidRPr="00B47301">
        <w:rPr>
          <w:rFonts w:ascii="David" w:hAnsi="David" w:cs="David" w:hint="eastAsia"/>
          <w:sz w:val="24"/>
          <w:szCs w:val="24"/>
          <w:rtl/>
        </w:rPr>
        <w:t>נשוא</w:t>
      </w:r>
      <w:r w:rsidRPr="00B47301">
        <w:rPr>
          <w:rFonts w:ascii="David" w:hAnsi="David" w:cs="David"/>
          <w:sz w:val="24"/>
          <w:szCs w:val="24"/>
          <w:rtl/>
        </w:rPr>
        <w:t xml:space="preserve"> </w:t>
      </w:r>
      <w:r w:rsidRPr="00B47301">
        <w:rPr>
          <w:rFonts w:ascii="David" w:hAnsi="David" w:cs="David" w:hint="eastAsia"/>
          <w:sz w:val="24"/>
          <w:szCs w:val="24"/>
          <w:rtl/>
        </w:rPr>
        <w:t>מכרז</w:t>
      </w:r>
      <w:r w:rsidRPr="00B47301">
        <w:rPr>
          <w:rFonts w:ascii="David" w:hAnsi="David" w:cs="David"/>
          <w:sz w:val="24"/>
          <w:szCs w:val="24"/>
          <w:rtl/>
        </w:rPr>
        <w:t xml:space="preserve"> </w:t>
      </w:r>
      <w:r w:rsidRPr="00B47301">
        <w:rPr>
          <w:rFonts w:ascii="David" w:hAnsi="David" w:cs="David" w:hint="cs"/>
          <w:sz w:val="24"/>
          <w:szCs w:val="24"/>
          <w:rtl/>
        </w:rPr>
        <w:t>זה במשך כל תקופת מתן השירותים</w:t>
      </w:r>
      <w:r>
        <w:rPr>
          <w:rFonts w:ascii="David" w:hAnsi="David" w:cs="David" w:hint="cs"/>
          <w:sz w:val="24"/>
          <w:szCs w:val="24"/>
          <w:rtl/>
        </w:rPr>
        <w:t>:</w:t>
      </w:r>
    </w:p>
    <w:p w:rsidR="00E45785" w:rsidRPr="00F42216" w:rsidRDefault="00E45785" w:rsidP="00A427E7">
      <w:pPr>
        <w:widowControl w:val="0"/>
        <w:numPr>
          <w:ilvl w:val="3"/>
          <w:numId w:val="4"/>
        </w:numPr>
        <w:spacing w:line="360" w:lineRule="auto"/>
        <w:ind w:left="1948" w:hanging="868"/>
        <w:jc w:val="both"/>
        <w:rPr>
          <w:rFonts w:ascii="David" w:hAnsi="David" w:cs="David"/>
          <w:sz w:val="24"/>
          <w:szCs w:val="24"/>
        </w:rPr>
      </w:pPr>
      <w:r>
        <w:rPr>
          <w:rFonts w:ascii="David" w:hAnsi="David" w:cs="David" w:hint="cs"/>
          <w:sz w:val="24"/>
          <w:szCs w:val="24"/>
          <w:rtl/>
        </w:rPr>
        <w:t>כ</w:t>
      </w:r>
      <w:r w:rsidRPr="00F42216">
        <w:rPr>
          <w:rFonts w:ascii="David" w:hAnsi="David" w:cs="David" w:hint="cs"/>
          <w:sz w:val="24"/>
          <w:szCs w:val="24"/>
          <w:rtl/>
        </w:rPr>
        <w:t xml:space="preserve">לכלן </w:t>
      </w:r>
      <w:r w:rsidRPr="00F42216">
        <w:rPr>
          <w:rFonts w:ascii="David" w:hAnsi="David" w:cs="David"/>
          <w:sz w:val="24"/>
          <w:szCs w:val="24"/>
          <w:rtl/>
        </w:rPr>
        <w:t>–</w:t>
      </w:r>
      <w:r w:rsidRPr="00F42216">
        <w:rPr>
          <w:rFonts w:ascii="David" w:hAnsi="David" w:cs="David" w:hint="cs"/>
          <w:sz w:val="24"/>
          <w:szCs w:val="24"/>
          <w:rtl/>
        </w:rPr>
        <w:t xml:space="preserve"> בעל ניסיון של 3 שנים לפחות ב</w:t>
      </w:r>
      <w:r w:rsidRPr="00F42216">
        <w:rPr>
          <w:rFonts w:ascii="David" w:hAnsi="David" w:cs="David"/>
          <w:sz w:val="24"/>
          <w:szCs w:val="24"/>
          <w:rtl/>
        </w:rPr>
        <w:t>בדיקות כלכליות</w:t>
      </w:r>
      <w:r>
        <w:rPr>
          <w:rFonts w:ascii="David" w:hAnsi="David" w:cs="David" w:hint="cs"/>
          <w:sz w:val="24"/>
          <w:szCs w:val="24"/>
          <w:rtl/>
        </w:rPr>
        <w:t>,</w:t>
      </w:r>
      <w:r w:rsidRPr="00F42216">
        <w:rPr>
          <w:rFonts w:ascii="David" w:hAnsi="David" w:cs="David"/>
          <w:sz w:val="24"/>
          <w:szCs w:val="24"/>
        </w:rPr>
        <w:t xml:space="preserve">,cost benefit </w:t>
      </w:r>
      <w:r>
        <w:rPr>
          <w:rFonts w:ascii="David" w:hAnsi="David" w:cs="David" w:hint="cs"/>
          <w:sz w:val="24"/>
          <w:szCs w:val="24"/>
          <w:rtl/>
        </w:rPr>
        <w:t xml:space="preserve"> </w:t>
      </w:r>
      <w:r w:rsidRPr="00F42216">
        <w:rPr>
          <w:rFonts w:ascii="David" w:hAnsi="David" w:cs="David"/>
          <w:sz w:val="24"/>
          <w:szCs w:val="24"/>
          <w:rtl/>
        </w:rPr>
        <w:t>הערכות שווי, הכנת תקציב, ניתוח פרויקטים בתחום הנדל"ן ובני</w:t>
      </w:r>
      <w:r w:rsidRPr="00F42216">
        <w:rPr>
          <w:rFonts w:ascii="David" w:hAnsi="David" w:cs="David" w:hint="cs"/>
          <w:sz w:val="24"/>
          <w:szCs w:val="24"/>
          <w:rtl/>
        </w:rPr>
        <w:t>ה וכדומה.</w:t>
      </w:r>
    </w:p>
    <w:p w:rsidR="00E45785" w:rsidRDefault="00E45785" w:rsidP="00A427E7">
      <w:pPr>
        <w:widowControl w:val="0"/>
        <w:numPr>
          <w:ilvl w:val="3"/>
          <w:numId w:val="4"/>
        </w:numPr>
        <w:spacing w:line="360" w:lineRule="auto"/>
        <w:ind w:left="1948" w:hanging="868"/>
        <w:jc w:val="both"/>
        <w:rPr>
          <w:rFonts w:ascii="David" w:hAnsi="David" w:cs="David"/>
          <w:sz w:val="24"/>
          <w:szCs w:val="24"/>
        </w:rPr>
      </w:pPr>
      <w:r w:rsidRPr="00F42216">
        <w:rPr>
          <w:rFonts w:ascii="David" w:hAnsi="David" w:cs="David" w:hint="eastAsia"/>
          <w:sz w:val="24"/>
          <w:szCs w:val="24"/>
          <w:rtl/>
        </w:rPr>
        <w:t>כמאי</w:t>
      </w:r>
      <w:r w:rsidRPr="00F42216">
        <w:rPr>
          <w:rFonts w:ascii="David" w:hAnsi="David" w:cs="David"/>
          <w:sz w:val="24"/>
          <w:szCs w:val="24"/>
          <w:rtl/>
        </w:rPr>
        <w:t xml:space="preserve"> – בעל ניסיון של 3 שנים לפחות בבדיקת כתבי כמו</w:t>
      </w:r>
      <w:r>
        <w:rPr>
          <w:rFonts w:ascii="David" w:hAnsi="David" w:cs="David"/>
          <w:sz w:val="24"/>
          <w:szCs w:val="24"/>
          <w:rtl/>
        </w:rPr>
        <w:t>יות, הכנת כתבי כמויות ואומדני</w:t>
      </w:r>
      <w:r>
        <w:rPr>
          <w:rFonts w:ascii="David" w:hAnsi="David" w:cs="David" w:hint="cs"/>
          <w:sz w:val="24"/>
          <w:szCs w:val="24"/>
          <w:rtl/>
        </w:rPr>
        <w:t>ם.</w:t>
      </w:r>
    </w:p>
    <w:p w:rsidR="00F64862" w:rsidRPr="00F64862" w:rsidRDefault="00F64862" w:rsidP="00A427E7">
      <w:pPr>
        <w:widowControl w:val="0"/>
        <w:numPr>
          <w:ilvl w:val="3"/>
          <w:numId w:val="4"/>
        </w:numPr>
        <w:spacing w:line="360" w:lineRule="auto"/>
        <w:ind w:left="1948" w:hanging="868"/>
        <w:jc w:val="both"/>
        <w:rPr>
          <w:rFonts w:ascii="David" w:hAnsi="David" w:cs="David"/>
          <w:sz w:val="24"/>
          <w:szCs w:val="24"/>
          <w:rtl/>
        </w:rPr>
      </w:pPr>
      <w:r w:rsidRPr="00F64862">
        <w:rPr>
          <w:rFonts w:ascii="David" w:hAnsi="David" w:cs="David" w:hint="cs"/>
          <w:sz w:val="24"/>
          <w:szCs w:val="24"/>
          <w:rtl/>
        </w:rPr>
        <w:t xml:space="preserve">בעלי תפקידים נוספים </w:t>
      </w:r>
      <w:r w:rsidRPr="00F64862">
        <w:rPr>
          <w:rFonts w:ascii="David" w:hAnsi="David" w:cs="David"/>
          <w:sz w:val="24"/>
          <w:szCs w:val="24"/>
          <w:rtl/>
        </w:rPr>
        <w:t>–</w:t>
      </w:r>
      <w:r w:rsidRPr="00F64862">
        <w:rPr>
          <w:rFonts w:ascii="David" w:hAnsi="David" w:cs="David" w:hint="cs"/>
          <w:sz w:val="24"/>
          <w:szCs w:val="24"/>
          <w:rtl/>
        </w:rPr>
        <w:t xml:space="preserve"> המשרד רשאי לדרוש מהציע להעסיק כוח אדם נוסף (כששכירים או כמיקור חוץ) בעלי ידע ומומחיות נדרשים בתחומי התכנון והבנייה לפרויקטים ספציפיים לשיקול דעת המשרד. לדוגמא, יועץ מיגון, יועץ בניה כפרית ועוד.   </w:t>
      </w:r>
    </w:p>
    <w:p w:rsidR="00E45785" w:rsidRPr="00497992" w:rsidRDefault="00E45785" w:rsidP="00A427E7">
      <w:pPr>
        <w:widowControl w:val="0"/>
        <w:numPr>
          <w:ilvl w:val="3"/>
          <w:numId w:val="4"/>
        </w:numPr>
        <w:spacing w:line="360" w:lineRule="auto"/>
        <w:ind w:left="1948" w:hanging="868"/>
        <w:jc w:val="both"/>
        <w:rPr>
          <w:rFonts w:ascii="David" w:hAnsi="David" w:cs="David"/>
          <w:sz w:val="24"/>
          <w:szCs w:val="24"/>
        </w:rPr>
      </w:pPr>
      <w:r w:rsidRPr="00497992">
        <w:rPr>
          <w:rFonts w:ascii="David" w:hAnsi="David" w:cs="David"/>
          <w:sz w:val="24"/>
          <w:szCs w:val="24"/>
          <w:rtl/>
        </w:rPr>
        <w:t xml:space="preserve">על המציע </w:t>
      </w:r>
      <w:r w:rsidRPr="00497992">
        <w:rPr>
          <w:rFonts w:ascii="David" w:hAnsi="David" w:cs="David" w:hint="cs"/>
          <w:sz w:val="24"/>
          <w:szCs w:val="24"/>
          <w:rtl/>
        </w:rPr>
        <w:t xml:space="preserve">מוטלת החובה </w:t>
      </w:r>
      <w:r w:rsidRPr="00497992">
        <w:rPr>
          <w:rFonts w:ascii="David" w:hAnsi="David" w:cs="David"/>
          <w:sz w:val="24"/>
          <w:szCs w:val="24"/>
          <w:rtl/>
        </w:rPr>
        <w:t xml:space="preserve">להגיש </w:t>
      </w:r>
      <w:r w:rsidRPr="00497992">
        <w:rPr>
          <w:rFonts w:ascii="David" w:hAnsi="David" w:cs="David" w:hint="cs"/>
          <w:sz w:val="24"/>
          <w:szCs w:val="24"/>
          <w:rtl/>
        </w:rPr>
        <w:t xml:space="preserve">לאישור מראש של המשרד </w:t>
      </w:r>
      <w:r w:rsidRPr="00497992">
        <w:rPr>
          <w:rFonts w:ascii="David" w:hAnsi="David" w:cs="David"/>
          <w:sz w:val="24"/>
          <w:szCs w:val="24"/>
          <w:rtl/>
        </w:rPr>
        <w:t xml:space="preserve">את </w:t>
      </w:r>
      <w:r w:rsidRPr="00497992">
        <w:rPr>
          <w:rFonts w:ascii="David" w:hAnsi="David" w:cs="David" w:hint="cs"/>
          <w:sz w:val="24"/>
          <w:szCs w:val="24"/>
          <w:rtl/>
        </w:rPr>
        <w:t>אנשי המקצוע הקבועים שבכוונתו להעסיק לצורך מתן השירותים כנדרש לעיל</w:t>
      </w:r>
      <w:r w:rsidRPr="00497992">
        <w:rPr>
          <w:rFonts w:ascii="David" w:hAnsi="David" w:cs="David" w:hint="cs"/>
          <w:sz w:val="24"/>
          <w:szCs w:val="24"/>
          <w:rtl/>
          <w:lang w:bidi="he"/>
        </w:rPr>
        <w:t xml:space="preserve">, </w:t>
      </w:r>
      <w:r w:rsidRPr="00497992">
        <w:rPr>
          <w:rFonts w:ascii="David" w:hAnsi="David" w:cs="David" w:hint="cs"/>
          <w:sz w:val="24"/>
          <w:szCs w:val="24"/>
          <w:rtl/>
        </w:rPr>
        <w:t xml:space="preserve">לרבות המצאת </w:t>
      </w:r>
      <w:r w:rsidRPr="00497992">
        <w:rPr>
          <w:rFonts w:ascii="David" w:hAnsi="David" w:cs="David"/>
          <w:sz w:val="24"/>
          <w:szCs w:val="24"/>
          <w:rtl/>
        </w:rPr>
        <w:t xml:space="preserve">כל המסמכים הנדרשים </w:t>
      </w:r>
      <w:r w:rsidRPr="00497992">
        <w:rPr>
          <w:rFonts w:ascii="David" w:hAnsi="David" w:cs="David" w:hint="cs"/>
          <w:sz w:val="24"/>
          <w:szCs w:val="24"/>
          <w:rtl/>
          <w:lang w:bidi="he"/>
        </w:rPr>
        <w:t xml:space="preserve"> </w:t>
      </w:r>
      <w:r w:rsidRPr="00497992">
        <w:rPr>
          <w:rFonts w:ascii="David" w:hAnsi="David" w:cs="David"/>
          <w:sz w:val="24"/>
          <w:szCs w:val="24"/>
          <w:rtl/>
        </w:rPr>
        <w:t>ל</w:t>
      </w:r>
      <w:r w:rsidRPr="00497992">
        <w:rPr>
          <w:rFonts w:ascii="David" w:hAnsi="David" w:cs="David" w:hint="cs"/>
          <w:sz w:val="24"/>
          <w:szCs w:val="24"/>
          <w:rtl/>
        </w:rPr>
        <w:t>הוכחת הניסיון המקצועי הנדרש ל</w:t>
      </w:r>
      <w:r w:rsidRPr="00497992">
        <w:rPr>
          <w:rFonts w:ascii="David" w:hAnsi="David" w:cs="David"/>
          <w:sz w:val="24"/>
          <w:szCs w:val="24"/>
          <w:rtl/>
        </w:rPr>
        <w:t>תפקידים אלה</w:t>
      </w:r>
      <w:r w:rsidRPr="00497992">
        <w:rPr>
          <w:rFonts w:ascii="David" w:hAnsi="David" w:cs="David" w:hint="cs"/>
          <w:sz w:val="24"/>
          <w:szCs w:val="24"/>
          <w:rtl/>
          <w:lang w:bidi="he"/>
        </w:rPr>
        <w:t xml:space="preserve">. </w:t>
      </w:r>
    </w:p>
    <w:p w:rsidR="00C649D7" w:rsidRPr="00874F48" w:rsidRDefault="00C649D7" w:rsidP="00A427E7">
      <w:pPr>
        <w:widowControl w:val="0"/>
        <w:numPr>
          <w:ilvl w:val="3"/>
          <w:numId w:val="4"/>
        </w:numPr>
        <w:spacing w:line="360" w:lineRule="auto"/>
        <w:ind w:left="2090" w:hanging="1010"/>
        <w:jc w:val="both"/>
        <w:rPr>
          <w:rFonts w:cs="David"/>
          <w:sz w:val="24"/>
          <w:szCs w:val="24"/>
          <w:rtl/>
        </w:rPr>
      </w:pPr>
      <w:r w:rsidRPr="00874F48">
        <w:rPr>
          <w:rFonts w:cs="David" w:hint="cs"/>
          <w:sz w:val="24"/>
          <w:szCs w:val="24"/>
          <w:rtl/>
        </w:rPr>
        <w:t xml:space="preserve">ניתן יהיה להשתמש באנשי המקצוע המפורטים </w:t>
      </w:r>
      <w:proofErr w:type="spellStart"/>
      <w:r w:rsidRPr="00874F48">
        <w:rPr>
          <w:rFonts w:cs="David" w:hint="cs"/>
          <w:sz w:val="24"/>
          <w:szCs w:val="24"/>
          <w:rtl/>
        </w:rPr>
        <w:t>בס"ק</w:t>
      </w:r>
      <w:proofErr w:type="spellEnd"/>
      <w:r w:rsidRPr="00874F48">
        <w:rPr>
          <w:rFonts w:cs="David" w:hint="cs"/>
          <w:sz w:val="24"/>
          <w:szCs w:val="24"/>
          <w:rtl/>
        </w:rPr>
        <w:t xml:space="preserve"> </w:t>
      </w:r>
      <w:r w:rsidR="008B5BAD" w:rsidRPr="00874F48">
        <w:rPr>
          <w:rFonts w:cs="David" w:hint="cs"/>
          <w:sz w:val="24"/>
          <w:szCs w:val="24"/>
          <w:rtl/>
        </w:rPr>
        <w:t>10.2.3.1</w:t>
      </w:r>
      <w:r w:rsidR="00F64862">
        <w:rPr>
          <w:rFonts w:cs="David" w:hint="cs"/>
          <w:sz w:val="24"/>
          <w:szCs w:val="24"/>
          <w:rtl/>
        </w:rPr>
        <w:t xml:space="preserve">, 10.2.3.2 ו-10.2.3.3 </w:t>
      </w:r>
      <w:r w:rsidR="00BC3E4A">
        <w:rPr>
          <w:rFonts w:cs="David" w:hint="cs"/>
          <w:sz w:val="24"/>
          <w:szCs w:val="24"/>
          <w:rtl/>
        </w:rPr>
        <w:t>רק</w:t>
      </w:r>
      <w:r w:rsidRPr="00874F48">
        <w:rPr>
          <w:rFonts w:cs="David" w:hint="cs"/>
          <w:sz w:val="24"/>
          <w:szCs w:val="24"/>
          <w:rtl/>
        </w:rPr>
        <w:t xml:space="preserve"> לפי תעריפי שעות. התמורה בגינם תשולם בהתאם לאמור ב</w:t>
      </w:r>
      <w:r w:rsidRPr="00874F48">
        <w:rPr>
          <w:rFonts w:cs="David"/>
          <w:sz w:val="24"/>
          <w:szCs w:val="24"/>
          <w:rtl/>
        </w:rPr>
        <w:t>הורא</w:t>
      </w:r>
      <w:r w:rsidRPr="00874F48">
        <w:rPr>
          <w:rFonts w:cs="David" w:hint="cs"/>
          <w:sz w:val="24"/>
          <w:szCs w:val="24"/>
          <w:rtl/>
        </w:rPr>
        <w:t xml:space="preserve">ת </w:t>
      </w:r>
      <w:proofErr w:type="spellStart"/>
      <w:r w:rsidRPr="00874F48">
        <w:rPr>
          <w:rFonts w:cs="David" w:hint="cs"/>
          <w:sz w:val="24"/>
          <w:szCs w:val="24"/>
          <w:rtl/>
        </w:rPr>
        <w:t>תכ"ם</w:t>
      </w:r>
      <w:proofErr w:type="spellEnd"/>
      <w:r w:rsidRPr="00874F48">
        <w:rPr>
          <w:rFonts w:cs="David"/>
          <w:sz w:val="24"/>
          <w:szCs w:val="24"/>
          <w:rtl/>
        </w:rPr>
        <w:t xml:space="preserve"> מספר 8.1.1- התקשרות עם נותני ש</w:t>
      </w:r>
      <w:r w:rsidRPr="00874F48">
        <w:rPr>
          <w:rFonts w:cs="David" w:hint="cs"/>
          <w:sz w:val="24"/>
          <w:szCs w:val="24"/>
          <w:rtl/>
        </w:rPr>
        <w:t>י</w:t>
      </w:r>
      <w:r w:rsidRPr="00874F48">
        <w:rPr>
          <w:rFonts w:cs="David"/>
          <w:sz w:val="24"/>
          <w:szCs w:val="24"/>
          <w:rtl/>
        </w:rPr>
        <w:t>רותים חיצוניים</w:t>
      </w:r>
      <w:r w:rsidRPr="00874F48">
        <w:rPr>
          <w:rFonts w:cs="David" w:hint="cs"/>
          <w:sz w:val="24"/>
          <w:szCs w:val="24"/>
          <w:rtl/>
          <w:lang w:bidi="he"/>
        </w:rPr>
        <w:t xml:space="preserve">, </w:t>
      </w:r>
      <w:r w:rsidRPr="00874F48">
        <w:rPr>
          <w:rFonts w:cs="David" w:hint="cs"/>
          <w:sz w:val="24"/>
          <w:szCs w:val="24"/>
          <w:rtl/>
        </w:rPr>
        <w:t xml:space="preserve">והודעת </w:t>
      </w:r>
      <w:proofErr w:type="spellStart"/>
      <w:r w:rsidRPr="00874F48">
        <w:rPr>
          <w:rFonts w:cs="David" w:hint="cs"/>
          <w:sz w:val="24"/>
          <w:szCs w:val="24"/>
          <w:rtl/>
        </w:rPr>
        <w:t>תכ</w:t>
      </w:r>
      <w:proofErr w:type="spellEnd"/>
      <w:r w:rsidRPr="00874F48">
        <w:rPr>
          <w:rFonts w:cs="David" w:hint="cs"/>
          <w:sz w:val="24"/>
          <w:szCs w:val="24"/>
          <w:rtl/>
          <w:lang w:bidi="he"/>
        </w:rPr>
        <w:t>"</w:t>
      </w:r>
      <w:r w:rsidR="00874F48" w:rsidRPr="00874F48">
        <w:rPr>
          <w:rFonts w:cs="David" w:hint="cs"/>
          <w:sz w:val="24"/>
          <w:szCs w:val="24"/>
          <w:rtl/>
        </w:rPr>
        <w:t xml:space="preserve">ם 8.1.1.1 - </w:t>
      </w:r>
      <w:r w:rsidRPr="00874F48">
        <w:rPr>
          <w:rFonts w:cs="David" w:hint="cs"/>
          <w:sz w:val="24"/>
          <w:szCs w:val="24"/>
          <w:rtl/>
        </w:rPr>
        <w:t>תעריפי התקשרות עם נותני שירותים חיצוניים והכל בהתאם לסיווג נותן השירותים</w:t>
      </w:r>
      <w:r w:rsidR="00BC3E4A">
        <w:rPr>
          <w:rFonts w:cs="David" w:hint="cs"/>
          <w:sz w:val="24"/>
          <w:szCs w:val="24"/>
          <w:rtl/>
        </w:rPr>
        <w:t xml:space="preserve"> ליועצים בניהול (מקצועות שונים)</w:t>
      </w:r>
      <w:r w:rsidRPr="00874F48">
        <w:rPr>
          <w:rFonts w:cs="David" w:hint="cs"/>
          <w:sz w:val="24"/>
          <w:szCs w:val="24"/>
          <w:rtl/>
          <w:lang w:bidi="he"/>
        </w:rPr>
        <w:t>.</w:t>
      </w:r>
    </w:p>
    <w:p w:rsidR="00E45785" w:rsidRPr="00C93BB8" w:rsidRDefault="00E45785" w:rsidP="00A427E7">
      <w:pPr>
        <w:widowControl w:val="0"/>
        <w:numPr>
          <w:ilvl w:val="1"/>
          <w:numId w:val="4"/>
        </w:numPr>
        <w:spacing w:after="271" w:line="360" w:lineRule="auto"/>
        <w:ind w:left="1098" w:hanging="567"/>
        <w:jc w:val="both"/>
        <w:rPr>
          <w:rFonts w:ascii="David" w:hAnsi="David" w:cs="David"/>
          <w:sz w:val="24"/>
          <w:szCs w:val="24"/>
        </w:rPr>
      </w:pPr>
      <w:r>
        <w:rPr>
          <w:rFonts w:ascii="David" w:hAnsi="David" w:cs="David" w:hint="cs"/>
          <w:sz w:val="24"/>
          <w:szCs w:val="24"/>
          <w:rtl/>
        </w:rPr>
        <w:t>היקף העסקתו</w:t>
      </w:r>
      <w:r w:rsidRPr="00C93BB8">
        <w:rPr>
          <w:rFonts w:ascii="David" w:hAnsi="David" w:cs="David" w:hint="cs"/>
          <w:sz w:val="24"/>
          <w:szCs w:val="24"/>
          <w:rtl/>
        </w:rPr>
        <w:t xml:space="preserve"> של כוח האדם המפורט בסעיף 10 יהיה בהתאם למפורט בסעיף התמורה למכרז ולחוזה. </w:t>
      </w:r>
    </w:p>
    <w:p w:rsidR="00E45785" w:rsidRPr="00C93BB8" w:rsidRDefault="00E45785" w:rsidP="00A427E7">
      <w:pPr>
        <w:widowControl w:val="0"/>
        <w:numPr>
          <w:ilvl w:val="1"/>
          <w:numId w:val="4"/>
        </w:numPr>
        <w:spacing w:after="271" w:line="360" w:lineRule="auto"/>
        <w:ind w:left="1098" w:hanging="567"/>
        <w:jc w:val="both"/>
        <w:rPr>
          <w:rFonts w:ascii="David" w:hAnsi="David" w:cs="David"/>
          <w:sz w:val="24"/>
          <w:szCs w:val="24"/>
        </w:rPr>
      </w:pPr>
      <w:r w:rsidRPr="00C93BB8">
        <w:rPr>
          <w:rFonts w:ascii="David" w:hAnsi="David" w:cs="David" w:hint="cs"/>
          <w:sz w:val="24"/>
          <w:szCs w:val="24"/>
          <w:rtl/>
        </w:rPr>
        <w:t xml:space="preserve">מובהר בזאת, כי על המציע הזוכה להעסיק את כוח האדם מטעמו במתן שירותים לפי חוזה זה בהתאם לכל דין, לרבות בדבר שעות עבודה. </w:t>
      </w:r>
    </w:p>
    <w:p w:rsidR="00E45785" w:rsidRPr="00C93BB8" w:rsidRDefault="00E45785" w:rsidP="00A427E7">
      <w:pPr>
        <w:widowControl w:val="0"/>
        <w:numPr>
          <w:ilvl w:val="1"/>
          <w:numId w:val="4"/>
        </w:numPr>
        <w:spacing w:after="271" w:line="360" w:lineRule="auto"/>
        <w:ind w:left="1098" w:hanging="567"/>
        <w:jc w:val="both"/>
        <w:rPr>
          <w:rFonts w:ascii="David" w:hAnsi="David" w:cs="David"/>
          <w:sz w:val="24"/>
          <w:szCs w:val="24"/>
        </w:rPr>
      </w:pPr>
      <w:r w:rsidRPr="00C93BB8">
        <w:rPr>
          <w:rFonts w:ascii="David" w:hAnsi="David" w:cs="David" w:hint="cs"/>
          <w:sz w:val="24"/>
          <w:szCs w:val="24"/>
          <w:rtl/>
        </w:rPr>
        <w:t xml:space="preserve">כל אנשי הצוות המקצועיים הנדרשים על פי המכרז והחוזה, יועסקו על ידי המציע הזוכה בין כעובדים של המציע או בין לפי חוזה קבלני כבעלי מקצוע עצמאיים, ובלבד שיתחייבו למלא את חובותיהם לפי דרישות המכרז והחוזה. </w:t>
      </w:r>
    </w:p>
    <w:p w:rsidR="00E45785" w:rsidRPr="00C93BB8" w:rsidRDefault="00E45785" w:rsidP="00FF513A">
      <w:pPr>
        <w:widowControl w:val="0"/>
        <w:numPr>
          <w:ilvl w:val="1"/>
          <w:numId w:val="4"/>
        </w:numPr>
        <w:spacing w:after="271" w:line="360" w:lineRule="auto"/>
        <w:ind w:left="1098" w:hanging="567"/>
        <w:jc w:val="both"/>
        <w:rPr>
          <w:rFonts w:ascii="David" w:hAnsi="David" w:cs="David"/>
          <w:sz w:val="24"/>
          <w:szCs w:val="24"/>
        </w:rPr>
      </w:pPr>
      <w:r w:rsidRPr="00C93BB8">
        <w:rPr>
          <w:rFonts w:ascii="David" w:hAnsi="David" w:cs="David" w:hint="cs"/>
          <w:sz w:val="24"/>
          <w:szCs w:val="24"/>
          <w:rtl/>
        </w:rPr>
        <w:t>מבלי</w:t>
      </w:r>
      <w:r w:rsidRPr="00C93BB8">
        <w:rPr>
          <w:rFonts w:ascii="David" w:hAnsi="David" w:cs="David"/>
          <w:sz w:val="24"/>
          <w:szCs w:val="24"/>
          <w:rtl/>
        </w:rPr>
        <w:t xml:space="preserve"> </w:t>
      </w:r>
      <w:r w:rsidRPr="00C93BB8">
        <w:rPr>
          <w:rFonts w:ascii="David" w:hAnsi="David" w:cs="David" w:hint="cs"/>
          <w:sz w:val="24"/>
          <w:szCs w:val="24"/>
          <w:rtl/>
        </w:rPr>
        <w:t>לגרוע</w:t>
      </w:r>
      <w:r w:rsidRPr="00C93BB8">
        <w:rPr>
          <w:rFonts w:ascii="David" w:hAnsi="David" w:cs="David"/>
          <w:sz w:val="24"/>
          <w:szCs w:val="24"/>
          <w:rtl/>
        </w:rPr>
        <w:t xml:space="preserve"> </w:t>
      </w:r>
      <w:r w:rsidRPr="00C93BB8">
        <w:rPr>
          <w:rFonts w:ascii="David" w:hAnsi="David" w:cs="David" w:hint="cs"/>
          <w:sz w:val="24"/>
          <w:szCs w:val="24"/>
          <w:rtl/>
        </w:rPr>
        <w:t>מתוקף</w:t>
      </w:r>
      <w:r w:rsidRPr="00C93BB8">
        <w:rPr>
          <w:rFonts w:ascii="David" w:hAnsi="David" w:cs="David"/>
          <w:sz w:val="24"/>
          <w:szCs w:val="24"/>
          <w:rtl/>
        </w:rPr>
        <w:t xml:space="preserve"> </w:t>
      </w:r>
      <w:r w:rsidRPr="00C93BB8">
        <w:rPr>
          <w:rFonts w:ascii="David" w:hAnsi="David" w:cs="David" w:hint="cs"/>
          <w:sz w:val="24"/>
          <w:szCs w:val="24"/>
          <w:rtl/>
        </w:rPr>
        <w:t>האמור</w:t>
      </w:r>
      <w:r w:rsidRPr="00C93BB8">
        <w:rPr>
          <w:rFonts w:ascii="David" w:hAnsi="David" w:cs="David"/>
          <w:sz w:val="24"/>
          <w:szCs w:val="24"/>
          <w:rtl/>
        </w:rPr>
        <w:t xml:space="preserve"> </w:t>
      </w:r>
      <w:r w:rsidRPr="00C93BB8">
        <w:rPr>
          <w:rFonts w:ascii="David" w:hAnsi="David" w:cs="David" w:hint="cs"/>
          <w:sz w:val="24"/>
          <w:szCs w:val="24"/>
          <w:rtl/>
        </w:rPr>
        <w:t>לעיל</w:t>
      </w:r>
      <w:r w:rsidRPr="00C93BB8">
        <w:rPr>
          <w:rFonts w:ascii="David" w:hAnsi="David" w:cs="David"/>
          <w:sz w:val="24"/>
          <w:szCs w:val="24"/>
          <w:rtl/>
        </w:rPr>
        <w:t xml:space="preserve">, </w:t>
      </w:r>
      <w:r w:rsidRPr="00C93BB8">
        <w:rPr>
          <w:rFonts w:ascii="David" w:hAnsi="David" w:cs="David" w:hint="cs"/>
          <w:sz w:val="24"/>
          <w:szCs w:val="24"/>
          <w:rtl/>
        </w:rPr>
        <w:t>מוסכם</w:t>
      </w:r>
      <w:r w:rsidRPr="00C93BB8">
        <w:rPr>
          <w:rFonts w:ascii="David" w:hAnsi="David" w:cs="David"/>
          <w:sz w:val="24"/>
          <w:szCs w:val="24"/>
          <w:rtl/>
        </w:rPr>
        <w:t xml:space="preserve"> </w:t>
      </w:r>
      <w:r w:rsidRPr="00C93BB8">
        <w:rPr>
          <w:rFonts w:ascii="David" w:hAnsi="David" w:cs="David" w:hint="cs"/>
          <w:sz w:val="24"/>
          <w:szCs w:val="24"/>
          <w:rtl/>
        </w:rPr>
        <w:t>בזאת</w:t>
      </w:r>
      <w:r w:rsidRPr="00C93BB8">
        <w:rPr>
          <w:rFonts w:ascii="David" w:hAnsi="David" w:cs="David"/>
          <w:sz w:val="24"/>
          <w:szCs w:val="24"/>
          <w:rtl/>
        </w:rPr>
        <w:t xml:space="preserve"> </w:t>
      </w:r>
      <w:r w:rsidRPr="00C93BB8">
        <w:rPr>
          <w:rFonts w:ascii="David" w:hAnsi="David" w:cs="David" w:hint="cs"/>
          <w:sz w:val="24"/>
          <w:szCs w:val="24"/>
          <w:rtl/>
        </w:rPr>
        <w:t>כי</w:t>
      </w:r>
      <w:r w:rsidRPr="00C93BB8">
        <w:rPr>
          <w:rFonts w:ascii="David" w:hAnsi="David" w:cs="David"/>
          <w:sz w:val="24"/>
          <w:szCs w:val="24"/>
          <w:rtl/>
        </w:rPr>
        <w:t xml:space="preserve"> </w:t>
      </w:r>
      <w:r w:rsidRPr="00C93BB8">
        <w:rPr>
          <w:rFonts w:ascii="David" w:hAnsi="David" w:cs="David" w:hint="cs"/>
          <w:sz w:val="24"/>
          <w:szCs w:val="24"/>
          <w:rtl/>
        </w:rPr>
        <w:t>המשרד</w:t>
      </w:r>
      <w:r w:rsidRPr="00C93BB8">
        <w:rPr>
          <w:rFonts w:ascii="David" w:hAnsi="David" w:cs="David"/>
          <w:sz w:val="24"/>
          <w:szCs w:val="24"/>
          <w:rtl/>
        </w:rPr>
        <w:t xml:space="preserve"> </w:t>
      </w:r>
      <w:r w:rsidRPr="00C93BB8">
        <w:rPr>
          <w:rFonts w:ascii="David" w:hAnsi="David" w:cs="David" w:hint="cs"/>
          <w:sz w:val="24"/>
          <w:szCs w:val="24"/>
          <w:rtl/>
        </w:rPr>
        <w:t>יהיה</w:t>
      </w:r>
      <w:r w:rsidRPr="00C93BB8">
        <w:rPr>
          <w:rFonts w:ascii="David" w:hAnsi="David" w:cs="David"/>
          <w:sz w:val="24"/>
          <w:szCs w:val="24"/>
          <w:rtl/>
        </w:rPr>
        <w:t xml:space="preserve"> </w:t>
      </w:r>
      <w:r w:rsidRPr="00C93BB8">
        <w:rPr>
          <w:rFonts w:ascii="David" w:hAnsi="David" w:cs="David" w:hint="cs"/>
          <w:sz w:val="24"/>
          <w:szCs w:val="24"/>
          <w:rtl/>
        </w:rPr>
        <w:t>רשאי</w:t>
      </w:r>
      <w:r w:rsidRPr="00C93BB8">
        <w:rPr>
          <w:rFonts w:ascii="David" w:hAnsi="David" w:cs="David"/>
          <w:sz w:val="24"/>
          <w:szCs w:val="24"/>
          <w:rtl/>
        </w:rPr>
        <w:t xml:space="preserve"> </w:t>
      </w:r>
      <w:r w:rsidRPr="00C93BB8">
        <w:rPr>
          <w:rFonts w:ascii="David" w:hAnsi="David" w:cs="David" w:hint="cs"/>
          <w:sz w:val="24"/>
          <w:szCs w:val="24"/>
          <w:rtl/>
        </w:rPr>
        <w:t>לדרוש</w:t>
      </w:r>
      <w:r w:rsidRPr="00C93BB8">
        <w:rPr>
          <w:rFonts w:ascii="David" w:hAnsi="David" w:cs="David"/>
          <w:sz w:val="24"/>
          <w:szCs w:val="24"/>
          <w:rtl/>
        </w:rPr>
        <w:t xml:space="preserve"> </w:t>
      </w:r>
      <w:r w:rsidRPr="00C93BB8">
        <w:rPr>
          <w:rFonts w:ascii="David" w:hAnsi="David" w:cs="David" w:hint="cs"/>
          <w:sz w:val="24"/>
          <w:szCs w:val="24"/>
          <w:rtl/>
        </w:rPr>
        <w:t>החלפת</w:t>
      </w:r>
      <w:r w:rsidRPr="00C93BB8">
        <w:rPr>
          <w:rFonts w:ascii="David" w:hAnsi="David" w:cs="David"/>
          <w:sz w:val="24"/>
          <w:szCs w:val="24"/>
          <w:rtl/>
        </w:rPr>
        <w:t xml:space="preserve"> </w:t>
      </w:r>
      <w:r w:rsidRPr="00C93BB8">
        <w:rPr>
          <w:rFonts w:ascii="David" w:hAnsi="David" w:cs="David" w:hint="cs"/>
          <w:sz w:val="24"/>
          <w:szCs w:val="24"/>
          <w:rtl/>
        </w:rPr>
        <w:t>מי</w:t>
      </w:r>
      <w:r w:rsidRPr="00C93BB8">
        <w:rPr>
          <w:rFonts w:ascii="David" w:hAnsi="David" w:cs="David"/>
          <w:sz w:val="24"/>
          <w:szCs w:val="24"/>
          <w:rtl/>
        </w:rPr>
        <w:t xml:space="preserve"> </w:t>
      </w:r>
      <w:proofErr w:type="spellStart"/>
      <w:r w:rsidRPr="00C93BB8">
        <w:rPr>
          <w:rFonts w:ascii="David" w:hAnsi="David" w:cs="David" w:hint="cs"/>
          <w:sz w:val="24"/>
          <w:szCs w:val="24"/>
          <w:rtl/>
        </w:rPr>
        <w:t>מממלאי</w:t>
      </w:r>
      <w:proofErr w:type="spellEnd"/>
      <w:r w:rsidRPr="00C93BB8">
        <w:rPr>
          <w:rFonts w:ascii="David" w:hAnsi="David" w:cs="David"/>
          <w:sz w:val="24"/>
          <w:szCs w:val="24"/>
          <w:rtl/>
        </w:rPr>
        <w:t xml:space="preserve"> </w:t>
      </w:r>
      <w:r w:rsidRPr="00C93BB8">
        <w:rPr>
          <w:rFonts w:ascii="David" w:hAnsi="David" w:cs="David" w:hint="cs"/>
          <w:sz w:val="24"/>
          <w:szCs w:val="24"/>
          <w:rtl/>
        </w:rPr>
        <w:t>התפקידים</w:t>
      </w:r>
      <w:r w:rsidRPr="00C93BB8">
        <w:rPr>
          <w:rFonts w:ascii="David" w:hAnsi="David" w:cs="David"/>
          <w:sz w:val="24"/>
          <w:szCs w:val="24"/>
          <w:rtl/>
        </w:rPr>
        <w:t xml:space="preserve"> </w:t>
      </w:r>
      <w:r w:rsidRPr="00C93BB8">
        <w:rPr>
          <w:rFonts w:ascii="David" w:hAnsi="David" w:cs="David" w:hint="cs"/>
          <w:sz w:val="24"/>
          <w:szCs w:val="24"/>
          <w:rtl/>
        </w:rPr>
        <w:t>מאנשי</w:t>
      </w:r>
      <w:r w:rsidRPr="00C93BB8">
        <w:rPr>
          <w:rFonts w:ascii="David" w:hAnsi="David" w:cs="David"/>
          <w:sz w:val="24"/>
          <w:szCs w:val="24"/>
          <w:rtl/>
        </w:rPr>
        <w:t xml:space="preserve"> </w:t>
      </w:r>
      <w:r w:rsidRPr="00C93BB8">
        <w:rPr>
          <w:rFonts w:ascii="David" w:hAnsi="David" w:cs="David" w:hint="cs"/>
          <w:sz w:val="24"/>
          <w:szCs w:val="24"/>
          <w:rtl/>
        </w:rPr>
        <w:t>הצוות</w:t>
      </w:r>
      <w:r w:rsidRPr="00C93BB8">
        <w:rPr>
          <w:rFonts w:ascii="David" w:hAnsi="David" w:cs="David"/>
          <w:sz w:val="24"/>
          <w:szCs w:val="24"/>
          <w:rtl/>
        </w:rPr>
        <w:t xml:space="preserve"> </w:t>
      </w:r>
      <w:r w:rsidRPr="00C93BB8">
        <w:rPr>
          <w:rFonts w:ascii="David" w:hAnsi="David" w:cs="David" w:hint="cs"/>
          <w:sz w:val="24"/>
          <w:szCs w:val="24"/>
          <w:rtl/>
        </w:rPr>
        <w:t>המקצועי</w:t>
      </w:r>
      <w:r w:rsidRPr="00C93BB8">
        <w:rPr>
          <w:rFonts w:ascii="David" w:hAnsi="David" w:cs="David"/>
          <w:sz w:val="24"/>
          <w:szCs w:val="24"/>
          <w:rtl/>
        </w:rPr>
        <w:t xml:space="preserve"> </w:t>
      </w:r>
      <w:r w:rsidRPr="00C93BB8">
        <w:rPr>
          <w:rFonts w:ascii="David" w:hAnsi="David" w:cs="David" w:hint="cs"/>
          <w:sz w:val="24"/>
          <w:szCs w:val="24"/>
          <w:rtl/>
        </w:rPr>
        <w:t>ונותני</w:t>
      </w:r>
      <w:r w:rsidRPr="00C93BB8">
        <w:rPr>
          <w:rFonts w:ascii="David" w:hAnsi="David" w:cs="David"/>
          <w:sz w:val="24"/>
          <w:szCs w:val="24"/>
          <w:rtl/>
        </w:rPr>
        <w:t xml:space="preserve"> </w:t>
      </w:r>
      <w:r w:rsidRPr="00C93BB8">
        <w:rPr>
          <w:rFonts w:ascii="David" w:hAnsi="David" w:cs="David" w:hint="cs"/>
          <w:sz w:val="24"/>
          <w:szCs w:val="24"/>
          <w:rtl/>
        </w:rPr>
        <w:t>השירותים,</w:t>
      </w:r>
      <w:r w:rsidRPr="00C93BB8">
        <w:rPr>
          <w:rFonts w:ascii="David" w:hAnsi="David" w:cs="David"/>
          <w:sz w:val="24"/>
          <w:szCs w:val="24"/>
          <w:rtl/>
        </w:rPr>
        <w:t xml:space="preserve"> </w:t>
      </w:r>
      <w:r w:rsidRPr="00C93BB8">
        <w:rPr>
          <w:rFonts w:ascii="David" w:hAnsi="David" w:cs="David" w:hint="cs"/>
          <w:sz w:val="24"/>
          <w:szCs w:val="24"/>
          <w:rtl/>
        </w:rPr>
        <w:t>לרבות</w:t>
      </w:r>
      <w:r w:rsidRPr="00C93BB8">
        <w:rPr>
          <w:rFonts w:ascii="David" w:hAnsi="David" w:cs="David"/>
          <w:sz w:val="24"/>
          <w:szCs w:val="24"/>
          <w:rtl/>
        </w:rPr>
        <w:t xml:space="preserve"> </w:t>
      </w:r>
      <w:r w:rsidRPr="00C93BB8">
        <w:rPr>
          <w:rFonts w:ascii="David" w:hAnsi="David" w:cs="David" w:hint="cs"/>
          <w:sz w:val="24"/>
          <w:szCs w:val="24"/>
          <w:rtl/>
        </w:rPr>
        <w:t>"</w:t>
      </w:r>
      <w:del w:id="989" w:author="User" w:date="2024-04-02T17:24:00Z">
        <w:r w:rsidDel="00BE0E9A">
          <w:rPr>
            <w:rFonts w:ascii="David" w:hAnsi="David" w:cs="David" w:hint="cs"/>
            <w:sz w:val="24"/>
            <w:szCs w:val="24"/>
            <w:rtl/>
          </w:rPr>
          <w:delText>ראש הצוות</w:delText>
        </w:r>
      </w:del>
      <w:ins w:id="990" w:author="User" w:date="2024-04-02T17:24:00Z">
        <w:r w:rsidR="00BE0E9A">
          <w:rPr>
            <w:rFonts w:ascii="David" w:hAnsi="David" w:cs="David" w:hint="cs"/>
            <w:sz w:val="24"/>
            <w:szCs w:val="24"/>
            <w:rtl/>
          </w:rPr>
          <w:t xml:space="preserve">איש </w:t>
        </w:r>
      </w:ins>
      <w:ins w:id="991" w:author="User" w:date="2024-04-02T18:41:00Z">
        <w:r w:rsidR="00FF513A">
          <w:rPr>
            <w:rFonts w:ascii="David" w:hAnsi="David" w:cs="David" w:hint="cs"/>
            <w:sz w:val="24"/>
            <w:szCs w:val="24"/>
            <w:rtl/>
          </w:rPr>
          <w:t>צוות 1, איש צוות 2, איש צוות 3</w:t>
        </w:r>
      </w:ins>
      <w:ins w:id="992" w:author="User" w:date="2024-04-02T18:42:00Z">
        <w:r w:rsidR="00FF513A">
          <w:rPr>
            <w:rFonts w:ascii="David" w:hAnsi="David" w:cs="David" w:hint="cs"/>
            <w:sz w:val="24"/>
            <w:szCs w:val="24"/>
            <w:rtl/>
          </w:rPr>
          <w:t>,</w:t>
        </w:r>
      </w:ins>
      <w:del w:id="993" w:author="User" w:date="2024-04-02T18:41:00Z">
        <w:r w:rsidRPr="00C93BB8" w:rsidDel="00FF513A">
          <w:rPr>
            <w:rFonts w:ascii="David" w:hAnsi="David" w:cs="David" w:hint="cs"/>
            <w:sz w:val="24"/>
            <w:szCs w:val="24"/>
            <w:rtl/>
          </w:rPr>
          <w:delText>"</w:delText>
        </w:r>
        <w:r w:rsidDel="00FF513A">
          <w:rPr>
            <w:rFonts w:ascii="David" w:hAnsi="David" w:cs="David" w:hint="cs"/>
            <w:sz w:val="24"/>
            <w:szCs w:val="24"/>
            <w:rtl/>
          </w:rPr>
          <w:delText>, "הבקר"</w:delText>
        </w:r>
      </w:del>
      <w:r>
        <w:rPr>
          <w:rFonts w:ascii="David" w:hAnsi="David" w:cs="David" w:hint="cs"/>
          <w:sz w:val="24"/>
          <w:szCs w:val="24"/>
          <w:rtl/>
        </w:rPr>
        <w:t xml:space="preserve"> או כל אחד מהיועצים האחרים,</w:t>
      </w:r>
      <w:r w:rsidRPr="00C93BB8">
        <w:rPr>
          <w:rFonts w:ascii="David" w:hAnsi="David" w:cs="David" w:hint="cs"/>
          <w:sz w:val="24"/>
          <w:szCs w:val="24"/>
          <w:rtl/>
        </w:rPr>
        <w:t xml:space="preserve"> והחברה</w:t>
      </w:r>
      <w:r w:rsidRPr="00C93BB8">
        <w:rPr>
          <w:rFonts w:ascii="David" w:hAnsi="David" w:cs="David"/>
          <w:sz w:val="24"/>
          <w:szCs w:val="24"/>
          <w:rtl/>
        </w:rPr>
        <w:t xml:space="preserve"> </w:t>
      </w:r>
      <w:r w:rsidRPr="00C93BB8">
        <w:rPr>
          <w:rFonts w:ascii="David" w:hAnsi="David" w:cs="David" w:hint="cs"/>
          <w:sz w:val="24"/>
          <w:szCs w:val="24"/>
          <w:rtl/>
        </w:rPr>
        <w:t>תהיה</w:t>
      </w:r>
      <w:r w:rsidRPr="00C93BB8">
        <w:rPr>
          <w:rFonts w:ascii="David" w:hAnsi="David" w:cs="David"/>
          <w:sz w:val="24"/>
          <w:szCs w:val="24"/>
          <w:rtl/>
        </w:rPr>
        <w:t xml:space="preserve"> </w:t>
      </w:r>
      <w:r w:rsidRPr="00C93BB8">
        <w:rPr>
          <w:rFonts w:ascii="David" w:hAnsi="David" w:cs="David" w:hint="cs"/>
          <w:sz w:val="24"/>
          <w:szCs w:val="24"/>
          <w:rtl/>
        </w:rPr>
        <w:t>חייבת</w:t>
      </w:r>
      <w:r w:rsidRPr="00C93BB8">
        <w:rPr>
          <w:rFonts w:ascii="David" w:hAnsi="David" w:cs="David"/>
          <w:sz w:val="24"/>
          <w:szCs w:val="24"/>
          <w:rtl/>
        </w:rPr>
        <w:t xml:space="preserve"> </w:t>
      </w:r>
      <w:r w:rsidRPr="00C93BB8">
        <w:rPr>
          <w:rFonts w:ascii="David" w:hAnsi="David" w:cs="David" w:hint="cs"/>
          <w:sz w:val="24"/>
          <w:szCs w:val="24"/>
          <w:rtl/>
        </w:rPr>
        <w:t>להיענות</w:t>
      </w:r>
      <w:r w:rsidRPr="00C93BB8">
        <w:rPr>
          <w:rFonts w:ascii="David" w:hAnsi="David" w:cs="David"/>
          <w:sz w:val="24"/>
          <w:szCs w:val="24"/>
          <w:rtl/>
        </w:rPr>
        <w:t xml:space="preserve"> </w:t>
      </w:r>
      <w:r w:rsidRPr="00C93BB8">
        <w:rPr>
          <w:rFonts w:ascii="David" w:hAnsi="David" w:cs="David" w:hint="cs"/>
          <w:sz w:val="24"/>
          <w:szCs w:val="24"/>
          <w:rtl/>
        </w:rPr>
        <w:t>לדרישת</w:t>
      </w:r>
      <w:r w:rsidRPr="00C93BB8">
        <w:rPr>
          <w:rFonts w:ascii="David" w:hAnsi="David" w:cs="David"/>
          <w:sz w:val="24"/>
          <w:szCs w:val="24"/>
          <w:rtl/>
        </w:rPr>
        <w:t xml:space="preserve"> </w:t>
      </w:r>
      <w:r w:rsidRPr="00C93BB8">
        <w:rPr>
          <w:rFonts w:ascii="David" w:hAnsi="David" w:cs="David" w:hint="cs"/>
          <w:sz w:val="24"/>
          <w:szCs w:val="24"/>
          <w:rtl/>
        </w:rPr>
        <w:t>המשרד</w:t>
      </w:r>
      <w:r w:rsidRPr="00C93BB8">
        <w:rPr>
          <w:rFonts w:ascii="David" w:hAnsi="David" w:cs="David"/>
          <w:sz w:val="24"/>
          <w:szCs w:val="24"/>
          <w:rtl/>
        </w:rPr>
        <w:t xml:space="preserve"> </w:t>
      </w:r>
      <w:r w:rsidRPr="00C93BB8">
        <w:rPr>
          <w:rFonts w:ascii="David" w:hAnsi="David" w:cs="David" w:hint="cs"/>
          <w:sz w:val="24"/>
          <w:szCs w:val="24"/>
          <w:rtl/>
        </w:rPr>
        <w:t>כאמור</w:t>
      </w:r>
      <w:r w:rsidRPr="00C93BB8">
        <w:rPr>
          <w:rFonts w:ascii="David" w:hAnsi="David" w:cs="David"/>
          <w:sz w:val="24"/>
          <w:szCs w:val="24"/>
          <w:rtl/>
        </w:rPr>
        <w:t xml:space="preserve">, </w:t>
      </w:r>
      <w:r w:rsidRPr="00C93BB8">
        <w:rPr>
          <w:rFonts w:ascii="David" w:hAnsi="David" w:cs="David" w:hint="cs"/>
          <w:sz w:val="24"/>
          <w:szCs w:val="24"/>
          <w:rtl/>
        </w:rPr>
        <w:t>תוך</w:t>
      </w:r>
      <w:r w:rsidRPr="00C93BB8">
        <w:rPr>
          <w:rFonts w:ascii="David" w:hAnsi="David" w:cs="David"/>
          <w:sz w:val="24"/>
          <w:szCs w:val="24"/>
          <w:rtl/>
        </w:rPr>
        <w:t xml:space="preserve"> </w:t>
      </w:r>
      <w:r w:rsidRPr="00C93BB8">
        <w:rPr>
          <w:rFonts w:ascii="David" w:hAnsi="David" w:cs="David" w:hint="cs"/>
          <w:sz w:val="24"/>
          <w:szCs w:val="24"/>
          <w:rtl/>
        </w:rPr>
        <w:t>30</w:t>
      </w:r>
      <w:r w:rsidRPr="00C93BB8">
        <w:rPr>
          <w:rFonts w:ascii="David" w:hAnsi="David" w:cs="David"/>
          <w:sz w:val="24"/>
          <w:szCs w:val="24"/>
          <w:rtl/>
        </w:rPr>
        <w:t xml:space="preserve"> </w:t>
      </w:r>
      <w:r w:rsidRPr="00C93BB8">
        <w:rPr>
          <w:rFonts w:ascii="David" w:hAnsi="David" w:cs="David" w:hint="cs"/>
          <w:sz w:val="24"/>
          <w:szCs w:val="24"/>
          <w:rtl/>
        </w:rPr>
        <w:t>יום</w:t>
      </w:r>
      <w:r w:rsidRPr="00C93BB8">
        <w:rPr>
          <w:rFonts w:ascii="David" w:hAnsi="David" w:cs="David"/>
          <w:sz w:val="24"/>
          <w:szCs w:val="24"/>
          <w:rtl/>
        </w:rPr>
        <w:t xml:space="preserve"> </w:t>
      </w:r>
      <w:r w:rsidRPr="00C93BB8">
        <w:rPr>
          <w:rFonts w:ascii="David" w:hAnsi="David" w:cs="David" w:hint="cs"/>
          <w:sz w:val="24"/>
          <w:szCs w:val="24"/>
          <w:rtl/>
        </w:rPr>
        <w:t>מיום</w:t>
      </w:r>
      <w:r w:rsidRPr="00C93BB8">
        <w:rPr>
          <w:rFonts w:ascii="David" w:hAnsi="David" w:cs="David"/>
          <w:sz w:val="24"/>
          <w:szCs w:val="24"/>
          <w:rtl/>
        </w:rPr>
        <w:t xml:space="preserve"> </w:t>
      </w:r>
      <w:r w:rsidRPr="00C93BB8">
        <w:rPr>
          <w:rFonts w:ascii="David" w:hAnsi="David" w:cs="David" w:hint="cs"/>
          <w:sz w:val="24"/>
          <w:szCs w:val="24"/>
          <w:rtl/>
        </w:rPr>
        <w:t>הדרישה, ולהציג לאישור המשרד מועמדים חלופיים העומדים</w:t>
      </w:r>
      <w:r w:rsidRPr="00C93BB8">
        <w:rPr>
          <w:rFonts w:ascii="David" w:hAnsi="David" w:cs="David"/>
          <w:sz w:val="24"/>
          <w:szCs w:val="24"/>
          <w:rtl/>
        </w:rPr>
        <w:t xml:space="preserve"> </w:t>
      </w:r>
      <w:r w:rsidRPr="00C93BB8">
        <w:rPr>
          <w:rFonts w:ascii="David" w:hAnsi="David" w:cs="David" w:hint="cs"/>
          <w:sz w:val="24"/>
          <w:szCs w:val="24"/>
          <w:rtl/>
        </w:rPr>
        <w:t>בתנאי</w:t>
      </w:r>
      <w:r w:rsidRPr="00C93BB8">
        <w:rPr>
          <w:rFonts w:ascii="David" w:hAnsi="David" w:cs="David"/>
          <w:sz w:val="24"/>
          <w:szCs w:val="24"/>
          <w:rtl/>
        </w:rPr>
        <w:t xml:space="preserve"> </w:t>
      </w:r>
      <w:r w:rsidRPr="00C93BB8">
        <w:rPr>
          <w:rFonts w:ascii="David" w:hAnsi="David" w:cs="David" w:hint="cs"/>
          <w:sz w:val="24"/>
          <w:szCs w:val="24"/>
          <w:rtl/>
        </w:rPr>
        <w:t>הסף</w:t>
      </w:r>
      <w:r w:rsidRPr="00C93BB8">
        <w:rPr>
          <w:rFonts w:ascii="David" w:hAnsi="David" w:cs="David"/>
          <w:sz w:val="24"/>
          <w:szCs w:val="24"/>
          <w:rtl/>
        </w:rPr>
        <w:t xml:space="preserve"> </w:t>
      </w:r>
      <w:r w:rsidR="00360A04">
        <w:rPr>
          <w:rFonts w:ascii="David" w:hAnsi="David" w:cs="David" w:hint="cs"/>
          <w:sz w:val="24"/>
          <w:szCs w:val="24"/>
          <w:rtl/>
        </w:rPr>
        <w:t xml:space="preserve">וניקוד זהה לכל הפחות, לאמות המידה </w:t>
      </w:r>
      <w:r w:rsidRPr="00C93BB8">
        <w:rPr>
          <w:rFonts w:ascii="David" w:hAnsi="David" w:cs="David" w:hint="cs"/>
          <w:sz w:val="24"/>
          <w:szCs w:val="24"/>
          <w:rtl/>
        </w:rPr>
        <w:t>הקבועים</w:t>
      </w:r>
      <w:r w:rsidRPr="00C93BB8">
        <w:rPr>
          <w:rFonts w:ascii="David" w:hAnsi="David" w:cs="David"/>
          <w:sz w:val="24"/>
          <w:szCs w:val="24"/>
          <w:rtl/>
        </w:rPr>
        <w:t xml:space="preserve"> </w:t>
      </w:r>
      <w:r w:rsidRPr="00C93BB8">
        <w:rPr>
          <w:rFonts w:ascii="David" w:hAnsi="David" w:cs="David" w:hint="cs"/>
          <w:sz w:val="24"/>
          <w:szCs w:val="24"/>
          <w:rtl/>
        </w:rPr>
        <w:t>במסמכי</w:t>
      </w:r>
      <w:r w:rsidRPr="00C93BB8">
        <w:rPr>
          <w:rFonts w:ascii="David" w:hAnsi="David" w:cs="David"/>
          <w:sz w:val="24"/>
          <w:szCs w:val="24"/>
          <w:rtl/>
        </w:rPr>
        <w:t xml:space="preserve"> </w:t>
      </w:r>
      <w:r w:rsidRPr="00C93BB8">
        <w:rPr>
          <w:rFonts w:ascii="David" w:hAnsi="David" w:cs="David" w:hint="cs"/>
          <w:sz w:val="24"/>
          <w:szCs w:val="24"/>
          <w:rtl/>
        </w:rPr>
        <w:t>המכרז לפי העניין</w:t>
      </w:r>
      <w:r w:rsidR="00360A04">
        <w:rPr>
          <w:rFonts w:ascii="David" w:hAnsi="David" w:cs="David" w:hint="cs"/>
          <w:sz w:val="24"/>
          <w:szCs w:val="24"/>
          <w:rtl/>
        </w:rPr>
        <w:t xml:space="preserve"> אילו היו מנוקדים בזמן הגשת ההצעות</w:t>
      </w:r>
      <w:r w:rsidRPr="00C93BB8">
        <w:rPr>
          <w:rFonts w:ascii="David" w:hAnsi="David" w:cs="David"/>
          <w:sz w:val="24"/>
          <w:szCs w:val="24"/>
          <w:rtl/>
        </w:rPr>
        <w:t>.</w:t>
      </w:r>
      <w:r w:rsidRPr="00C93BB8">
        <w:rPr>
          <w:rFonts w:ascii="David" w:hAnsi="David" w:cs="David" w:hint="cs"/>
          <w:sz w:val="24"/>
          <w:szCs w:val="24"/>
          <w:rtl/>
        </w:rPr>
        <w:t xml:space="preserve"> לחברה לא תהיה כל טענה בעניין זה וכל העלויות וההוצאות הכרוכות בהחלפה יהיו על חשבונה של החברה וכן כל הכרוך בהכשרת </w:t>
      </w:r>
      <w:r>
        <w:rPr>
          <w:rFonts w:ascii="David" w:hAnsi="David" w:cs="David" w:hint="cs"/>
          <w:sz w:val="24"/>
          <w:szCs w:val="24"/>
          <w:rtl/>
        </w:rPr>
        <w:t>איש צוות חלופי לצורך הפעלתו המי</w:t>
      </w:r>
      <w:r w:rsidRPr="00C93BB8">
        <w:rPr>
          <w:rFonts w:ascii="David" w:hAnsi="David" w:cs="David" w:hint="cs"/>
          <w:sz w:val="24"/>
          <w:szCs w:val="24"/>
          <w:rtl/>
        </w:rPr>
        <w:t>דית.</w:t>
      </w:r>
    </w:p>
    <w:p w:rsidR="00E45785" w:rsidRPr="00BD47FF" w:rsidRDefault="00E45785" w:rsidP="00FF513A">
      <w:pPr>
        <w:widowControl w:val="0"/>
        <w:numPr>
          <w:ilvl w:val="1"/>
          <w:numId w:val="4"/>
        </w:numPr>
        <w:spacing w:after="271" w:line="360" w:lineRule="auto"/>
        <w:ind w:left="1098" w:hanging="567"/>
        <w:jc w:val="both"/>
        <w:rPr>
          <w:rFonts w:ascii="David" w:hAnsi="David" w:cs="David"/>
          <w:sz w:val="24"/>
          <w:szCs w:val="24"/>
        </w:rPr>
      </w:pPr>
      <w:r w:rsidRPr="00C93BB8">
        <w:rPr>
          <w:rFonts w:ascii="David" w:hAnsi="David" w:cs="David"/>
          <w:sz w:val="24"/>
          <w:szCs w:val="24"/>
          <w:rtl/>
        </w:rPr>
        <w:lastRenderedPageBreak/>
        <w:t>בכל מקרה בו תבקש החברה להחליף מי מאנשי הצוות שפורט על ידה בהצעה יהיה עליה לפנות למשרד בכתב בבקשה לאישור החילוף לפחות 30 יום מראש. כל החלפה כאמור תהיה טעונה אישורו של המשרד מראש ובכתב</w:t>
      </w:r>
      <w:r w:rsidR="00360A04">
        <w:rPr>
          <w:rFonts w:ascii="David" w:hAnsi="David" w:cs="David" w:hint="cs"/>
          <w:sz w:val="24"/>
          <w:szCs w:val="24"/>
          <w:rtl/>
        </w:rPr>
        <w:t xml:space="preserve"> ובלבד והמועמד החלופי היה עומד</w:t>
      </w:r>
      <w:r w:rsidR="00360A04" w:rsidRPr="00C93BB8">
        <w:rPr>
          <w:rFonts w:ascii="David" w:hAnsi="David" w:cs="David"/>
          <w:sz w:val="24"/>
          <w:szCs w:val="24"/>
          <w:rtl/>
        </w:rPr>
        <w:t xml:space="preserve"> </w:t>
      </w:r>
      <w:r w:rsidR="00360A04" w:rsidRPr="00C93BB8">
        <w:rPr>
          <w:rFonts w:ascii="David" w:hAnsi="David" w:cs="David" w:hint="cs"/>
          <w:sz w:val="24"/>
          <w:szCs w:val="24"/>
          <w:rtl/>
        </w:rPr>
        <w:t>בתנאי</w:t>
      </w:r>
      <w:r w:rsidR="00360A04" w:rsidRPr="00C93BB8">
        <w:rPr>
          <w:rFonts w:ascii="David" w:hAnsi="David" w:cs="David"/>
          <w:sz w:val="24"/>
          <w:szCs w:val="24"/>
          <w:rtl/>
        </w:rPr>
        <w:t xml:space="preserve"> </w:t>
      </w:r>
      <w:r w:rsidR="00360A04" w:rsidRPr="00C93BB8">
        <w:rPr>
          <w:rFonts w:ascii="David" w:hAnsi="David" w:cs="David" w:hint="cs"/>
          <w:sz w:val="24"/>
          <w:szCs w:val="24"/>
          <w:rtl/>
        </w:rPr>
        <w:t>הסף</w:t>
      </w:r>
      <w:r w:rsidR="00360A04" w:rsidRPr="00C93BB8">
        <w:rPr>
          <w:rFonts w:ascii="David" w:hAnsi="David" w:cs="David"/>
          <w:sz w:val="24"/>
          <w:szCs w:val="24"/>
          <w:rtl/>
        </w:rPr>
        <w:t xml:space="preserve"> </w:t>
      </w:r>
      <w:r w:rsidR="00360A04">
        <w:rPr>
          <w:rFonts w:ascii="David" w:hAnsi="David" w:cs="David" w:hint="cs"/>
          <w:sz w:val="24"/>
          <w:szCs w:val="24"/>
          <w:rtl/>
        </w:rPr>
        <w:t xml:space="preserve">ומנוקד בניקוד זהה לכל הפחות, לאמות המידה </w:t>
      </w:r>
      <w:r w:rsidR="00360A04" w:rsidRPr="00C93BB8">
        <w:rPr>
          <w:rFonts w:ascii="David" w:hAnsi="David" w:cs="David" w:hint="cs"/>
          <w:sz w:val="24"/>
          <w:szCs w:val="24"/>
          <w:rtl/>
        </w:rPr>
        <w:t>הקבועים</w:t>
      </w:r>
      <w:r w:rsidR="00360A04" w:rsidRPr="00C93BB8">
        <w:rPr>
          <w:rFonts w:ascii="David" w:hAnsi="David" w:cs="David"/>
          <w:sz w:val="24"/>
          <w:szCs w:val="24"/>
          <w:rtl/>
        </w:rPr>
        <w:t xml:space="preserve"> </w:t>
      </w:r>
      <w:r w:rsidR="00360A04" w:rsidRPr="00C93BB8">
        <w:rPr>
          <w:rFonts w:ascii="David" w:hAnsi="David" w:cs="David" w:hint="cs"/>
          <w:sz w:val="24"/>
          <w:szCs w:val="24"/>
          <w:rtl/>
        </w:rPr>
        <w:t>במסמכי</w:t>
      </w:r>
      <w:r w:rsidR="00360A04" w:rsidRPr="00C93BB8">
        <w:rPr>
          <w:rFonts w:ascii="David" w:hAnsi="David" w:cs="David"/>
          <w:sz w:val="24"/>
          <w:szCs w:val="24"/>
          <w:rtl/>
        </w:rPr>
        <w:t xml:space="preserve"> </w:t>
      </w:r>
      <w:r w:rsidR="00360A04" w:rsidRPr="00C93BB8">
        <w:rPr>
          <w:rFonts w:ascii="David" w:hAnsi="David" w:cs="David" w:hint="cs"/>
          <w:sz w:val="24"/>
          <w:szCs w:val="24"/>
          <w:rtl/>
        </w:rPr>
        <w:t>המכרז לפי העניין</w:t>
      </w:r>
      <w:r w:rsidR="00360A04">
        <w:rPr>
          <w:rFonts w:ascii="David" w:hAnsi="David" w:cs="David" w:hint="cs"/>
          <w:sz w:val="24"/>
          <w:szCs w:val="24"/>
          <w:rtl/>
        </w:rPr>
        <w:t xml:space="preserve"> אילו היו מנוקדים בזמן הגשת ההצעות</w:t>
      </w:r>
      <w:r w:rsidR="00360A04" w:rsidRPr="00C93BB8">
        <w:rPr>
          <w:rFonts w:ascii="David" w:hAnsi="David" w:cs="David"/>
          <w:sz w:val="24"/>
          <w:szCs w:val="24"/>
          <w:rtl/>
        </w:rPr>
        <w:t>.</w:t>
      </w:r>
      <w:r w:rsidR="00360A04">
        <w:rPr>
          <w:rFonts w:ascii="David" w:hAnsi="David" w:cs="David" w:hint="cs"/>
          <w:sz w:val="24"/>
          <w:szCs w:val="24"/>
          <w:rtl/>
        </w:rPr>
        <w:t xml:space="preserve"> </w:t>
      </w:r>
      <w:r w:rsidRPr="00C93BB8">
        <w:rPr>
          <w:rFonts w:ascii="David" w:hAnsi="David" w:cs="David"/>
          <w:sz w:val="24"/>
          <w:szCs w:val="24"/>
          <w:rtl/>
        </w:rPr>
        <w:t xml:space="preserve">המשרד יהיה רשאי </w:t>
      </w:r>
      <w:proofErr w:type="spellStart"/>
      <w:r w:rsidRPr="00C93BB8">
        <w:rPr>
          <w:rFonts w:ascii="David" w:hAnsi="David" w:cs="David"/>
          <w:sz w:val="24"/>
          <w:szCs w:val="24"/>
          <w:rtl/>
        </w:rPr>
        <w:t>ליתן</w:t>
      </w:r>
      <w:proofErr w:type="spellEnd"/>
      <w:r w:rsidRPr="00C93BB8">
        <w:rPr>
          <w:rFonts w:ascii="David" w:hAnsi="David" w:cs="David"/>
          <w:sz w:val="24"/>
          <w:szCs w:val="24"/>
          <w:rtl/>
        </w:rPr>
        <w:t xml:space="preserve"> את אישורו, או להימנע מכך, לפי שיקול דעתו המוחלט. </w:t>
      </w:r>
      <w:r>
        <w:rPr>
          <w:rFonts w:ascii="David" w:hAnsi="David" w:cs="David" w:hint="cs"/>
          <w:sz w:val="24"/>
          <w:szCs w:val="24"/>
          <w:rtl/>
        </w:rPr>
        <w:t xml:space="preserve">את </w:t>
      </w:r>
      <w:r w:rsidRPr="00C93BB8">
        <w:rPr>
          <w:rFonts w:ascii="David" w:hAnsi="David" w:cs="David"/>
          <w:sz w:val="24"/>
          <w:szCs w:val="24"/>
          <w:rtl/>
        </w:rPr>
        <w:t>אנשי הצוות אשר הוצגו בהצעה למכרז (</w:t>
      </w:r>
      <w:del w:id="994" w:author="User" w:date="2024-04-02T17:24:00Z">
        <w:r w:rsidDel="00BE0E9A">
          <w:rPr>
            <w:rFonts w:ascii="David" w:hAnsi="David" w:cs="David" w:hint="cs"/>
            <w:sz w:val="24"/>
            <w:szCs w:val="24"/>
            <w:rtl/>
          </w:rPr>
          <w:delText>ראש הצוות</w:delText>
        </w:r>
      </w:del>
      <w:ins w:id="995" w:author="User" w:date="2024-04-02T17:24:00Z">
        <w:r w:rsidR="00BE0E9A">
          <w:rPr>
            <w:rFonts w:ascii="David" w:hAnsi="David" w:cs="David" w:hint="cs"/>
            <w:sz w:val="24"/>
            <w:szCs w:val="24"/>
            <w:rtl/>
          </w:rPr>
          <w:t xml:space="preserve">איש </w:t>
        </w:r>
      </w:ins>
      <w:ins w:id="996" w:author="User" w:date="2024-04-02T18:42:00Z">
        <w:r w:rsidR="00FF513A">
          <w:rPr>
            <w:rFonts w:ascii="David" w:hAnsi="David" w:cs="David" w:hint="cs"/>
            <w:sz w:val="24"/>
            <w:szCs w:val="24"/>
            <w:rtl/>
          </w:rPr>
          <w:t>צוות 1, איש צוות 2, איש צוות 3</w:t>
        </w:r>
      </w:ins>
      <w:del w:id="997" w:author="User" w:date="2024-04-02T18:42:00Z">
        <w:r w:rsidRPr="00C93BB8" w:rsidDel="00FF513A">
          <w:rPr>
            <w:rFonts w:ascii="David" w:hAnsi="David" w:cs="David"/>
            <w:sz w:val="24"/>
            <w:szCs w:val="24"/>
            <w:rtl/>
          </w:rPr>
          <w:delText xml:space="preserve"> ו</w:delText>
        </w:r>
        <w:r w:rsidDel="00FF513A">
          <w:rPr>
            <w:rFonts w:ascii="David" w:hAnsi="David" w:cs="David" w:hint="cs"/>
            <w:sz w:val="24"/>
            <w:szCs w:val="24"/>
            <w:rtl/>
          </w:rPr>
          <w:delText>הבקר</w:delText>
        </w:r>
      </w:del>
      <w:r w:rsidRPr="00C93BB8">
        <w:rPr>
          <w:rFonts w:ascii="David" w:hAnsi="David" w:cs="David"/>
          <w:sz w:val="24"/>
          <w:szCs w:val="24"/>
          <w:rtl/>
        </w:rPr>
        <w:t xml:space="preserve">) לא ניתן יהיה להחליף במשך </w:t>
      </w:r>
      <w:r w:rsidRPr="00C93BB8">
        <w:rPr>
          <w:rFonts w:ascii="David" w:hAnsi="David" w:cs="David" w:hint="cs"/>
          <w:sz w:val="24"/>
          <w:szCs w:val="24"/>
          <w:rtl/>
        </w:rPr>
        <w:t xml:space="preserve">תקופה </w:t>
      </w:r>
      <w:r w:rsidRPr="00C93BB8">
        <w:rPr>
          <w:rFonts w:ascii="David" w:hAnsi="David" w:cs="David"/>
          <w:sz w:val="24"/>
          <w:szCs w:val="24"/>
          <w:rtl/>
        </w:rPr>
        <w:t>של שנה ממועד חתימת החוזה על ידי מורשה החתימה של המשרד.</w:t>
      </w:r>
    </w:p>
    <w:p w:rsidR="00E45785" w:rsidRPr="00C93BB8" w:rsidRDefault="00E45785" w:rsidP="00A427E7">
      <w:pPr>
        <w:pStyle w:val="ad"/>
        <w:widowControl w:val="0"/>
        <w:numPr>
          <w:ilvl w:val="0"/>
          <w:numId w:val="4"/>
        </w:numPr>
        <w:spacing w:after="0" w:line="360" w:lineRule="auto"/>
        <w:ind w:left="357" w:hanging="357"/>
        <w:rPr>
          <w:rFonts w:ascii="Times New Roman" w:hAnsi="Times New Roman" w:cs="David"/>
          <w:b/>
          <w:bCs/>
          <w:sz w:val="24"/>
          <w:szCs w:val="24"/>
          <w:u w:val="single"/>
        </w:rPr>
      </w:pPr>
      <w:bookmarkStart w:id="998" w:name="bookmark129"/>
      <w:r w:rsidRPr="00C93BB8">
        <w:rPr>
          <w:rStyle w:val="14"/>
          <w:rFonts w:eastAsia="Calibri" w:cs="David"/>
          <w:b/>
          <w:bCs/>
          <w:sz w:val="24"/>
          <w:szCs w:val="24"/>
          <w:rtl/>
        </w:rPr>
        <w:t>העדר יחסי עובד ומעביד</w:t>
      </w:r>
      <w:bookmarkStart w:id="999" w:name="bookmark130"/>
      <w:bookmarkEnd w:id="998"/>
    </w:p>
    <w:p w:rsidR="00E45785" w:rsidRPr="00C93BB8" w:rsidRDefault="00E45785" w:rsidP="00A427E7">
      <w:pPr>
        <w:pStyle w:val="ad"/>
        <w:widowControl w:val="0"/>
        <w:numPr>
          <w:ilvl w:val="1"/>
          <w:numId w:val="4"/>
        </w:numPr>
        <w:spacing w:after="271" w:line="360" w:lineRule="auto"/>
        <w:ind w:left="956" w:hanging="567"/>
        <w:jc w:val="both"/>
        <w:rPr>
          <w:rFonts w:ascii="Times New Roman" w:hAnsi="Times New Roman" w:cs="David"/>
          <w:b/>
          <w:bCs/>
          <w:sz w:val="24"/>
          <w:szCs w:val="24"/>
          <w:u w:val="single"/>
        </w:rPr>
      </w:pP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מצהירה</w:t>
      </w:r>
      <w:r w:rsidRPr="00C93BB8">
        <w:rPr>
          <w:rFonts w:cs="David"/>
          <w:sz w:val="24"/>
          <w:szCs w:val="24"/>
          <w:rtl/>
        </w:rPr>
        <w:t xml:space="preserve"> </w:t>
      </w:r>
      <w:r w:rsidRPr="00C93BB8">
        <w:rPr>
          <w:rFonts w:cs="David" w:hint="cs"/>
          <w:sz w:val="24"/>
          <w:szCs w:val="24"/>
          <w:rtl/>
        </w:rPr>
        <w:t>כי</w:t>
      </w:r>
      <w:r w:rsidRPr="00C93BB8">
        <w:rPr>
          <w:rFonts w:cs="David"/>
          <w:sz w:val="24"/>
          <w:szCs w:val="24"/>
          <w:rtl/>
        </w:rPr>
        <w:t xml:space="preserve"> </w:t>
      </w:r>
      <w:r w:rsidRPr="00C93BB8">
        <w:rPr>
          <w:rFonts w:cs="David" w:hint="cs"/>
          <w:sz w:val="24"/>
          <w:szCs w:val="24"/>
          <w:rtl/>
        </w:rPr>
        <w:t>היא</w:t>
      </w:r>
      <w:r w:rsidRPr="00C93BB8">
        <w:rPr>
          <w:rFonts w:cs="David"/>
          <w:sz w:val="24"/>
          <w:szCs w:val="24"/>
          <w:rtl/>
        </w:rPr>
        <w:t xml:space="preserve"> </w:t>
      </w:r>
      <w:r w:rsidRPr="00C93BB8">
        <w:rPr>
          <w:rFonts w:cs="David" w:hint="cs"/>
          <w:sz w:val="24"/>
          <w:szCs w:val="24"/>
          <w:rtl/>
        </w:rPr>
        <w:t>משמשת</w:t>
      </w:r>
      <w:r w:rsidRPr="00C93BB8">
        <w:rPr>
          <w:rFonts w:cs="David"/>
          <w:sz w:val="24"/>
          <w:szCs w:val="24"/>
          <w:rtl/>
        </w:rPr>
        <w:t xml:space="preserve"> </w:t>
      </w:r>
      <w:r w:rsidRPr="00C93BB8">
        <w:rPr>
          <w:rFonts w:cs="David" w:hint="cs"/>
          <w:sz w:val="24"/>
          <w:szCs w:val="24"/>
          <w:rtl/>
        </w:rPr>
        <w:t>כקבלן</w:t>
      </w:r>
      <w:r w:rsidRPr="00C93BB8">
        <w:rPr>
          <w:rFonts w:cs="David"/>
          <w:sz w:val="24"/>
          <w:szCs w:val="24"/>
          <w:rtl/>
        </w:rPr>
        <w:t xml:space="preserve"> </w:t>
      </w:r>
      <w:r w:rsidRPr="00C93BB8">
        <w:rPr>
          <w:rFonts w:cs="David" w:hint="cs"/>
          <w:sz w:val="24"/>
          <w:szCs w:val="24"/>
          <w:rtl/>
        </w:rPr>
        <w:t>עצמאי</w:t>
      </w:r>
      <w:r w:rsidRPr="00C93BB8">
        <w:rPr>
          <w:rFonts w:cs="David"/>
          <w:sz w:val="24"/>
          <w:szCs w:val="24"/>
          <w:rtl/>
        </w:rPr>
        <w:t xml:space="preserve"> </w:t>
      </w:r>
      <w:r w:rsidRPr="00C93BB8">
        <w:rPr>
          <w:rFonts w:cs="David" w:hint="cs"/>
          <w:sz w:val="24"/>
          <w:szCs w:val="24"/>
          <w:rtl/>
        </w:rPr>
        <w:t>בכל</w:t>
      </w:r>
      <w:r w:rsidRPr="00C93BB8">
        <w:rPr>
          <w:rFonts w:cs="David"/>
          <w:sz w:val="24"/>
          <w:szCs w:val="24"/>
          <w:rtl/>
        </w:rPr>
        <w:t xml:space="preserve"> </w:t>
      </w:r>
      <w:r w:rsidRPr="00C93BB8">
        <w:rPr>
          <w:rFonts w:cs="David" w:hint="cs"/>
          <w:sz w:val="24"/>
          <w:szCs w:val="24"/>
          <w:rtl/>
        </w:rPr>
        <w:t>הקשור</w:t>
      </w:r>
      <w:r w:rsidRPr="00C93BB8">
        <w:rPr>
          <w:rFonts w:cs="David"/>
          <w:sz w:val="24"/>
          <w:szCs w:val="24"/>
          <w:rtl/>
        </w:rPr>
        <w:t xml:space="preserve"> </w:t>
      </w:r>
      <w:r w:rsidRPr="00C93BB8">
        <w:rPr>
          <w:rFonts w:cs="David" w:hint="cs"/>
          <w:sz w:val="24"/>
          <w:szCs w:val="24"/>
          <w:rtl/>
        </w:rPr>
        <w:t>לביצוע</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וכי</w:t>
      </w:r>
      <w:r w:rsidRPr="00C93BB8">
        <w:rPr>
          <w:rFonts w:cs="David"/>
          <w:sz w:val="24"/>
          <w:szCs w:val="24"/>
          <w:rtl/>
        </w:rPr>
        <w:t xml:space="preserve"> </w:t>
      </w:r>
      <w:r w:rsidRPr="00C93BB8">
        <w:rPr>
          <w:rFonts w:cs="David" w:hint="cs"/>
          <w:sz w:val="24"/>
          <w:szCs w:val="24"/>
          <w:rtl/>
        </w:rPr>
        <w:t>היחסים</w:t>
      </w:r>
      <w:r w:rsidRPr="00C93BB8">
        <w:rPr>
          <w:rFonts w:cs="David"/>
          <w:sz w:val="24"/>
          <w:szCs w:val="24"/>
          <w:rtl/>
        </w:rPr>
        <w:t xml:space="preserve"> </w:t>
      </w:r>
      <w:r w:rsidRPr="00C93BB8">
        <w:rPr>
          <w:rFonts w:cs="David" w:hint="cs"/>
          <w:sz w:val="24"/>
          <w:szCs w:val="24"/>
          <w:rtl/>
        </w:rPr>
        <w:t>בין</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לבינה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מי</w:t>
      </w:r>
      <w:r w:rsidRPr="00C93BB8">
        <w:rPr>
          <w:rFonts w:cs="David"/>
          <w:sz w:val="24"/>
          <w:szCs w:val="24"/>
          <w:rtl/>
        </w:rPr>
        <w:t xml:space="preserve"> </w:t>
      </w:r>
      <w:r w:rsidRPr="00C93BB8">
        <w:rPr>
          <w:rFonts w:cs="David" w:hint="cs"/>
          <w:sz w:val="24"/>
          <w:szCs w:val="24"/>
          <w:rtl/>
        </w:rPr>
        <w:t>מטעמה</w:t>
      </w:r>
      <w:r w:rsidRPr="00C93BB8">
        <w:rPr>
          <w:rFonts w:cs="David"/>
          <w:sz w:val="24"/>
          <w:szCs w:val="24"/>
          <w:rtl/>
        </w:rPr>
        <w:t xml:space="preserve"> </w:t>
      </w:r>
      <w:r w:rsidRPr="00C93BB8">
        <w:rPr>
          <w:rFonts w:cs="David" w:hint="cs"/>
          <w:sz w:val="24"/>
          <w:szCs w:val="24"/>
          <w:rtl/>
        </w:rPr>
        <w:t>לפי</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הם</w:t>
      </w:r>
      <w:r w:rsidRPr="00C93BB8">
        <w:rPr>
          <w:rFonts w:cs="David"/>
          <w:sz w:val="24"/>
          <w:szCs w:val="24"/>
          <w:rtl/>
        </w:rPr>
        <w:t xml:space="preserve"> </w:t>
      </w:r>
      <w:r w:rsidRPr="00C93BB8">
        <w:rPr>
          <w:rFonts w:cs="David" w:hint="cs"/>
          <w:sz w:val="24"/>
          <w:szCs w:val="24"/>
          <w:rtl/>
        </w:rPr>
        <w:t>יחסים</w:t>
      </w:r>
      <w:r w:rsidRPr="00C93BB8">
        <w:rPr>
          <w:rFonts w:cs="David"/>
          <w:sz w:val="24"/>
          <w:szCs w:val="24"/>
          <w:rtl/>
        </w:rPr>
        <w:t xml:space="preserve"> </w:t>
      </w:r>
      <w:r w:rsidRPr="00C93BB8">
        <w:rPr>
          <w:rFonts w:cs="David" w:hint="cs"/>
          <w:sz w:val="24"/>
          <w:szCs w:val="24"/>
          <w:rtl/>
        </w:rPr>
        <w:t>שבין</w:t>
      </w:r>
      <w:r w:rsidRPr="00C93BB8">
        <w:rPr>
          <w:rFonts w:cs="David"/>
          <w:sz w:val="24"/>
          <w:szCs w:val="24"/>
          <w:rtl/>
        </w:rPr>
        <w:t xml:space="preserve"> </w:t>
      </w:r>
      <w:r w:rsidRPr="00C93BB8">
        <w:rPr>
          <w:rFonts w:cs="David" w:hint="cs"/>
          <w:sz w:val="24"/>
          <w:szCs w:val="24"/>
          <w:rtl/>
        </w:rPr>
        <w:t>מזמין</w:t>
      </w:r>
      <w:r w:rsidRPr="00C93BB8">
        <w:rPr>
          <w:rFonts w:cs="David"/>
          <w:sz w:val="24"/>
          <w:szCs w:val="24"/>
          <w:rtl/>
        </w:rPr>
        <w:t xml:space="preserve">  </w:t>
      </w:r>
      <w:r w:rsidRPr="00C93BB8">
        <w:rPr>
          <w:rFonts w:cs="David" w:hint="cs"/>
          <w:sz w:val="24"/>
          <w:szCs w:val="24"/>
          <w:rtl/>
        </w:rPr>
        <w:t>לקבלן</w:t>
      </w:r>
      <w:r w:rsidRPr="00C93BB8">
        <w:rPr>
          <w:rFonts w:cs="David"/>
          <w:sz w:val="24"/>
          <w:szCs w:val="24"/>
          <w:rtl/>
        </w:rPr>
        <w:t xml:space="preserve"> </w:t>
      </w:r>
      <w:r w:rsidRPr="00C93BB8">
        <w:rPr>
          <w:rFonts w:cs="David" w:hint="cs"/>
          <w:sz w:val="24"/>
          <w:szCs w:val="24"/>
          <w:rtl/>
        </w:rPr>
        <w:t>עצמאי</w:t>
      </w:r>
      <w:r w:rsidRPr="00C93BB8">
        <w:rPr>
          <w:rFonts w:cs="David"/>
          <w:sz w:val="24"/>
          <w:szCs w:val="24"/>
          <w:rtl/>
        </w:rPr>
        <w:t xml:space="preserve"> </w:t>
      </w:r>
      <w:r w:rsidRPr="00C93BB8">
        <w:rPr>
          <w:rFonts w:cs="David" w:hint="cs"/>
          <w:sz w:val="24"/>
          <w:szCs w:val="24"/>
          <w:rtl/>
        </w:rPr>
        <w:t>הנותן</w:t>
      </w:r>
      <w:r w:rsidRPr="00C93BB8">
        <w:rPr>
          <w:rFonts w:cs="David"/>
          <w:sz w:val="24"/>
          <w:szCs w:val="24"/>
          <w:rtl/>
        </w:rPr>
        <w:t xml:space="preserve"> </w:t>
      </w:r>
      <w:r w:rsidRPr="00C93BB8">
        <w:rPr>
          <w:rFonts w:cs="David" w:hint="cs"/>
          <w:sz w:val="24"/>
          <w:szCs w:val="24"/>
          <w:rtl/>
        </w:rPr>
        <w:t>שירותים</w:t>
      </w:r>
      <w:r w:rsidRPr="00C93BB8">
        <w:rPr>
          <w:rFonts w:cs="David"/>
          <w:sz w:val="24"/>
          <w:szCs w:val="24"/>
          <w:rtl/>
        </w:rPr>
        <w:t>.</w:t>
      </w:r>
    </w:p>
    <w:p w:rsidR="00E45785" w:rsidRPr="00C93BB8" w:rsidRDefault="00E45785" w:rsidP="00A427E7">
      <w:pPr>
        <w:pStyle w:val="ad"/>
        <w:widowControl w:val="0"/>
        <w:numPr>
          <w:ilvl w:val="1"/>
          <w:numId w:val="4"/>
        </w:numPr>
        <w:spacing w:after="271" w:line="360" w:lineRule="auto"/>
        <w:ind w:left="956" w:hanging="567"/>
        <w:jc w:val="both"/>
        <w:rPr>
          <w:rFonts w:ascii="Times New Roman" w:hAnsi="Times New Roman" w:cs="David"/>
          <w:b/>
          <w:bCs/>
          <w:sz w:val="24"/>
          <w:szCs w:val="24"/>
          <w:u w:val="single"/>
        </w:rPr>
      </w:pPr>
      <w:r w:rsidRPr="00C93BB8">
        <w:rPr>
          <w:rFonts w:cs="David" w:hint="cs"/>
          <w:sz w:val="24"/>
          <w:szCs w:val="24"/>
          <w:rtl/>
        </w:rPr>
        <w:t>מוסכם</w:t>
      </w:r>
      <w:r w:rsidRPr="00C93BB8">
        <w:rPr>
          <w:rFonts w:cs="David"/>
          <w:sz w:val="24"/>
          <w:szCs w:val="24"/>
          <w:rtl/>
        </w:rPr>
        <w:t xml:space="preserve"> </w:t>
      </w:r>
      <w:r w:rsidRPr="00C93BB8">
        <w:rPr>
          <w:rFonts w:cs="David" w:hint="cs"/>
          <w:sz w:val="24"/>
          <w:szCs w:val="24"/>
          <w:rtl/>
        </w:rPr>
        <w:t>ומודגש</w:t>
      </w:r>
      <w:r w:rsidRPr="00C93BB8">
        <w:rPr>
          <w:rFonts w:cs="David"/>
          <w:sz w:val="24"/>
          <w:szCs w:val="24"/>
          <w:rtl/>
        </w:rPr>
        <w:t xml:space="preserve"> </w:t>
      </w:r>
      <w:r w:rsidRPr="00C93BB8">
        <w:rPr>
          <w:rFonts w:cs="David" w:hint="cs"/>
          <w:sz w:val="24"/>
          <w:szCs w:val="24"/>
          <w:rtl/>
        </w:rPr>
        <w:t>בזאת</w:t>
      </w:r>
      <w:r w:rsidRPr="00C93BB8">
        <w:rPr>
          <w:rFonts w:cs="David"/>
          <w:sz w:val="24"/>
          <w:szCs w:val="24"/>
          <w:rtl/>
        </w:rPr>
        <w:t xml:space="preserve"> </w:t>
      </w:r>
      <w:r w:rsidRPr="00C93BB8">
        <w:rPr>
          <w:rFonts w:cs="David" w:hint="cs"/>
          <w:sz w:val="24"/>
          <w:szCs w:val="24"/>
          <w:rtl/>
        </w:rPr>
        <w:t>כי</w:t>
      </w:r>
      <w:r w:rsidRPr="00C93BB8">
        <w:rPr>
          <w:rFonts w:cs="David"/>
          <w:sz w:val="24"/>
          <w:szCs w:val="24"/>
          <w:rtl/>
        </w:rPr>
        <w:t xml:space="preserve"> </w:t>
      </w:r>
      <w:r w:rsidRPr="00C93BB8">
        <w:rPr>
          <w:rFonts w:cs="David" w:hint="cs"/>
          <w:sz w:val="24"/>
          <w:szCs w:val="24"/>
          <w:rtl/>
        </w:rPr>
        <w:t>אין</w:t>
      </w:r>
      <w:r w:rsidRPr="00C93BB8">
        <w:rPr>
          <w:rFonts w:cs="David"/>
          <w:sz w:val="24"/>
          <w:szCs w:val="24"/>
          <w:rtl/>
        </w:rPr>
        <w:t xml:space="preserve"> </w:t>
      </w:r>
      <w:r w:rsidRPr="00C93BB8">
        <w:rPr>
          <w:rFonts w:cs="David" w:hint="cs"/>
          <w:sz w:val="24"/>
          <w:szCs w:val="24"/>
          <w:rtl/>
        </w:rPr>
        <w:t>בין</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לבין</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מי</w:t>
      </w:r>
      <w:r w:rsidRPr="00C93BB8">
        <w:rPr>
          <w:rFonts w:cs="David"/>
          <w:sz w:val="24"/>
          <w:szCs w:val="24"/>
          <w:rtl/>
        </w:rPr>
        <w:t xml:space="preserve"> </w:t>
      </w:r>
      <w:r w:rsidRPr="00C93BB8">
        <w:rPr>
          <w:rFonts w:cs="David" w:hint="cs"/>
          <w:sz w:val="24"/>
          <w:szCs w:val="24"/>
          <w:rtl/>
        </w:rPr>
        <w:t>מטעמו</w:t>
      </w:r>
      <w:r w:rsidRPr="00C93BB8">
        <w:rPr>
          <w:rFonts w:cs="David"/>
          <w:sz w:val="24"/>
          <w:szCs w:val="24"/>
          <w:rtl/>
        </w:rPr>
        <w:t xml:space="preserve"> </w:t>
      </w:r>
      <w:r w:rsidRPr="00C93BB8">
        <w:rPr>
          <w:rFonts w:cs="David" w:hint="cs"/>
          <w:sz w:val="24"/>
          <w:szCs w:val="24"/>
          <w:rtl/>
        </w:rPr>
        <w:t>יחסי</w:t>
      </w:r>
      <w:r w:rsidRPr="00C93BB8">
        <w:rPr>
          <w:rFonts w:cs="David"/>
          <w:sz w:val="24"/>
          <w:szCs w:val="24"/>
          <w:rtl/>
        </w:rPr>
        <w:t xml:space="preserve"> </w:t>
      </w:r>
      <w:r w:rsidRPr="00C93BB8">
        <w:rPr>
          <w:rFonts w:cs="David" w:hint="cs"/>
          <w:sz w:val="24"/>
          <w:szCs w:val="24"/>
          <w:rtl/>
        </w:rPr>
        <w:t>עובד</w:t>
      </w:r>
      <w:r w:rsidRPr="00C93BB8">
        <w:rPr>
          <w:rFonts w:cs="David"/>
          <w:sz w:val="24"/>
          <w:szCs w:val="24"/>
          <w:rtl/>
        </w:rPr>
        <w:t xml:space="preserve"> </w:t>
      </w:r>
      <w:r w:rsidRPr="00C93BB8">
        <w:rPr>
          <w:rFonts w:cs="David" w:hint="cs"/>
          <w:sz w:val="24"/>
          <w:szCs w:val="24"/>
          <w:rtl/>
        </w:rPr>
        <w:t>מעביד</w:t>
      </w:r>
      <w:r w:rsidRPr="00C93BB8">
        <w:rPr>
          <w:rFonts w:cs="David"/>
          <w:sz w:val="24"/>
          <w:szCs w:val="24"/>
          <w:rtl/>
        </w:rPr>
        <w:t xml:space="preserve"> </w:t>
      </w:r>
      <w:r w:rsidRPr="00C93BB8">
        <w:rPr>
          <w:rFonts w:cs="David" w:hint="cs"/>
          <w:sz w:val="24"/>
          <w:szCs w:val="24"/>
          <w:rtl/>
        </w:rPr>
        <w:t>לכל</w:t>
      </w:r>
      <w:r w:rsidRPr="00C93BB8">
        <w:rPr>
          <w:rFonts w:cs="David"/>
          <w:sz w:val="24"/>
          <w:szCs w:val="24"/>
          <w:rtl/>
        </w:rPr>
        <w:t xml:space="preserve"> </w:t>
      </w:r>
      <w:r w:rsidRPr="00C93BB8">
        <w:rPr>
          <w:rFonts w:cs="David" w:hint="cs"/>
          <w:sz w:val="24"/>
          <w:szCs w:val="24"/>
          <w:rtl/>
        </w:rPr>
        <w:t>מטרה</w:t>
      </w:r>
      <w:r w:rsidRPr="00C93BB8">
        <w:rPr>
          <w:rFonts w:cs="David"/>
          <w:sz w:val="24"/>
          <w:szCs w:val="24"/>
          <w:rtl/>
        </w:rPr>
        <w:t xml:space="preserve"> </w:t>
      </w:r>
      <w:r w:rsidRPr="00C93BB8">
        <w:rPr>
          <w:rFonts w:cs="David" w:hint="cs"/>
          <w:sz w:val="24"/>
          <w:szCs w:val="24"/>
          <w:rtl/>
        </w:rPr>
        <w:t>שהיא</w:t>
      </w:r>
      <w:r w:rsidRPr="00C93BB8">
        <w:rPr>
          <w:rFonts w:cs="David"/>
          <w:sz w:val="24"/>
          <w:szCs w:val="24"/>
          <w:rtl/>
        </w:rPr>
        <w:t>.</w:t>
      </w:r>
    </w:p>
    <w:p w:rsidR="00E45785" w:rsidRPr="00C93BB8" w:rsidRDefault="00E45785" w:rsidP="00A427E7">
      <w:pPr>
        <w:pStyle w:val="ad"/>
        <w:widowControl w:val="0"/>
        <w:numPr>
          <w:ilvl w:val="1"/>
          <w:numId w:val="4"/>
        </w:numPr>
        <w:spacing w:after="271" w:line="360" w:lineRule="auto"/>
        <w:ind w:left="956" w:hanging="567"/>
        <w:jc w:val="both"/>
        <w:rPr>
          <w:rFonts w:ascii="Times New Roman" w:hAnsi="Times New Roman" w:cs="David"/>
          <w:b/>
          <w:bCs/>
          <w:sz w:val="24"/>
          <w:szCs w:val="24"/>
          <w:u w:val="single"/>
        </w:rPr>
      </w:pPr>
      <w:r w:rsidRPr="00C93BB8">
        <w:rPr>
          <w:rFonts w:cs="David" w:hint="cs"/>
          <w:sz w:val="24"/>
          <w:szCs w:val="24"/>
          <w:rtl/>
        </w:rPr>
        <w:t xml:space="preserve"> מובהר</w:t>
      </w:r>
      <w:r w:rsidRPr="00C93BB8">
        <w:rPr>
          <w:rFonts w:cs="David"/>
          <w:sz w:val="24"/>
          <w:szCs w:val="24"/>
          <w:rtl/>
        </w:rPr>
        <w:t xml:space="preserve"> </w:t>
      </w:r>
      <w:r w:rsidRPr="00C93BB8">
        <w:rPr>
          <w:rFonts w:cs="David" w:hint="cs"/>
          <w:sz w:val="24"/>
          <w:szCs w:val="24"/>
          <w:rtl/>
        </w:rPr>
        <w:t>בזה</w:t>
      </w:r>
      <w:r w:rsidRPr="00C93BB8">
        <w:rPr>
          <w:rFonts w:cs="David"/>
          <w:sz w:val="24"/>
          <w:szCs w:val="24"/>
          <w:rtl/>
        </w:rPr>
        <w:t xml:space="preserve"> </w:t>
      </w:r>
      <w:r w:rsidRPr="00C93BB8">
        <w:rPr>
          <w:rFonts w:cs="David" w:hint="cs"/>
          <w:sz w:val="24"/>
          <w:szCs w:val="24"/>
          <w:rtl/>
        </w:rPr>
        <w:t>כי</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יחולו</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המיסים</w:t>
      </w:r>
      <w:r w:rsidRPr="00C93BB8">
        <w:rPr>
          <w:rFonts w:cs="David"/>
          <w:sz w:val="24"/>
          <w:szCs w:val="24"/>
          <w:rtl/>
        </w:rPr>
        <w:t xml:space="preserve"> </w:t>
      </w:r>
      <w:r w:rsidRPr="00C93BB8">
        <w:rPr>
          <w:rFonts w:cs="David" w:hint="cs"/>
          <w:sz w:val="24"/>
          <w:szCs w:val="24"/>
          <w:rtl/>
        </w:rPr>
        <w:t>ותשלומי</w:t>
      </w:r>
      <w:r w:rsidRPr="00C93BB8">
        <w:rPr>
          <w:rFonts w:cs="David"/>
          <w:sz w:val="24"/>
          <w:szCs w:val="24"/>
          <w:rtl/>
        </w:rPr>
        <w:t xml:space="preserve"> </w:t>
      </w:r>
      <w:r w:rsidRPr="00C93BB8">
        <w:rPr>
          <w:rFonts w:cs="David" w:hint="cs"/>
          <w:sz w:val="24"/>
          <w:szCs w:val="24"/>
          <w:rtl/>
        </w:rPr>
        <w:t>חובה</w:t>
      </w:r>
      <w:r w:rsidRPr="00C93BB8">
        <w:rPr>
          <w:rFonts w:cs="David"/>
          <w:sz w:val="24"/>
          <w:szCs w:val="24"/>
          <w:rtl/>
        </w:rPr>
        <w:t xml:space="preserve"> </w:t>
      </w:r>
      <w:r w:rsidRPr="00C93BB8">
        <w:rPr>
          <w:rFonts w:cs="David" w:hint="cs"/>
          <w:sz w:val="24"/>
          <w:szCs w:val="24"/>
          <w:rtl/>
        </w:rPr>
        <w:t>אחרים</w:t>
      </w:r>
      <w:r w:rsidRPr="00C93BB8">
        <w:rPr>
          <w:rFonts w:cs="David"/>
          <w:sz w:val="24"/>
          <w:szCs w:val="24"/>
          <w:rtl/>
        </w:rPr>
        <w:t xml:space="preserve"> </w:t>
      </w:r>
      <w:r w:rsidRPr="00C93BB8">
        <w:rPr>
          <w:rFonts w:cs="David" w:hint="cs"/>
          <w:sz w:val="24"/>
          <w:szCs w:val="24"/>
          <w:rtl/>
        </w:rPr>
        <w:t>שמעביד</w:t>
      </w:r>
      <w:r w:rsidRPr="00C93BB8">
        <w:rPr>
          <w:rFonts w:cs="David"/>
          <w:sz w:val="24"/>
          <w:szCs w:val="24"/>
          <w:rtl/>
        </w:rPr>
        <w:t xml:space="preserve"> </w:t>
      </w:r>
      <w:r w:rsidRPr="00C93BB8">
        <w:rPr>
          <w:rFonts w:cs="David" w:hint="cs"/>
          <w:sz w:val="24"/>
          <w:szCs w:val="24"/>
          <w:rtl/>
        </w:rPr>
        <w:t>חייב</w:t>
      </w:r>
      <w:r w:rsidRPr="00C93BB8">
        <w:rPr>
          <w:rFonts w:cs="David"/>
          <w:sz w:val="24"/>
          <w:szCs w:val="24"/>
        </w:rPr>
        <w:t xml:space="preserve"> </w:t>
      </w:r>
      <w:proofErr w:type="spellStart"/>
      <w:r w:rsidRPr="00C93BB8">
        <w:rPr>
          <w:rFonts w:cs="David" w:hint="cs"/>
          <w:sz w:val="24"/>
          <w:szCs w:val="24"/>
          <w:rtl/>
        </w:rPr>
        <w:t>לשלמם</w:t>
      </w:r>
      <w:proofErr w:type="spellEnd"/>
      <w:r w:rsidRPr="00C93BB8">
        <w:rPr>
          <w:rFonts w:cs="David"/>
          <w:sz w:val="24"/>
          <w:szCs w:val="24"/>
          <w:rtl/>
        </w:rPr>
        <w:t xml:space="preserve"> </w:t>
      </w:r>
      <w:r w:rsidRPr="00C93BB8">
        <w:rPr>
          <w:rFonts w:cs="David" w:hint="cs"/>
          <w:sz w:val="24"/>
          <w:szCs w:val="24"/>
          <w:rtl/>
        </w:rPr>
        <w:t>בהתאם</w:t>
      </w:r>
      <w:r w:rsidRPr="00C93BB8">
        <w:rPr>
          <w:rFonts w:cs="David"/>
          <w:sz w:val="24"/>
          <w:szCs w:val="24"/>
          <w:rtl/>
        </w:rPr>
        <w:t xml:space="preserve"> </w:t>
      </w:r>
      <w:r w:rsidRPr="00C93BB8">
        <w:rPr>
          <w:rFonts w:cs="David" w:hint="cs"/>
          <w:sz w:val="24"/>
          <w:szCs w:val="24"/>
          <w:rtl/>
        </w:rPr>
        <w:t>לדין</w:t>
      </w:r>
      <w:r w:rsidRPr="00C93BB8">
        <w:rPr>
          <w:rFonts w:cs="David"/>
          <w:sz w:val="24"/>
          <w:szCs w:val="24"/>
          <w:rtl/>
        </w:rPr>
        <w:t xml:space="preserve"> </w:t>
      </w:r>
      <w:r w:rsidRPr="00C93BB8">
        <w:rPr>
          <w:rFonts w:cs="David" w:hint="cs"/>
          <w:sz w:val="24"/>
          <w:szCs w:val="24"/>
          <w:rtl/>
        </w:rPr>
        <w:t>ולנוהג</w:t>
      </w:r>
      <w:r w:rsidRPr="00C93BB8">
        <w:rPr>
          <w:rFonts w:cs="David"/>
          <w:sz w:val="24"/>
          <w:szCs w:val="24"/>
          <w:rtl/>
        </w:rPr>
        <w:t xml:space="preserve">, </w:t>
      </w:r>
      <w:r w:rsidRPr="00C93BB8">
        <w:rPr>
          <w:rFonts w:cs="David" w:hint="cs"/>
          <w:sz w:val="24"/>
          <w:szCs w:val="24"/>
          <w:rtl/>
        </w:rPr>
        <w:t>לרבות</w:t>
      </w:r>
      <w:r w:rsidRPr="00C93BB8">
        <w:rPr>
          <w:rFonts w:cs="David"/>
          <w:sz w:val="24"/>
          <w:szCs w:val="24"/>
          <w:rtl/>
        </w:rPr>
        <w:t xml:space="preserve"> </w:t>
      </w:r>
      <w:r w:rsidRPr="00C93BB8">
        <w:rPr>
          <w:rFonts w:cs="David" w:hint="cs"/>
          <w:sz w:val="24"/>
          <w:szCs w:val="24"/>
          <w:rtl/>
        </w:rPr>
        <w:t>התשלומים</w:t>
      </w:r>
      <w:r w:rsidRPr="00C93BB8">
        <w:rPr>
          <w:rFonts w:cs="David"/>
          <w:sz w:val="24"/>
          <w:szCs w:val="24"/>
          <w:rtl/>
        </w:rPr>
        <w:t xml:space="preserve"> </w:t>
      </w:r>
      <w:r w:rsidRPr="00C93BB8">
        <w:rPr>
          <w:rFonts w:cs="David" w:hint="cs"/>
          <w:sz w:val="24"/>
          <w:szCs w:val="24"/>
          <w:rtl/>
        </w:rPr>
        <w:t>לביטוח</w:t>
      </w:r>
      <w:r w:rsidRPr="00C93BB8">
        <w:rPr>
          <w:rFonts w:cs="David"/>
          <w:sz w:val="24"/>
          <w:szCs w:val="24"/>
          <w:rtl/>
        </w:rPr>
        <w:t xml:space="preserve"> </w:t>
      </w:r>
      <w:r w:rsidRPr="00C93BB8">
        <w:rPr>
          <w:rFonts w:cs="David" w:hint="cs"/>
          <w:sz w:val="24"/>
          <w:szCs w:val="24"/>
          <w:rtl/>
        </w:rPr>
        <w:t>לאומי</w:t>
      </w:r>
      <w:r w:rsidRPr="00C93BB8">
        <w:rPr>
          <w:rFonts w:cs="David"/>
          <w:sz w:val="24"/>
          <w:szCs w:val="24"/>
          <w:rtl/>
        </w:rPr>
        <w:t xml:space="preserve">, </w:t>
      </w:r>
      <w:r w:rsidRPr="00C93BB8">
        <w:rPr>
          <w:rFonts w:cs="David" w:hint="cs"/>
          <w:sz w:val="24"/>
          <w:szCs w:val="24"/>
          <w:rtl/>
        </w:rPr>
        <w:t>מס</w:t>
      </w:r>
      <w:r w:rsidRPr="00C93BB8">
        <w:rPr>
          <w:rFonts w:cs="David"/>
          <w:sz w:val="24"/>
          <w:szCs w:val="24"/>
          <w:rtl/>
        </w:rPr>
        <w:t xml:space="preserve"> </w:t>
      </w:r>
      <w:r w:rsidRPr="00C93BB8">
        <w:rPr>
          <w:rFonts w:cs="David" w:hint="cs"/>
          <w:sz w:val="24"/>
          <w:szCs w:val="24"/>
          <w:rtl/>
        </w:rPr>
        <w:t>מקביל</w:t>
      </w:r>
      <w:r w:rsidRPr="00C93BB8">
        <w:rPr>
          <w:rFonts w:cs="David"/>
          <w:sz w:val="24"/>
          <w:szCs w:val="24"/>
          <w:rtl/>
        </w:rPr>
        <w:t xml:space="preserve"> </w:t>
      </w:r>
      <w:r w:rsidRPr="00C93BB8">
        <w:rPr>
          <w:rFonts w:cs="David" w:hint="cs"/>
          <w:sz w:val="24"/>
          <w:szCs w:val="24"/>
          <w:rtl/>
        </w:rPr>
        <w:t>ויתר</w:t>
      </w:r>
      <w:r w:rsidRPr="00C93BB8">
        <w:rPr>
          <w:rFonts w:cs="David"/>
          <w:sz w:val="24"/>
          <w:szCs w:val="24"/>
          <w:rtl/>
        </w:rPr>
        <w:t xml:space="preserve"> </w:t>
      </w:r>
      <w:r w:rsidRPr="00C93BB8">
        <w:rPr>
          <w:rFonts w:cs="David" w:hint="cs"/>
          <w:sz w:val="24"/>
          <w:szCs w:val="24"/>
          <w:rtl/>
        </w:rPr>
        <w:t>הזכויות</w:t>
      </w:r>
      <w:r w:rsidRPr="00C93BB8">
        <w:rPr>
          <w:rFonts w:cs="David"/>
          <w:sz w:val="24"/>
          <w:szCs w:val="24"/>
          <w:rtl/>
        </w:rPr>
        <w:t xml:space="preserve"> </w:t>
      </w:r>
      <w:r w:rsidRPr="00C93BB8">
        <w:rPr>
          <w:rFonts w:cs="David" w:hint="cs"/>
          <w:sz w:val="24"/>
          <w:szCs w:val="24"/>
          <w:rtl/>
        </w:rPr>
        <w:t>הסוציאליות</w:t>
      </w:r>
      <w:r w:rsidRPr="00C93BB8">
        <w:rPr>
          <w:rFonts w:cs="David"/>
          <w:sz w:val="24"/>
          <w:szCs w:val="24"/>
          <w:rtl/>
        </w:rPr>
        <w:t xml:space="preserve"> </w:t>
      </w:r>
      <w:r w:rsidRPr="00C93BB8">
        <w:rPr>
          <w:rFonts w:cs="David" w:hint="cs"/>
          <w:sz w:val="24"/>
          <w:szCs w:val="24"/>
          <w:rtl/>
        </w:rPr>
        <w:t>וכי</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בלבד</w:t>
      </w:r>
      <w:r w:rsidRPr="00C93BB8">
        <w:rPr>
          <w:rFonts w:cs="David"/>
          <w:sz w:val="24"/>
          <w:szCs w:val="24"/>
          <w:rtl/>
        </w:rPr>
        <w:t xml:space="preserve"> </w:t>
      </w:r>
      <w:r w:rsidRPr="00C93BB8">
        <w:rPr>
          <w:rFonts w:cs="David" w:hint="cs"/>
          <w:sz w:val="24"/>
          <w:szCs w:val="24"/>
          <w:rtl/>
        </w:rPr>
        <w:t>תהיה</w:t>
      </w:r>
      <w:r w:rsidRPr="00C93BB8">
        <w:rPr>
          <w:rFonts w:cs="David"/>
          <w:sz w:val="24"/>
          <w:szCs w:val="24"/>
          <w:rtl/>
        </w:rPr>
        <w:t xml:space="preserve"> </w:t>
      </w:r>
      <w:r w:rsidRPr="00C93BB8">
        <w:rPr>
          <w:rFonts w:cs="David" w:hint="cs"/>
          <w:sz w:val="24"/>
          <w:szCs w:val="24"/>
          <w:rtl/>
        </w:rPr>
        <w:t>אחראית</w:t>
      </w:r>
      <w:r w:rsidRPr="00C93BB8">
        <w:rPr>
          <w:rFonts w:cs="David"/>
          <w:sz w:val="24"/>
          <w:szCs w:val="24"/>
          <w:rtl/>
        </w:rPr>
        <w:t xml:space="preserve"> </w:t>
      </w:r>
      <w:r w:rsidRPr="00C93BB8">
        <w:rPr>
          <w:rFonts w:cs="David" w:hint="cs"/>
          <w:sz w:val="24"/>
          <w:szCs w:val="24"/>
          <w:rtl/>
        </w:rPr>
        <w:t>לכל</w:t>
      </w:r>
      <w:r w:rsidRPr="00C93BB8">
        <w:rPr>
          <w:rFonts w:cs="David"/>
          <w:sz w:val="24"/>
          <w:szCs w:val="24"/>
        </w:rPr>
        <w:t xml:space="preserve">  </w:t>
      </w:r>
      <w:r w:rsidRPr="00C93BB8">
        <w:rPr>
          <w:rFonts w:cs="David" w:hint="cs"/>
          <w:sz w:val="24"/>
          <w:szCs w:val="24"/>
          <w:rtl/>
        </w:rPr>
        <w:t>עובד</w:t>
      </w:r>
      <w:r w:rsidRPr="00C93BB8">
        <w:rPr>
          <w:rFonts w:cs="David"/>
          <w:sz w:val="24"/>
          <w:szCs w:val="24"/>
          <w:rtl/>
        </w:rPr>
        <w:t xml:space="preserve"> </w:t>
      </w:r>
      <w:r w:rsidRPr="00C93BB8">
        <w:rPr>
          <w:rFonts w:cs="David" w:hint="cs"/>
          <w:sz w:val="24"/>
          <w:szCs w:val="24"/>
          <w:rtl/>
        </w:rPr>
        <w:t>מעובדיה</w:t>
      </w:r>
      <w:r w:rsidRPr="00C93BB8">
        <w:rPr>
          <w:rFonts w:cs="David"/>
          <w:sz w:val="24"/>
          <w:szCs w:val="24"/>
          <w:rtl/>
        </w:rPr>
        <w:t xml:space="preserve"> </w:t>
      </w:r>
      <w:r w:rsidRPr="00C93BB8">
        <w:rPr>
          <w:rFonts w:cs="David" w:hint="cs"/>
          <w:sz w:val="24"/>
          <w:szCs w:val="24"/>
          <w:rtl/>
        </w:rPr>
        <w:t>הנובעת</w:t>
      </w:r>
      <w:r w:rsidRPr="00C93BB8">
        <w:rPr>
          <w:rFonts w:cs="David"/>
          <w:sz w:val="24"/>
          <w:szCs w:val="24"/>
          <w:rtl/>
        </w:rPr>
        <w:t xml:space="preserve"> </w:t>
      </w:r>
      <w:r w:rsidRPr="00C93BB8">
        <w:rPr>
          <w:rFonts w:cs="David" w:hint="cs"/>
          <w:sz w:val="24"/>
          <w:szCs w:val="24"/>
          <w:rtl/>
        </w:rPr>
        <w:t>מיחסי</w:t>
      </w:r>
      <w:r w:rsidRPr="00C93BB8">
        <w:rPr>
          <w:rFonts w:cs="David"/>
          <w:sz w:val="24"/>
          <w:szCs w:val="24"/>
          <w:rtl/>
        </w:rPr>
        <w:t xml:space="preserve"> </w:t>
      </w:r>
      <w:r w:rsidRPr="00C93BB8">
        <w:rPr>
          <w:rFonts w:cs="David" w:hint="cs"/>
          <w:sz w:val="24"/>
          <w:szCs w:val="24"/>
          <w:rtl/>
        </w:rPr>
        <w:t>העבודה</w:t>
      </w:r>
      <w:r w:rsidRPr="00C93BB8">
        <w:rPr>
          <w:rFonts w:cs="David"/>
          <w:sz w:val="24"/>
          <w:szCs w:val="24"/>
          <w:rtl/>
        </w:rPr>
        <w:t xml:space="preserve"> </w:t>
      </w:r>
      <w:r w:rsidRPr="00C93BB8">
        <w:rPr>
          <w:rFonts w:cs="David" w:hint="cs"/>
          <w:sz w:val="24"/>
          <w:szCs w:val="24"/>
          <w:rtl/>
        </w:rPr>
        <w:t>שבינה</w:t>
      </w:r>
      <w:r w:rsidRPr="00C93BB8">
        <w:rPr>
          <w:rFonts w:cs="David"/>
          <w:sz w:val="24"/>
          <w:szCs w:val="24"/>
          <w:rtl/>
        </w:rPr>
        <w:t xml:space="preserve"> </w:t>
      </w:r>
      <w:r w:rsidRPr="00C93BB8">
        <w:rPr>
          <w:rFonts w:cs="David" w:hint="cs"/>
          <w:sz w:val="24"/>
          <w:szCs w:val="24"/>
          <w:rtl/>
        </w:rPr>
        <w:t>ובין</w:t>
      </w:r>
      <w:r w:rsidRPr="00C93BB8">
        <w:rPr>
          <w:rFonts w:cs="David"/>
          <w:sz w:val="24"/>
          <w:szCs w:val="24"/>
          <w:rtl/>
        </w:rPr>
        <w:t xml:space="preserve"> </w:t>
      </w:r>
      <w:r w:rsidRPr="00C93BB8">
        <w:rPr>
          <w:rFonts w:cs="David" w:hint="cs"/>
          <w:sz w:val="24"/>
          <w:szCs w:val="24"/>
          <w:rtl/>
        </w:rPr>
        <w:t>עובדיה</w:t>
      </w:r>
      <w:r w:rsidRPr="00C93BB8">
        <w:rPr>
          <w:rFonts w:cs="David"/>
          <w:sz w:val="24"/>
          <w:szCs w:val="24"/>
          <w:rtl/>
        </w:rPr>
        <w:t>.</w:t>
      </w:r>
    </w:p>
    <w:p w:rsidR="00E45785" w:rsidRPr="00C93BB8" w:rsidRDefault="00E45785" w:rsidP="00A427E7">
      <w:pPr>
        <w:pStyle w:val="ad"/>
        <w:widowControl w:val="0"/>
        <w:numPr>
          <w:ilvl w:val="1"/>
          <w:numId w:val="4"/>
        </w:numPr>
        <w:spacing w:after="271" w:line="360" w:lineRule="auto"/>
        <w:ind w:left="956" w:hanging="567"/>
        <w:jc w:val="both"/>
        <w:rPr>
          <w:rFonts w:ascii="Times New Roman" w:hAnsi="Times New Roman" w:cs="David"/>
          <w:b/>
          <w:bCs/>
          <w:sz w:val="24"/>
          <w:szCs w:val="24"/>
          <w:u w:val="single"/>
        </w:rPr>
      </w:pPr>
      <w:r w:rsidRPr="00C93BB8">
        <w:rPr>
          <w:rFonts w:cs="David" w:hint="cs"/>
          <w:sz w:val="24"/>
          <w:szCs w:val="24"/>
          <w:rtl/>
        </w:rPr>
        <w:t>מוסכם</w:t>
      </w:r>
      <w:r w:rsidRPr="00C93BB8">
        <w:rPr>
          <w:rFonts w:cs="David"/>
          <w:sz w:val="24"/>
          <w:szCs w:val="24"/>
          <w:rtl/>
        </w:rPr>
        <w:t xml:space="preserve"> </w:t>
      </w:r>
      <w:r w:rsidRPr="00C93BB8">
        <w:rPr>
          <w:rFonts w:cs="David" w:hint="cs"/>
          <w:sz w:val="24"/>
          <w:szCs w:val="24"/>
          <w:rtl/>
        </w:rPr>
        <w:t>כי</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תהיה</w:t>
      </w:r>
      <w:r w:rsidRPr="00C93BB8">
        <w:rPr>
          <w:rFonts w:cs="David"/>
          <w:sz w:val="24"/>
          <w:szCs w:val="24"/>
          <w:rtl/>
        </w:rPr>
        <w:t xml:space="preserve"> </w:t>
      </w:r>
      <w:r w:rsidRPr="00C93BB8">
        <w:rPr>
          <w:rFonts w:cs="David" w:hint="cs"/>
          <w:sz w:val="24"/>
          <w:szCs w:val="24"/>
          <w:rtl/>
        </w:rPr>
        <w:t>אחראית</w:t>
      </w:r>
      <w:r w:rsidRPr="00C93BB8">
        <w:rPr>
          <w:rFonts w:cs="David"/>
          <w:sz w:val="24"/>
          <w:szCs w:val="24"/>
          <w:rtl/>
        </w:rPr>
        <w:t xml:space="preserve"> </w:t>
      </w:r>
      <w:r w:rsidRPr="00C93BB8">
        <w:rPr>
          <w:rFonts w:cs="David" w:hint="cs"/>
          <w:sz w:val="24"/>
          <w:szCs w:val="24"/>
          <w:rtl/>
        </w:rPr>
        <w:t>כלפי</w:t>
      </w:r>
      <w:r w:rsidRPr="00C93BB8">
        <w:rPr>
          <w:rFonts w:cs="David"/>
          <w:sz w:val="24"/>
          <w:szCs w:val="24"/>
          <w:rtl/>
        </w:rPr>
        <w:t xml:space="preserve"> </w:t>
      </w:r>
      <w:r w:rsidRPr="00C93BB8">
        <w:rPr>
          <w:rFonts w:cs="David" w:hint="cs"/>
          <w:sz w:val="24"/>
          <w:szCs w:val="24"/>
          <w:rtl/>
        </w:rPr>
        <w:t>השלטונות</w:t>
      </w:r>
      <w:r w:rsidRPr="00C93BB8">
        <w:rPr>
          <w:rFonts w:cs="David"/>
          <w:sz w:val="24"/>
          <w:szCs w:val="24"/>
          <w:rtl/>
        </w:rPr>
        <w:t xml:space="preserve">, </w:t>
      </w:r>
      <w:r w:rsidRPr="00C93BB8">
        <w:rPr>
          <w:rFonts w:cs="David" w:hint="cs"/>
          <w:sz w:val="24"/>
          <w:szCs w:val="24"/>
          <w:rtl/>
        </w:rPr>
        <w:t>המשרדים</w:t>
      </w:r>
      <w:r w:rsidRPr="00C93BB8">
        <w:rPr>
          <w:rFonts w:cs="David"/>
          <w:sz w:val="24"/>
          <w:szCs w:val="24"/>
          <w:rtl/>
        </w:rPr>
        <w:t xml:space="preserve"> </w:t>
      </w:r>
      <w:r w:rsidRPr="00C93BB8">
        <w:rPr>
          <w:rFonts w:cs="David" w:hint="cs"/>
          <w:sz w:val="24"/>
          <w:szCs w:val="24"/>
          <w:rtl/>
        </w:rPr>
        <w:t>הממשלתיים</w:t>
      </w:r>
      <w:r w:rsidRPr="00C93BB8">
        <w:rPr>
          <w:rFonts w:cs="David"/>
          <w:sz w:val="24"/>
          <w:szCs w:val="24"/>
          <w:rtl/>
        </w:rPr>
        <w:t xml:space="preserve">, </w:t>
      </w:r>
      <w:r w:rsidRPr="00C93BB8">
        <w:rPr>
          <w:rFonts w:cs="David" w:hint="cs"/>
          <w:sz w:val="24"/>
          <w:szCs w:val="24"/>
          <w:rtl/>
        </w:rPr>
        <w:t>הרשויות</w:t>
      </w:r>
      <w:r w:rsidRPr="00C93BB8">
        <w:rPr>
          <w:rFonts w:cs="David"/>
          <w:sz w:val="24"/>
          <w:szCs w:val="24"/>
          <w:rtl/>
        </w:rPr>
        <w:t xml:space="preserve"> </w:t>
      </w:r>
      <w:r w:rsidRPr="00C93BB8">
        <w:rPr>
          <w:rFonts w:cs="David" w:hint="cs"/>
          <w:sz w:val="24"/>
          <w:szCs w:val="24"/>
          <w:rtl/>
        </w:rPr>
        <w:t>המקומיות</w:t>
      </w:r>
      <w:r w:rsidRPr="00C93BB8">
        <w:rPr>
          <w:rFonts w:cs="David"/>
          <w:sz w:val="24"/>
          <w:szCs w:val="24"/>
          <w:rtl/>
        </w:rPr>
        <w:t xml:space="preserve"> </w:t>
      </w:r>
      <w:r w:rsidRPr="00C93BB8">
        <w:rPr>
          <w:rFonts w:cs="David" w:hint="cs"/>
          <w:sz w:val="24"/>
          <w:szCs w:val="24"/>
          <w:rtl/>
        </w:rPr>
        <w:t>וכל</w:t>
      </w:r>
      <w:r w:rsidRPr="00C93BB8">
        <w:rPr>
          <w:rFonts w:cs="David"/>
          <w:sz w:val="24"/>
          <w:szCs w:val="24"/>
          <w:rtl/>
        </w:rPr>
        <w:t xml:space="preserve"> </w:t>
      </w:r>
      <w:r w:rsidRPr="00C93BB8">
        <w:rPr>
          <w:rFonts w:cs="David" w:hint="cs"/>
          <w:sz w:val="24"/>
          <w:szCs w:val="24"/>
          <w:rtl/>
        </w:rPr>
        <w:t>רשויות</w:t>
      </w:r>
      <w:r w:rsidRPr="00C93BB8">
        <w:rPr>
          <w:rFonts w:cs="David"/>
          <w:sz w:val="24"/>
          <w:szCs w:val="24"/>
          <w:rtl/>
        </w:rPr>
        <w:t xml:space="preserve"> </w:t>
      </w:r>
      <w:r w:rsidRPr="00C93BB8">
        <w:rPr>
          <w:rFonts w:cs="David" w:hint="cs"/>
          <w:sz w:val="24"/>
          <w:szCs w:val="24"/>
          <w:rtl/>
        </w:rPr>
        <w:t>מוסמכות</w:t>
      </w:r>
      <w:r w:rsidRPr="00C93BB8">
        <w:rPr>
          <w:rFonts w:cs="David"/>
          <w:sz w:val="24"/>
          <w:szCs w:val="24"/>
          <w:rtl/>
        </w:rPr>
        <w:t xml:space="preserve"> </w:t>
      </w:r>
      <w:r w:rsidRPr="00C93BB8">
        <w:rPr>
          <w:rFonts w:cs="David" w:hint="cs"/>
          <w:sz w:val="24"/>
          <w:szCs w:val="24"/>
          <w:rtl/>
        </w:rPr>
        <w:t>אחרות</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שהן</w:t>
      </w:r>
      <w:r w:rsidRPr="00C93BB8">
        <w:rPr>
          <w:rFonts w:cs="David"/>
          <w:sz w:val="24"/>
          <w:szCs w:val="24"/>
          <w:rtl/>
        </w:rPr>
        <w:t xml:space="preserve">, </w:t>
      </w:r>
      <w:r w:rsidRPr="00C93BB8">
        <w:rPr>
          <w:rFonts w:cs="David" w:hint="cs"/>
          <w:sz w:val="24"/>
          <w:szCs w:val="24"/>
          <w:rtl/>
        </w:rPr>
        <w:t>עבור</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החובות</w:t>
      </w:r>
      <w:r w:rsidRPr="00C93BB8">
        <w:rPr>
          <w:rFonts w:cs="David"/>
          <w:sz w:val="24"/>
          <w:szCs w:val="24"/>
          <w:rtl/>
        </w:rPr>
        <w:t xml:space="preserve"> </w:t>
      </w:r>
      <w:r w:rsidRPr="00C93BB8">
        <w:rPr>
          <w:rFonts w:cs="David" w:hint="cs"/>
          <w:sz w:val="24"/>
          <w:szCs w:val="24"/>
          <w:rtl/>
        </w:rPr>
        <w:t>המוטלות</w:t>
      </w:r>
      <w:r w:rsidRPr="00C93BB8">
        <w:rPr>
          <w:rFonts w:cs="David"/>
          <w:sz w:val="24"/>
          <w:szCs w:val="24"/>
          <w:rtl/>
        </w:rPr>
        <w:t>/</w:t>
      </w:r>
      <w:r w:rsidRPr="00C93BB8">
        <w:rPr>
          <w:rFonts w:cs="David" w:hint="cs"/>
          <w:sz w:val="24"/>
          <w:szCs w:val="24"/>
          <w:rtl/>
        </w:rPr>
        <w:t>שתוטלנה</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ידי</w:t>
      </w:r>
      <w:r w:rsidRPr="00C93BB8">
        <w:rPr>
          <w:rFonts w:cs="David"/>
          <w:sz w:val="24"/>
          <w:szCs w:val="24"/>
          <w:rtl/>
        </w:rPr>
        <w:t xml:space="preserve"> </w:t>
      </w:r>
      <w:r w:rsidRPr="00C93BB8">
        <w:rPr>
          <w:rFonts w:cs="David" w:hint="cs"/>
          <w:sz w:val="24"/>
          <w:szCs w:val="24"/>
          <w:rtl/>
        </w:rPr>
        <w:t>הרשויות</w:t>
      </w:r>
      <w:r w:rsidRPr="00C93BB8">
        <w:rPr>
          <w:rFonts w:cs="David"/>
          <w:sz w:val="24"/>
          <w:szCs w:val="24"/>
          <w:rtl/>
        </w:rPr>
        <w:t xml:space="preserve">  </w:t>
      </w:r>
      <w:r w:rsidRPr="00C93BB8">
        <w:rPr>
          <w:rFonts w:cs="David" w:hint="cs"/>
          <w:sz w:val="24"/>
          <w:szCs w:val="24"/>
          <w:rtl/>
        </w:rPr>
        <w:t>האמורות</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פי</w:t>
      </w:r>
      <w:r w:rsidRPr="00C93BB8">
        <w:rPr>
          <w:rFonts w:cs="David"/>
          <w:sz w:val="24"/>
          <w:szCs w:val="24"/>
          <w:rtl/>
        </w:rPr>
        <w:t xml:space="preserve"> </w:t>
      </w:r>
      <w:r w:rsidRPr="00C93BB8">
        <w:rPr>
          <w:rFonts w:cs="David" w:hint="cs"/>
          <w:sz w:val="24"/>
          <w:szCs w:val="24"/>
          <w:rtl/>
        </w:rPr>
        <w:t>הוראות</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דין</w:t>
      </w:r>
      <w:r w:rsidRPr="00C93BB8">
        <w:rPr>
          <w:rFonts w:cs="David"/>
          <w:sz w:val="24"/>
          <w:szCs w:val="24"/>
          <w:rtl/>
        </w:rPr>
        <w:t xml:space="preserve"> </w:t>
      </w:r>
      <w:r w:rsidRPr="00C93BB8">
        <w:rPr>
          <w:rFonts w:cs="David" w:hint="cs"/>
          <w:sz w:val="24"/>
          <w:szCs w:val="24"/>
          <w:rtl/>
        </w:rPr>
        <w:t>בקשר</w:t>
      </w:r>
      <w:r w:rsidRPr="00C93BB8">
        <w:rPr>
          <w:rFonts w:cs="David"/>
          <w:sz w:val="24"/>
          <w:szCs w:val="24"/>
          <w:rtl/>
        </w:rPr>
        <w:t xml:space="preserve"> </w:t>
      </w:r>
      <w:r w:rsidRPr="00C93BB8">
        <w:rPr>
          <w:rFonts w:cs="David" w:hint="cs"/>
          <w:sz w:val="24"/>
          <w:szCs w:val="24"/>
          <w:rtl/>
        </w:rPr>
        <w:t>עם</w:t>
      </w:r>
      <w:r w:rsidRPr="00C93BB8">
        <w:rPr>
          <w:rFonts w:cs="David"/>
          <w:sz w:val="24"/>
          <w:szCs w:val="24"/>
          <w:rtl/>
        </w:rPr>
        <w:t xml:space="preserve"> </w:t>
      </w:r>
      <w:r w:rsidRPr="00C93BB8">
        <w:rPr>
          <w:rFonts w:cs="David" w:hint="cs"/>
          <w:sz w:val="24"/>
          <w:szCs w:val="24"/>
          <w:rtl/>
        </w:rPr>
        <w:t>השירותים</w:t>
      </w:r>
      <w:r w:rsidRPr="00C93BB8">
        <w:rPr>
          <w:rFonts w:cs="David"/>
          <w:sz w:val="24"/>
          <w:szCs w:val="24"/>
          <w:rtl/>
        </w:rPr>
        <w:t xml:space="preserve">  </w:t>
      </w:r>
      <w:r w:rsidRPr="00C93BB8">
        <w:rPr>
          <w:rFonts w:cs="David" w:hint="cs"/>
          <w:sz w:val="24"/>
          <w:szCs w:val="24"/>
          <w:rtl/>
        </w:rPr>
        <w:t>כאמור</w:t>
      </w:r>
      <w:r w:rsidRPr="00C93BB8">
        <w:rPr>
          <w:rFonts w:cs="David"/>
          <w:sz w:val="24"/>
          <w:szCs w:val="24"/>
          <w:rtl/>
        </w:rPr>
        <w:t xml:space="preserve"> </w:t>
      </w:r>
      <w:r w:rsidRPr="00C93BB8">
        <w:rPr>
          <w:rFonts w:cs="David" w:hint="cs"/>
          <w:sz w:val="24"/>
          <w:szCs w:val="24"/>
          <w:rtl/>
        </w:rPr>
        <w:t>בחוזה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w:t>
      </w:r>
    </w:p>
    <w:p w:rsidR="00E45785" w:rsidRPr="00C93BB8" w:rsidRDefault="00E45785" w:rsidP="00A427E7">
      <w:pPr>
        <w:pStyle w:val="ad"/>
        <w:widowControl w:val="0"/>
        <w:numPr>
          <w:ilvl w:val="1"/>
          <w:numId w:val="4"/>
        </w:numPr>
        <w:spacing w:after="271" w:line="360" w:lineRule="auto"/>
        <w:ind w:left="956" w:hanging="567"/>
        <w:jc w:val="both"/>
        <w:rPr>
          <w:rFonts w:ascii="Times New Roman" w:hAnsi="Times New Roman" w:cs="David"/>
          <w:b/>
          <w:bCs/>
          <w:sz w:val="24"/>
          <w:szCs w:val="24"/>
          <w:u w:val="single"/>
        </w:rPr>
      </w:pP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מצהירה</w:t>
      </w:r>
      <w:r w:rsidRPr="00C93BB8">
        <w:rPr>
          <w:rFonts w:cs="David"/>
          <w:sz w:val="24"/>
          <w:szCs w:val="24"/>
          <w:rtl/>
        </w:rPr>
        <w:t xml:space="preserve"> </w:t>
      </w:r>
      <w:r w:rsidRPr="00C93BB8">
        <w:rPr>
          <w:rFonts w:cs="David" w:hint="cs"/>
          <w:sz w:val="24"/>
          <w:szCs w:val="24"/>
          <w:rtl/>
        </w:rPr>
        <w:t>כי</w:t>
      </w:r>
      <w:r w:rsidRPr="00C93BB8">
        <w:rPr>
          <w:rFonts w:cs="David"/>
          <w:sz w:val="24"/>
          <w:szCs w:val="24"/>
          <w:rtl/>
        </w:rPr>
        <w:t xml:space="preserve"> </w:t>
      </w:r>
      <w:r w:rsidRPr="00C93BB8">
        <w:rPr>
          <w:rFonts w:cs="David" w:hint="cs"/>
          <w:sz w:val="24"/>
          <w:szCs w:val="24"/>
          <w:rtl/>
        </w:rPr>
        <w:t>היא</w:t>
      </w:r>
      <w:r w:rsidRPr="00C93BB8">
        <w:rPr>
          <w:rFonts w:cs="David"/>
          <w:sz w:val="24"/>
          <w:szCs w:val="24"/>
          <w:rtl/>
        </w:rPr>
        <w:t xml:space="preserve"> </w:t>
      </w:r>
      <w:r w:rsidRPr="00C93BB8">
        <w:rPr>
          <w:rFonts w:cs="David" w:hint="cs"/>
          <w:sz w:val="24"/>
          <w:szCs w:val="24"/>
          <w:rtl/>
        </w:rPr>
        <w:t>יודעת</w:t>
      </w:r>
      <w:r w:rsidRPr="00C93BB8">
        <w:rPr>
          <w:rFonts w:cs="David"/>
          <w:sz w:val="24"/>
          <w:szCs w:val="24"/>
          <w:rtl/>
        </w:rPr>
        <w:t xml:space="preserve"> </w:t>
      </w:r>
      <w:r w:rsidRPr="00C93BB8">
        <w:rPr>
          <w:rFonts w:cs="David" w:hint="cs"/>
          <w:sz w:val="24"/>
          <w:szCs w:val="24"/>
          <w:rtl/>
        </w:rPr>
        <w:t>כי</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ינכה</w:t>
      </w:r>
      <w:r w:rsidRPr="00C93BB8">
        <w:rPr>
          <w:rFonts w:cs="David"/>
          <w:sz w:val="24"/>
          <w:szCs w:val="24"/>
          <w:rtl/>
        </w:rPr>
        <w:t xml:space="preserve"> </w:t>
      </w:r>
      <w:r w:rsidRPr="00C93BB8">
        <w:rPr>
          <w:rFonts w:cs="David" w:hint="cs"/>
          <w:sz w:val="24"/>
          <w:szCs w:val="24"/>
          <w:rtl/>
        </w:rPr>
        <w:t>משכר</w:t>
      </w:r>
      <w:r w:rsidRPr="00C93BB8">
        <w:rPr>
          <w:rFonts w:cs="David"/>
          <w:sz w:val="24"/>
          <w:szCs w:val="24"/>
          <w:rtl/>
        </w:rPr>
        <w:t xml:space="preserve"> </w:t>
      </w:r>
      <w:r w:rsidRPr="00C93BB8">
        <w:rPr>
          <w:rFonts w:cs="David" w:hint="cs"/>
          <w:sz w:val="24"/>
          <w:szCs w:val="24"/>
          <w:rtl/>
        </w:rPr>
        <w:t>טרחתה</w:t>
      </w:r>
      <w:r w:rsidRPr="00C93BB8">
        <w:rPr>
          <w:rFonts w:cs="David"/>
          <w:sz w:val="24"/>
          <w:szCs w:val="24"/>
          <w:rtl/>
        </w:rPr>
        <w:t xml:space="preserve"> </w:t>
      </w:r>
      <w:r w:rsidRPr="00C93BB8">
        <w:rPr>
          <w:rFonts w:cs="David" w:hint="cs"/>
          <w:sz w:val="24"/>
          <w:szCs w:val="24"/>
          <w:rtl/>
        </w:rPr>
        <w:t>מס</w:t>
      </w:r>
      <w:r w:rsidRPr="00C93BB8">
        <w:rPr>
          <w:rFonts w:cs="David"/>
          <w:sz w:val="24"/>
          <w:szCs w:val="24"/>
          <w:rtl/>
        </w:rPr>
        <w:t xml:space="preserve"> </w:t>
      </w:r>
      <w:r w:rsidRPr="00C93BB8">
        <w:rPr>
          <w:rFonts w:cs="David" w:hint="cs"/>
          <w:sz w:val="24"/>
          <w:szCs w:val="24"/>
          <w:rtl/>
        </w:rPr>
        <w:t>הכנסה</w:t>
      </w:r>
      <w:r w:rsidRPr="00C93BB8">
        <w:rPr>
          <w:rFonts w:cs="David"/>
          <w:sz w:val="24"/>
          <w:szCs w:val="24"/>
          <w:rtl/>
        </w:rPr>
        <w:t xml:space="preserve"> </w:t>
      </w:r>
      <w:r w:rsidRPr="00C93BB8">
        <w:rPr>
          <w:rFonts w:cs="David" w:hint="cs"/>
          <w:sz w:val="24"/>
          <w:szCs w:val="24"/>
          <w:rtl/>
        </w:rPr>
        <w:t>כמקובל</w:t>
      </w:r>
      <w:r w:rsidRPr="00C93BB8">
        <w:rPr>
          <w:rFonts w:cs="David"/>
          <w:sz w:val="24"/>
          <w:szCs w:val="24"/>
          <w:rtl/>
        </w:rPr>
        <w:t xml:space="preserve"> </w:t>
      </w:r>
      <w:r w:rsidRPr="00C93BB8">
        <w:rPr>
          <w:rFonts w:cs="David" w:hint="cs"/>
          <w:sz w:val="24"/>
          <w:szCs w:val="24"/>
          <w:rtl/>
        </w:rPr>
        <w:t>לגבי</w:t>
      </w:r>
      <w:r w:rsidRPr="00C93BB8">
        <w:rPr>
          <w:rFonts w:cs="David"/>
          <w:sz w:val="24"/>
          <w:szCs w:val="24"/>
          <w:rtl/>
        </w:rPr>
        <w:t xml:space="preserve"> </w:t>
      </w:r>
      <w:r w:rsidRPr="00C93BB8">
        <w:rPr>
          <w:rFonts w:cs="David" w:hint="cs"/>
          <w:sz w:val="24"/>
          <w:szCs w:val="24"/>
          <w:rtl/>
        </w:rPr>
        <w:t>קבלנים</w:t>
      </w:r>
      <w:r w:rsidRPr="00C93BB8">
        <w:rPr>
          <w:rFonts w:cs="David"/>
          <w:sz w:val="24"/>
          <w:szCs w:val="24"/>
          <w:rtl/>
        </w:rPr>
        <w:t xml:space="preserve"> </w:t>
      </w:r>
      <w:r w:rsidRPr="00C93BB8">
        <w:rPr>
          <w:rFonts w:cs="David" w:hint="cs"/>
          <w:sz w:val="24"/>
          <w:szCs w:val="24"/>
          <w:rtl/>
        </w:rPr>
        <w:t>עצמאיים</w:t>
      </w:r>
      <w:r w:rsidRPr="00C93BB8">
        <w:rPr>
          <w:rFonts w:cs="David"/>
          <w:sz w:val="24"/>
          <w:szCs w:val="24"/>
          <w:rtl/>
        </w:rPr>
        <w:t xml:space="preserve"> </w:t>
      </w:r>
      <w:r w:rsidRPr="00C93BB8">
        <w:rPr>
          <w:rFonts w:cs="David" w:hint="cs"/>
          <w:sz w:val="24"/>
          <w:szCs w:val="24"/>
          <w:rtl/>
        </w:rPr>
        <w:t>וכי</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לא</w:t>
      </w:r>
      <w:r w:rsidRPr="00C93BB8">
        <w:rPr>
          <w:rFonts w:cs="David"/>
          <w:sz w:val="24"/>
          <w:szCs w:val="24"/>
          <w:rtl/>
        </w:rPr>
        <w:t xml:space="preserve"> </w:t>
      </w:r>
      <w:r w:rsidRPr="00C93BB8">
        <w:rPr>
          <w:rFonts w:cs="David" w:hint="cs"/>
          <w:sz w:val="24"/>
          <w:szCs w:val="24"/>
          <w:rtl/>
        </w:rPr>
        <w:t>ינכה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יפריש</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סכום</w:t>
      </w:r>
      <w:r w:rsidRPr="00C93BB8">
        <w:rPr>
          <w:rFonts w:cs="David"/>
          <w:sz w:val="24"/>
          <w:szCs w:val="24"/>
          <w:rtl/>
        </w:rPr>
        <w:t xml:space="preserve"> </w:t>
      </w:r>
      <w:r w:rsidRPr="00C93BB8">
        <w:rPr>
          <w:rFonts w:cs="David" w:hint="cs"/>
          <w:sz w:val="24"/>
          <w:szCs w:val="24"/>
          <w:rtl/>
        </w:rPr>
        <w:t>שהוא</w:t>
      </w:r>
      <w:r>
        <w:rPr>
          <w:rFonts w:cs="David" w:hint="cs"/>
          <w:sz w:val="24"/>
          <w:szCs w:val="24"/>
          <w:rtl/>
        </w:rPr>
        <w:t xml:space="preserve"> </w:t>
      </w:r>
      <w:r w:rsidRPr="00C93BB8">
        <w:rPr>
          <w:rFonts w:cs="David" w:hint="cs"/>
          <w:sz w:val="24"/>
          <w:szCs w:val="24"/>
          <w:rtl/>
        </w:rPr>
        <w:t>לביטוח</w:t>
      </w:r>
      <w:r w:rsidRPr="00C93BB8">
        <w:rPr>
          <w:rFonts w:cs="David"/>
          <w:sz w:val="24"/>
          <w:szCs w:val="24"/>
          <w:rtl/>
        </w:rPr>
        <w:t xml:space="preserve"> </w:t>
      </w:r>
      <w:r w:rsidRPr="00C93BB8">
        <w:rPr>
          <w:rFonts w:cs="David" w:hint="cs"/>
          <w:sz w:val="24"/>
          <w:szCs w:val="24"/>
          <w:rtl/>
        </w:rPr>
        <w:t>לאומי</w:t>
      </w:r>
      <w:r w:rsidRPr="00C93BB8">
        <w:rPr>
          <w:rFonts w:cs="David"/>
          <w:sz w:val="24"/>
          <w:szCs w:val="24"/>
          <w:rtl/>
        </w:rPr>
        <w:t xml:space="preserve"> </w:t>
      </w:r>
      <w:r w:rsidRPr="00C93BB8">
        <w:rPr>
          <w:rFonts w:cs="David" w:hint="cs"/>
          <w:sz w:val="24"/>
          <w:szCs w:val="24"/>
          <w:rtl/>
        </w:rPr>
        <w:t>עבורה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עבור</w:t>
      </w:r>
      <w:r w:rsidRPr="00C93BB8">
        <w:rPr>
          <w:rFonts w:cs="David"/>
          <w:sz w:val="24"/>
          <w:szCs w:val="24"/>
          <w:rtl/>
        </w:rPr>
        <w:t xml:space="preserve"> </w:t>
      </w:r>
      <w:r w:rsidRPr="00C93BB8">
        <w:rPr>
          <w:rFonts w:cs="David" w:hint="cs"/>
          <w:sz w:val="24"/>
          <w:szCs w:val="24"/>
          <w:rtl/>
        </w:rPr>
        <w:t>נותני</w:t>
      </w:r>
      <w:r w:rsidRPr="00C93BB8">
        <w:rPr>
          <w:rFonts w:cs="David"/>
          <w:sz w:val="24"/>
          <w:szCs w:val="24"/>
          <w:rtl/>
        </w:rPr>
        <w:t xml:space="preserve"> </w:t>
      </w:r>
      <w:r w:rsidRPr="00C93BB8">
        <w:rPr>
          <w:rFonts w:cs="David" w:hint="cs"/>
          <w:sz w:val="24"/>
          <w:szCs w:val="24"/>
          <w:rtl/>
        </w:rPr>
        <w:t>השירותים</w:t>
      </w:r>
      <w:r w:rsidRPr="00C93BB8">
        <w:rPr>
          <w:rFonts w:cs="David"/>
          <w:sz w:val="24"/>
          <w:szCs w:val="24"/>
          <w:rtl/>
        </w:rPr>
        <w:t xml:space="preserve">.  </w:t>
      </w:r>
    </w:p>
    <w:p w:rsidR="00E45785" w:rsidRPr="00C93BB8" w:rsidRDefault="00E45785" w:rsidP="00A427E7">
      <w:pPr>
        <w:pStyle w:val="ad"/>
        <w:widowControl w:val="0"/>
        <w:numPr>
          <w:ilvl w:val="1"/>
          <w:numId w:val="4"/>
        </w:numPr>
        <w:spacing w:after="271" w:line="360" w:lineRule="auto"/>
        <w:ind w:left="956" w:hanging="567"/>
        <w:jc w:val="both"/>
        <w:rPr>
          <w:rFonts w:ascii="Times New Roman" w:hAnsi="Times New Roman" w:cs="David"/>
          <w:b/>
          <w:bCs/>
          <w:sz w:val="24"/>
          <w:szCs w:val="24"/>
          <w:u w:val="single"/>
        </w:rPr>
      </w:pPr>
      <w:r w:rsidRPr="00C93BB8">
        <w:rPr>
          <w:rFonts w:cs="David" w:hint="cs"/>
          <w:sz w:val="24"/>
          <w:szCs w:val="24"/>
          <w:rtl/>
        </w:rPr>
        <w:t>אם</w:t>
      </w:r>
      <w:r w:rsidRPr="00C93BB8">
        <w:rPr>
          <w:rFonts w:cs="David"/>
          <w:sz w:val="24"/>
          <w:szCs w:val="24"/>
          <w:rtl/>
        </w:rPr>
        <w:t xml:space="preserve"> </w:t>
      </w:r>
      <w:r w:rsidRPr="00C93BB8">
        <w:rPr>
          <w:rFonts w:cs="David" w:hint="cs"/>
          <w:sz w:val="24"/>
          <w:szCs w:val="24"/>
          <w:rtl/>
        </w:rPr>
        <w:t>מכל</w:t>
      </w:r>
      <w:r w:rsidRPr="00C93BB8">
        <w:rPr>
          <w:rFonts w:cs="David"/>
          <w:sz w:val="24"/>
          <w:szCs w:val="24"/>
          <w:rtl/>
        </w:rPr>
        <w:t xml:space="preserve"> </w:t>
      </w:r>
      <w:r w:rsidRPr="00C93BB8">
        <w:rPr>
          <w:rFonts w:cs="David" w:hint="cs"/>
          <w:sz w:val="24"/>
          <w:szCs w:val="24"/>
          <w:rtl/>
        </w:rPr>
        <w:t>סיבה</w:t>
      </w:r>
      <w:r w:rsidRPr="00C93BB8">
        <w:rPr>
          <w:rFonts w:cs="David"/>
          <w:sz w:val="24"/>
          <w:szCs w:val="24"/>
          <w:rtl/>
        </w:rPr>
        <w:t xml:space="preserve"> </w:t>
      </w:r>
      <w:r w:rsidRPr="00C93BB8">
        <w:rPr>
          <w:rFonts w:cs="David" w:hint="cs"/>
          <w:sz w:val="24"/>
          <w:szCs w:val="24"/>
          <w:rtl/>
        </w:rPr>
        <w:t>שהיא</w:t>
      </w:r>
      <w:r w:rsidRPr="00C93BB8">
        <w:rPr>
          <w:rFonts w:cs="David"/>
          <w:sz w:val="24"/>
          <w:szCs w:val="24"/>
          <w:rtl/>
        </w:rPr>
        <w:t xml:space="preserve"> </w:t>
      </w:r>
      <w:r w:rsidRPr="00C93BB8">
        <w:rPr>
          <w:rFonts w:cs="David" w:hint="cs"/>
          <w:sz w:val="24"/>
          <w:szCs w:val="24"/>
          <w:rtl/>
        </w:rPr>
        <w:t>יחויב</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בתשלום</w:t>
      </w:r>
      <w:r w:rsidRPr="00C93BB8">
        <w:rPr>
          <w:rFonts w:cs="David"/>
          <w:sz w:val="24"/>
          <w:szCs w:val="24"/>
          <w:rtl/>
        </w:rPr>
        <w:t xml:space="preserve"> </w:t>
      </w:r>
      <w:r w:rsidRPr="00C93BB8">
        <w:rPr>
          <w:rFonts w:cs="David" w:hint="cs"/>
          <w:sz w:val="24"/>
          <w:szCs w:val="24"/>
          <w:rtl/>
        </w:rPr>
        <w:t>כלשהו</w:t>
      </w:r>
      <w:r w:rsidRPr="00C93BB8">
        <w:rPr>
          <w:rFonts w:cs="David"/>
          <w:sz w:val="24"/>
          <w:szCs w:val="24"/>
          <w:rtl/>
        </w:rPr>
        <w:t xml:space="preserve"> </w:t>
      </w:r>
      <w:r w:rsidRPr="00C93BB8">
        <w:rPr>
          <w:rFonts w:cs="David" w:hint="cs"/>
          <w:sz w:val="24"/>
          <w:szCs w:val="24"/>
          <w:rtl/>
        </w:rPr>
        <w:t>בגין</w:t>
      </w:r>
      <w:r w:rsidRPr="00C93BB8">
        <w:rPr>
          <w:rFonts w:cs="David"/>
          <w:sz w:val="24"/>
          <w:szCs w:val="24"/>
          <w:rtl/>
        </w:rPr>
        <w:t xml:space="preserve"> </w:t>
      </w:r>
      <w:r w:rsidRPr="00C93BB8">
        <w:rPr>
          <w:rFonts w:cs="David" w:hint="cs"/>
          <w:sz w:val="24"/>
          <w:szCs w:val="24"/>
          <w:rtl/>
        </w:rPr>
        <w:t>תביעת</w:t>
      </w:r>
      <w:r w:rsidRPr="00C93BB8">
        <w:rPr>
          <w:rFonts w:cs="David"/>
          <w:sz w:val="24"/>
          <w:szCs w:val="24"/>
          <w:rtl/>
        </w:rPr>
        <w:t xml:space="preserve"> </w:t>
      </w:r>
      <w:r w:rsidRPr="00C93BB8">
        <w:rPr>
          <w:rFonts w:cs="David" w:hint="cs"/>
          <w:sz w:val="24"/>
          <w:szCs w:val="24"/>
          <w:rtl/>
        </w:rPr>
        <w:t>המועסקים</w:t>
      </w:r>
      <w:r w:rsidRPr="00C93BB8">
        <w:rPr>
          <w:rFonts w:cs="David"/>
          <w:sz w:val="24"/>
          <w:szCs w:val="24"/>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ידי</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מי</w:t>
      </w:r>
      <w:r w:rsidRPr="00C93BB8">
        <w:rPr>
          <w:rFonts w:cs="David"/>
          <w:sz w:val="24"/>
          <w:szCs w:val="24"/>
          <w:rtl/>
        </w:rPr>
        <w:t xml:space="preserve">  </w:t>
      </w:r>
      <w:r w:rsidRPr="00C93BB8">
        <w:rPr>
          <w:rFonts w:cs="David" w:hint="cs"/>
          <w:sz w:val="24"/>
          <w:szCs w:val="24"/>
          <w:rtl/>
        </w:rPr>
        <w:t>מנותני</w:t>
      </w:r>
      <w:r w:rsidRPr="00C93BB8">
        <w:rPr>
          <w:rFonts w:cs="David"/>
          <w:sz w:val="24"/>
          <w:szCs w:val="24"/>
          <w:rtl/>
        </w:rPr>
        <w:t xml:space="preserve"> </w:t>
      </w:r>
      <w:r w:rsidRPr="00C93BB8">
        <w:rPr>
          <w:rFonts w:cs="David" w:hint="cs"/>
          <w:sz w:val="24"/>
          <w:szCs w:val="24"/>
          <w:rtl/>
        </w:rPr>
        <w:t>השירותים</w:t>
      </w:r>
      <w:r w:rsidRPr="00C93BB8">
        <w:rPr>
          <w:rFonts w:cs="David"/>
          <w:sz w:val="24"/>
          <w:szCs w:val="24"/>
          <w:rtl/>
        </w:rPr>
        <w:t xml:space="preserve"> </w:t>
      </w:r>
      <w:r w:rsidRPr="00C93BB8">
        <w:rPr>
          <w:rFonts w:cs="David" w:hint="cs"/>
          <w:sz w:val="24"/>
          <w:szCs w:val="24"/>
          <w:rtl/>
        </w:rPr>
        <w:t>לחברה תשפה</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את</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בכל</w:t>
      </w:r>
      <w:r w:rsidRPr="00C93BB8">
        <w:rPr>
          <w:rFonts w:cs="David"/>
          <w:sz w:val="24"/>
          <w:szCs w:val="24"/>
          <w:rtl/>
        </w:rPr>
        <w:t xml:space="preserve"> </w:t>
      </w:r>
      <w:r w:rsidRPr="00C93BB8">
        <w:rPr>
          <w:rFonts w:cs="David" w:hint="cs"/>
          <w:sz w:val="24"/>
          <w:szCs w:val="24"/>
          <w:rtl/>
        </w:rPr>
        <w:t>סכום</w:t>
      </w:r>
      <w:r w:rsidRPr="00C93BB8">
        <w:rPr>
          <w:rFonts w:cs="David"/>
          <w:sz w:val="24"/>
          <w:szCs w:val="24"/>
          <w:rtl/>
        </w:rPr>
        <w:t xml:space="preserve"> </w:t>
      </w:r>
      <w:r w:rsidRPr="00C93BB8">
        <w:rPr>
          <w:rFonts w:cs="David" w:hint="cs"/>
          <w:sz w:val="24"/>
          <w:szCs w:val="24"/>
          <w:rtl/>
        </w:rPr>
        <w:t>בו</w:t>
      </w:r>
      <w:r w:rsidRPr="00C93BB8">
        <w:rPr>
          <w:rFonts w:cs="David"/>
          <w:sz w:val="24"/>
          <w:szCs w:val="24"/>
          <w:rtl/>
        </w:rPr>
        <w:t xml:space="preserve"> </w:t>
      </w:r>
      <w:r w:rsidRPr="00C93BB8">
        <w:rPr>
          <w:rFonts w:cs="David" w:hint="cs"/>
          <w:sz w:val="24"/>
          <w:szCs w:val="24"/>
          <w:rtl/>
        </w:rPr>
        <w:t>יחויב</w:t>
      </w:r>
      <w:r w:rsidRPr="00C93BB8">
        <w:rPr>
          <w:rFonts w:cs="David"/>
          <w:sz w:val="24"/>
          <w:szCs w:val="24"/>
          <w:rtl/>
        </w:rPr>
        <w:t xml:space="preserve"> </w:t>
      </w:r>
      <w:r w:rsidRPr="00C93BB8">
        <w:rPr>
          <w:rFonts w:cs="David" w:hint="cs"/>
          <w:sz w:val="24"/>
          <w:szCs w:val="24"/>
          <w:rtl/>
        </w:rPr>
        <w:t>כאמור</w:t>
      </w:r>
      <w:r w:rsidRPr="00C93BB8">
        <w:rPr>
          <w:rFonts w:cs="David"/>
          <w:sz w:val="24"/>
          <w:szCs w:val="24"/>
          <w:rtl/>
        </w:rPr>
        <w:t>.</w:t>
      </w:r>
    </w:p>
    <w:p w:rsidR="00E45785" w:rsidRPr="00C93BB8" w:rsidRDefault="00E45785" w:rsidP="00A427E7">
      <w:pPr>
        <w:pStyle w:val="ad"/>
        <w:widowControl w:val="0"/>
        <w:numPr>
          <w:ilvl w:val="1"/>
          <w:numId w:val="4"/>
        </w:numPr>
        <w:spacing w:after="271" w:line="360" w:lineRule="auto"/>
        <w:ind w:left="956" w:hanging="567"/>
        <w:jc w:val="both"/>
      </w:pPr>
      <w:r w:rsidRPr="00C93BB8">
        <w:rPr>
          <w:rFonts w:cs="David" w:hint="cs"/>
          <w:sz w:val="24"/>
          <w:szCs w:val="24"/>
          <w:rtl/>
        </w:rPr>
        <w:t>יחסי</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והחברה</w:t>
      </w:r>
      <w:r w:rsidRPr="00C93BB8">
        <w:rPr>
          <w:rFonts w:cs="David"/>
          <w:sz w:val="24"/>
          <w:szCs w:val="24"/>
          <w:rtl/>
        </w:rPr>
        <w:t xml:space="preserve"> </w:t>
      </w:r>
      <w:r w:rsidRPr="00C93BB8">
        <w:rPr>
          <w:rFonts w:cs="David" w:hint="cs"/>
          <w:sz w:val="24"/>
          <w:szCs w:val="24"/>
          <w:rtl/>
        </w:rPr>
        <w:t>יהיו</w:t>
      </w:r>
      <w:r w:rsidRPr="00C93BB8">
        <w:rPr>
          <w:rFonts w:cs="David"/>
          <w:sz w:val="24"/>
          <w:szCs w:val="24"/>
          <w:rtl/>
        </w:rPr>
        <w:t xml:space="preserve"> </w:t>
      </w:r>
      <w:r w:rsidRPr="00C93BB8">
        <w:rPr>
          <w:rFonts w:cs="David" w:hint="cs"/>
          <w:sz w:val="24"/>
          <w:szCs w:val="24"/>
          <w:rtl/>
        </w:rPr>
        <w:t>לכל</w:t>
      </w:r>
      <w:r w:rsidRPr="00C93BB8">
        <w:rPr>
          <w:rFonts w:cs="David"/>
          <w:sz w:val="24"/>
          <w:szCs w:val="24"/>
          <w:rtl/>
        </w:rPr>
        <w:t xml:space="preserve"> </w:t>
      </w:r>
      <w:r w:rsidRPr="00C93BB8">
        <w:rPr>
          <w:rFonts w:cs="David" w:hint="cs"/>
          <w:sz w:val="24"/>
          <w:szCs w:val="24"/>
          <w:rtl/>
        </w:rPr>
        <w:t>דבר</w:t>
      </w:r>
      <w:r w:rsidRPr="00C93BB8">
        <w:rPr>
          <w:rFonts w:cs="David"/>
          <w:sz w:val="24"/>
          <w:szCs w:val="24"/>
          <w:rtl/>
        </w:rPr>
        <w:t xml:space="preserve"> </w:t>
      </w:r>
      <w:r w:rsidRPr="00C93BB8">
        <w:rPr>
          <w:rFonts w:cs="David" w:hint="cs"/>
          <w:sz w:val="24"/>
          <w:szCs w:val="24"/>
          <w:rtl/>
        </w:rPr>
        <w:t>ועניין</w:t>
      </w:r>
      <w:r w:rsidRPr="00C93BB8">
        <w:rPr>
          <w:rFonts w:cs="David"/>
          <w:sz w:val="24"/>
          <w:szCs w:val="24"/>
          <w:rtl/>
        </w:rPr>
        <w:t xml:space="preserve"> </w:t>
      </w:r>
      <w:r w:rsidRPr="00C93BB8">
        <w:rPr>
          <w:rFonts w:cs="David" w:hint="cs"/>
          <w:sz w:val="24"/>
          <w:szCs w:val="24"/>
          <w:rtl/>
        </w:rPr>
        <w:t>יחסי</w:t>
      </w:r>
      <w:r w:rsidRPr="00C93BB8">
        <w:rPr>
          <w:rFonts w:cs="David"/>
          <w:sz w:val="24"/>
          <w:szCs w:val="24"/>
          <w:rtl/>
        </w:rPr>
        <w:t xml:space="preserve"> </w:t>
      </w:r>
      <w:r w:rsidRPr="00C93BB8">
        <w:rPr>
          <w:rFonts w:cs="David" w:hint="cs"/>
          <w:sz w:val="24"/>
          <w:szCs w:val="24"/>
          <w:rtl/>
        </w:rPr>
        <w:t>מזמין</w:t>
      </w:r>
      <w:r w:rsidRPr="00C93BB8">
        <w:rPr>
          <w:rFonts w:cs="David"/>
          <w:sz w:val="24"/>
          <w:szCs w:val="24"/>
          <w:rtl/>
        </w:rPr>
        <w:t xml:space="preserve"> </w:t>
      </w:r>
      <w:r w:rsidRPr="00C93BB8">
        <w:rPr>
          <w:rFonts w:cs="David" w:hint="cs"/>
          <w:sz w:val="24"/>
          <w:szCs w:val="24"/>
          <w:rtl/>
        </w:rPr>
        <w:t>וקבלן</w:t>
      </w:r>
      <w:r w:rsidRPr="00C93BB8">
        <w:rPr>
          <w:rFonts w:cs="David"/>
          <w:sz w:val="24"/>
          <w:szCs w:val="24"/>
          <w:rtl/>
        </w:rPr>
        <w:t xml:space="preserve"> </w:t>
      </w:r>
      <w:r w:rsidRPr="00C93BB8">
        <w:rPr>
          <w:rFonts w:cs="David" w:hint="cs"/>
          <w:sz w:val="24"/>
          <w:szCs w:val="24"/>
          <w:rtl/>
        </w:rPr>
        <w:t>עצמאי</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לא</w:t>
      </w:r>
      <w:r w:rsidRPr="00C93BB8">
        <w:rPr>
          <w:rFonts w:cs="David"/>
          <w:sz w:val="24"/>
          <w:szCs w:val="24"/>
          <w:rtl/>
        </w:rPr>
        <w:t xml:space="preserve"> </w:t>
      </w:r>
      <w:r w:rsidRPr="00C93BB8">
        <w:rPr>
          <w:rFonts w:cs="David" w:hint="cs"/>
          <w:sz w:val="24"/>
          <w:szCs w:val="24"/>
          <w:rtl/>
        </w:rPr>
        <w:t>יחשב</w:t>
      </w:r>
      <w:r w:rsidRPr="00C93BB8">
        <w:rPr>
          <w:rFonts w:cs="David"/>
          <w:sz w:val="24"/>
          <w:szCs w:val="24"/>
          <w:rtl/>
        </w:rPr>
        <w:t xml:space="preserve"> </w:t>
      </w:r>
      <w:r w:rsidRPr="00C93BB8">
        <w:rPr>
          <w:rFonts w:cs="David" w:hint="cs"/>
          <w:sz w:val="24"/>
          <w:szCs w:val="24"/>
          <w:rtl/>
        </w:rPr>
        <w:t>לשום</w:t>
      </w:r>
      <w:r w:rsidRPr="00C93BB8">
        <w:rPr>
          <w:rFonts w:cs="David"/>
          <w:sz w:val="24"/>
          <w:szCs w:val="24"/>
          <w:rtl/>
        </w:rPr>
        <w:t xml:space="preserve"> </w:t>
      </w:r>
      <w:r w:rsidRPr="00C93BB8">
        <w:rPr>
          <w:rFonts w:cs="David" w:hint="cs"/>
          <w:sz w:val="24"/>
          <w:szCs w:val="24"/>
          <w:rtl/>
        </w:rPr>
        <w:t>מטרה</w:t>
      </w:r>
      <w:r w:rsidRPr="00C93BB8">
        <w:rPr>
          <w:rFonts w:cs="David"/>
          <w:sz w:val="24"/>
          <w:szCs w:val="24"/>
          <w:rtl/>
        </w:rPr>
        <w:t xml:space="preserve"> </w:t>
      </w:r>
      <w:r w:rsidRPr="00C93BB8">
        <w:rPr>
          <w:rFonts w:cs="David" w:hint="cs"/>
          <w:sz w:val="24"/>
          <w:szCs w:val="24"/>
          <w:rtl/>
        </w:rPr>
        <w:t>ולשום</w:t>
      </w:r>
      <w:r w:rsidRPr="00C93BB8">
        <w:rPr>
          <w:rFonts w:cs="David"/>
          <w:sz w:val="24"/>
          <w:szCs w:val="24"/>
          <w:rtl/>
        </w:rPr>
        <w:t xml:space="preserve"> </w:t>
      </w:r>
      <w:r w:rsidRPr="00C93BB8">
        <w:rPr>
          <w:rFonts w:cs="David" w:hint="cs"/>
          <w:sz w:val="24"/>
          <w:szCs w:val="24"/>
          <w:rtl/>
        </w:rPr>
        <w:t>ענין</w:t>
      </w:r>
      <w:r w:rsidRPr="00C93BB8">
        <w:rPr>
          <w:rFonts w:cs="David"/>
          <w:sz w:val="24"/>
          <w:szCs w:val="24"/>
          <w:rtl/>
        </w:rPr>
        <w:t xml:space="preserve"> </w:t>
      </w:r>
      <w:r w:rsidRPr="00C93BB8">
        <w:rPr>
          <w:rFonts w:cs="David" w:hint="cs"/>
          <w:sz w:val="24"/>
          <w:szCs w:val="24"/>
          <w:rtl/>
        </w:rPr>
        <w:t>כמעביד</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מי</w:t>
      </w:r>
      <w:r w:rsidRPr="00C93BB8">
        <w:rPr>
          <w:rFonts w:cs="David"/>
          <w:sz w:val="24"/>
          <w:szCs w:val="24"/>
          <w:rtl/>
        </w:rPr>
        <w:t xml:space="preserve"> </w:t>
      </w:r>
      <w:r w:rsidRPr="00C93BB8">
        <w:rPr>
          <w:rFonts w:cs="David" w:hint="cs"/>
          <w:sz w:val="24"/>
          <w:szCs w:val="24"/>
          <w:rtl/>
        </w:rPr>
        <w:t>מעובדיה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מנהליה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מי</w:t>
      </w:r>
      <w:r w:rsidRPr="00C93BB8">
        <w:rPr>
          <w:rFonts w:cs="David"/>
          <w:sz w:val="24"/>
          <w:szCs w:val="24"/>
          <w:rtl/>
        </w:rPr>
        <w:t xml:space="preserve"> </w:t>
      </w:r>
      <w:r w:rsidRPr="00C93BB8">
        <w:rPr>
          <w:rFonts w:cs="David" w:hint="cs"/>
          <w:sz w:val="24"/>
          <w:szCs w:val="24"/>
          <w:rtl/>
        </w:rPr>
        <w:t>שיתנו</w:t>
      </w:r>
      <w:r w:rsidRPr="00C93BB8">
        <w:rPr>
          <w:rFonts w:cs="David"/>
          <w:sz w:val="24"/>
          <w:szCs w:val="24"/>
          <w:rtl/>
        </w:rPr>
        <w:t xml:space="preserve"> </w:t>
      </w:r>
      <w:r w:rsidRPr="00C93BB8">
        <w:rPr>
          <w:rFonts w:cs="David" w:hint="cs"/>
          <w:sz w:val="24"/>
          <w:szCs w:val="24"/>
          <w:rtl/>
        </w:rPr>
        <w:t>לה</w:t>
      </w:r>
      <w:r w:rsidRPr="00C93BB8">
        <w:rPr>
          <w:rFonts w:cs="David"/>
          <w:sz w:val="24"/>
          <w:szCs w:val="24"/>
          <w:rtl/>
        </w:rPr>
        <w:t xml:space="preserve"> </w:t>
      </w:r>
      <w:r w:rsidRPr="00C93BB8">
        <w:rPr>
          <w:rFonts w:cs="David" w:hint="cs"/>
          <w:sz w:val="24"/>
          <w:szCs w:val="24"/>
          <w:rtl/>
        </w:rPr>
        <w:t>שירותים.</w:t>
      </w:r>
    </w:p>
    <w:p w:rsidR="00E45785" w:rsidRPr="00C93BB8" w:rsidRDefault="00E45785" w:rsidP="00A427E7">
      <w:pPr>
        <w:pStyle w:val="ad"/>
        <w:widowControl w:val="0"/>
        <w:numPr>
          <w:ilvl w:val="1"/>
          <w:numId w:val="4"/>
        </w:numPr>
        <w:spacing w:after="271" w:line="360" w:lineRule="auto"/>
        <w:ind w:left="956" w:hanging="567"/>
        <w:jc w:val="both"/>
        <w:rPr>
          <w:rFonts w:cs="David"/>
          <w:sz w:val="24"/>
          <w:szCs w:val="24"/>
        </w:rPr>
      </w:pPr>
      <w:r w:rsidRPr="00C93BB8">
        <w:rPr>
          <w:rFonts w:cs="David" w:hint="cs"/>
          <w:sz w:val="24"/>
          <w:szCs w:val="24"/>
          <w:rtl/>
        </w:rPr>
        <w:t>מבלי</w:t>
      </w:r>
      <w:r w:rsidRPr="00C93BB8">
        <w:rPr>
          <w:rFonts w:cs="David"/>
          <w:sz w:val="24"/>
          <w:szCs w:val="24"/>
          <w:rtl/>
        </w:rPr>
        <w:t xml:space="preserve"> </w:t>
      </w:r>
      <w:r w:rsidRPr="00C93BB8">
        <w:rPr>
          <w:rFonts w:cs="David" w:hint="cs"/>
          <w:sz w:val="24"/>
          <w:szCs w:val="24"/>
          <w:rtl/>
        </w:rPr>
        <w:t>לגרוע</w:t>
      </w:r>
      <w:r w:rsidRPr="00C93BB8">
        <w:rPr>
          <w:rFonts w:cs="David"/>
          <w:sz w:val="24"/>
          <w:szCs w:val="24"/>
          <w:rtl/>
        </w:rPr>
        <w:t xml:space="preserve"> </w:t>
      </w:r>
      <w:r w:rsidRPr="00C93BB8">
        <w:rPr>
          <w:rFonts w:cs="David" w:hint="cs"/>
          <w:sz w:val="24"/>
          <w:szCs w:val="24"/>
          <w:rtl/>
        </w:rPr>
        <w:t>מכלליות</w:t>
      </w:r>
      <w:r w:rsidRPr="00C93BB8">
        <w:rPr>
          <w:rFonts w:cs="David"/>
          <w:sz w:val="24"/>
          <w:szCs w:val="24"/>
          <w:rtl/>
        </w:rPr>
        <w:t xml:space="preserve"> </w:t>
      </w:r>
      <w:r w:rsidRPr="00C93BB8">
        <w:rPr>
          <w:rFonts w:cs="David" w:hint="cs"/>
          <w:sz w:val="24"/>
          <w:szCs w:val="24"/>
          <w:rtl/>
        </w:rPr>
        <w:t>האמור</w:t>
      </w:r>
      <w:r w:rsidRPr="00C93BB8">
        <w:rPr>
          <w:rFonts w:cs="David"/>
          <w:sz w:val="24"/>
          <w:szCs w:val="24"/>
          <w:rtl/>
        </w:rPr>
        <w:t xml:space="preserve"> </w:t>
      </w:r>
      <w:r w:rsidRPr="00C93BB8">
        <w:rPr>
          <w:rFonts w:cs="David" w:hint="cs"/>
          <w:sz w:val="24"/>
          <w:szCs w:val="24"/>
          <w:rtl/>
        </w:rPr>
        <w:t>לעיל</w:t>
      </w:r>
      <w:r w:rsidRPr="00C93BB8">
        <w:rPr>
          <w:rFonts w:cs="David"/>
          <w:sz w:val="24"/>
          <w:szCs w:val="24"/>
          <w:rtl/>
        </w:rPr>
        <w:t xml:space="preserve"> </w:t>
      </w:r>
      <w:r w:rsidRPr="00C93BB8">
        <w:rPr>
          <w:rFonts w:cs="David" w:hint="cs"/>
          <w:sz w:val="24"/>
          <w:szCs w:val="24"/>
          <w:rtl/>
        </w:rPr>
        <w:t>מוסכם</w:t>
      </w:r>
      <w:r w:rsidRPr="00C93BB8">
        <w:rPr>
          <w:rFonts w:cs="David"/>
          <w:sz w:val="24"/>
          <w:szCs w:val="24"/>
          <w:rtl/>
        </w:rPr>
        <w:t xml:space="preserve"> </w:t>
      </w:r>
      <w:r w:rsidRPr="00C93BB8">
        <w:rPr>
          <w:rFonts w:cs="David" w:hint="cs"/>
          <w:sz w:val="24"/>
          <w:szCs w:val="24"/>
          <w:rtl/>
        </w:rPr>
        <w:t>בזאת</w:t>
      </w:r>
      <w:r w:rsidRPr="00C93BB8">
        <w:rPr>
          <w:rFonts w:cs="David"/>
          <w:sz w:val="24"/>
          <w:szCs w:val="24"/>
          <w:rtl/>
        </w:rPr>
        <w:t xml:space="preserve"> </w:t>
      </w:r>
      <w:r w:rsidRPr="00C93BB8">
        <w:rPr>
          <w:rFonts w:cs="David" w:hint="cs"/>
          <w:sz w:val="24"/>
          <w:szCs w:val="24"/>
          <w:rtl/>
        </w:rPr>
        <w:t>כי</w:t>
      </w:r>
      <w:r w:rsidRPr="00C93BB8">
        <w:rPr>
          <w:rFonts w:cs="David"/>
          <w:sz w:val="24"/>
          <w:szCs w:val="24"/>
          <w:rtl/>
        </w:rPr>
        <w:t xml:space="preserve"> </w:t>
      </w:r>
      <w:r w:rsidRPr="00C93BB8">
        <w:rPr>
          <w:rFonts w:cs="David" w:hint="cs"/>
          <w:sz w:val="24"/>
          <w:szCs w:val="24"/>
          <w:rtl/>
        </w:rPr>
        <w:t>אם</w:t>
      </w:r>
      <w:r w:rsidRPr="00C93BB8">
        <w:rPr>
          <w:rFonts w:cs="David"/>
          <w:sz w:val="24"/>
          <w:szCs w:val="24"/>
          <w:rtl/>
        </w:rPr>
        <w:t xml:space="preserve">, </w:t>
      </w:r>
      <w:r w:rsidRPr="00C93BB8">
        <w:rPr>
          <w:rFonts w:cs="David" w:hint="cs"/>
          <w:sz w:val="24"/>
          <w:szCs w:val="24"/>
          <w:rtl/>
        </w:rPr>
        <w:t>מכל</w:t>
      </w:r>
      <w:r w:rsidRPr="00C93BB8">
        <w:rPr>
          <w:rFonts w:cs="David"/>
          <w:sz w:val="24"/>
          <w:szCs w:val="24"/>
          <w:rtl/>
        </w:rPr>
        <w:t xml:space="preserve"> </w:t>
      </w:r>
      <w:r w:rsidRPr="00C93BB8">
        <w:rPr>
          <w:rFonts w:cs="David" w:hint="cs"/>
          <w:sz w:val="24"/>
          <w:szCs w:val="24"/>
          <w:rtl/>
        </w:rPr>
        <w:t>סיבה</w:t>
      </w:r>
      <w:r w:rsidRPr="00C93BB8">
        <w:rPr>
          <w:rFonts w:cs="David"/>
          <w:sz w:val="24"/>
          <w:szCs w:val="24"/>
          <w:rtl/>
        </w:rPr>
        <w:t xml:space="preserve"> </w:t>
      </w:r>
      <w:r w:rsidRPr="00C93BB8">
        <w:rPr>
          <w:rFonts w:cs="David" w:hint="cs"/>
          <w:sz w:val="24"/>
          <w:szCs w:val="24"/>
          <w:rtl/>
        </w:rPr>
        <w:t>שהיא</w:t>
      </w:r>
      <w:r w:rsidRPr="00C93BB8">
        <w:rPr>
          <w:rFonts w:cs="David"/>
          <w:sz w:val="24"/>
          <w:szCs w:val="24"/>
          <w:rtl/>
        </w:rPr>
        <w:t xml:space="preserve">, </w:t>
      </w:r>
      <w:r w:rsidRPr="00C93BB8">
        <w:rPr>
          <w:rFonts w:cs="David" w:hint="cs"/>
          <w:sz w:val="24"/>
          <w:szCs w:val="24"/>
          <w:rtl/>
        </w:rPr>
        <w:t>ועל</w:t>
      </w:r>
      <w:r w:rsidRPr="00C93BB8">
        <w:rPr>
          <w:rFonts w:cs="David"/>
          <w:sz w:val="24"/>
          <w:szCs w:val="24"/>
          <w:rtl/>
        </w:rPr>
        <w:t xml:space="preserve"> </w:t>
      </w:r>
      <w:r w:rsidRPr="00C93BB8">
        <w:rPr>
          <w:rFonts w:cs="David" w:hint="cs"/>
          <w:sz w:val="24"/>
          <w:szCs w:val="24"/>
          <w:rtl/>
        </w:rPr>
        <w:t>אף</w:t>
      </w:r>
      <w:r w:rsidRPr="00C93BB8">
        <w:rPr>
          <w:rFonts w:cs="David"/>
          <w:sz w:val="24"/>
          <w:szCs w:val="24"/>
          <w:rtl/>
        </w:rPr>
        <w:t xml:space="preserve"> </w:t>
      </w:r>
      <w:r w:rsidRPr="00C93BB8">
        <w:rPr>
          <w:rFonts w:cs="David" w:hint="cs"/>
          <w:sz w:val="24"/>
          <w:szCs w:val="24"/>
          <w:rtl/>
        </w:rPr>
        <w:t>האמור</w:t>
      </w:r>
      <w:r w:rsidRPr="00C93BB8">
        <w:rPr>
          <w:rFonts w:cs="David"/>
          <w:sz w:val="24"/>
          <w:szCs w:val="24"/>
          <w:rtl/>
        </w:rPr>
        <w:t xml:space="preserve"> </w:t>
      </w:r>
      <w:r w:rsidRPr="00C93BB8">
        <w:rPr>
          <w:rFonts w:cs="David" w:hint="cs"/>
          <w:sz w:val="24"/>
          <w:szCs w:val="24"/>
          <w:rtl/>
        </w:rPr>
        <w:t>לעיל</w:t>
      </w:r>
      <w:r w:rsidRPr="00C93BB8">
        <w:rPr>
          <w:rFonts w:cs="David"/>
          <w:sz w:val="24"/>
          <w:szCs w:val="24"/>
          <w:rtl/>
        </w:rPr>
        <w:t xml:space="preserve"> </w:t>
      </w:r>
      <w:r w:rsidRPr="00C93BB8">
        <w:rPr>
          <w:rFonts w:cs="David" w:hint="cs"/>
          <w:sz w:val="24"/>
          <w:szCs w:val="24"/>
          <w:rtl/>
        </w:rPr>
        <w:t>יקבע</w:t>
      </w:r>
      <w:r w:rsidRPr="00C93BB8">
        <w:rPr>
          <w:rFonts w:cs="David"/>
          <w:sz w:val="24"/>
          <w:szCs w:val="24"/>
          <w:rtl/>
        </w:rPr>
        <w:t xml:space="preserve"> </w:t>
      </w:r>
      <w:r w:rsidRPr="00C93BB8">
        <w:rPr>
          <w:rFonts w:cs="David" w:hint="cs"/>
          <w:sz w:val="24"/>
          <w:szCs w:val="24"/>
          <w:rtl/>
        </w:rPr>
        <w:t>בעתיד</w:t>
      </w:r>
      <w:r w:rsidRPr="00C93BB8">
        <w:rPr>
          <w:rFonts w:cs="David"/>
          <w:sz w:val="24"/>
          <w:szCs w:val="24"/>
          <w:rtl/>
        </w:rPr>
        <w:t xml:space="preserve">, </w:t>
      </w:r>
      <w:r w:rsidRPr="00C93BB8">
        <w:rPr>
          <w:rFonts w:cs="David" w:hint="cs"/>
          <w:sz w:val="24"/>
          <w:szCs w:val="24"/>
          <w:rtl/>
        </w:rPr>
        <w:t>בכל</w:t>
      </w:r>
      <w:r w:rsidRPr="00C93BB8">
        <w:rPr>
          <w:rFonts w:cs="David"/>
          <w:sz w:val="24"/>
          <w:szCs w:val="24"/>
          <w:rtl/>
        </w:rPr>
        <w:t xml:space="preserve"> </w:t>
      </w:r>
      <w:r w:rsidRPr="00C93BB8">
        <w:rPr>
          <w:rFonts w:cs="David" w:hint="cs"/>
          <w:sz w:val="24"/>
          <w:szCs w:val="24"/>
          <w:rtl/>
        </w:rPr>
        <w:t>מועד</w:t>
      </w:r>
      <w:r w:rsidRPr="00C93BB8">
        <w:rPr>
          <w:rFonts w:cs="David"/>
          <w:sz w:val="24"/>
          <w:szCs w:val="24"/>
          <w:rtl/>
        </w:rPr>
        <w:t xml:space="preserve"> </w:t>
      </w:r>
      <w:r w:rsidRPr="00C93BB8">
        <w:rPr>
          <w:rFonts w:cs="David" w:hint="cs"/>
          <w:sz w:val="24"/>
          <w:szCs w:val="24"/>
          <w:rtl/>
        </w:rPr>
        <w:t>שהוא</w:t>
      </w:r>
      <w:r w:rsidRPr="00C93BB8">
        <w:rPr>
          <w:rFonts w:cs="David"/>
          <w:sz w:val="24"/>
          <w:szCs w:val="24"/>
          <w:rtl/>
        </w:rPr>
        <w:t xml:space="preserve">, </w:t>
      </w:r>
      <w:r w:rsidRPr="00C93BB8">
        <w:rPr>
          <w:rFonts w:cs="David" w:hint="cs"/>
          <w:sz w:val="24"/>
          <w:szCs w:val="24"/>
          <w:rtl/>
        </w:rPr>
        <w:t>כי</w:t>
      </w:r>
      <w:r w:rsidRPr="00C93BB8">
        <w:rPr>
          <w:rFonts w:cs="David"/>
          <w:sz w:val="24"/>
          <w:szCs w:val="24"/>
          <w:rtl/>
        </w:rPr>
        <w:t xml:space="preserve"> </w:t>
      </w:r>
      <w:r w:rsidRPr="00C93BB8">
        <w:rPr>
          <w:rFonts w:cs="David" w:hint="cs"/>
          <w:sz w:val="24"/>
          <w:szCs w:val="24"/>
          <w:rtl/>
        </w:rPr>
        <w:t>למרות</w:t>
      </w:r>
      <w:r w:rsidRPr="00C93BB8">
        <w:rPr>
          <w:rFonts w:cs="David"/>
          <w:sz w:val="24"/>
          <w:szCs w:val="24"/>
          <w:rtl/>
        </w:rPr>
        <w:t xml:space="preserve"> </w:t>
      </w:r>
      <w:r w:rsidRPr="00C93BB8">
        <w:rPr>
          <w:rFonts w:cs="David" w:hint="cs"/>
          <w:sz w:val="24"/>
          <w:szCs w:val="24"/>
          <w:rtl/>
        </w:rPr>
        <w:t>כוונת</w:t>
      </w:r>
      <w:r w:rsidRPr="00C93BB8">
        <w:rPr>
          <w:rFonts w:cs="David"/>
          <w:sz w:val="24"/>
          <w:szCs w:val="24"/>
          <w:rtl/>
        </w:rPr>
        <w:t xml:space="preserve"> </w:t>
      </w:r>
      <w:r w:rsidRPr="00C93BB8">
        <w:rPr>
          <w:rFonts w:cs="David" w:hint="cs"/>
          <w:sz w:val="24"/>
          <w:szCs w:val="24"/>
          <w:rtl/>
        </w:rPr>
        <w:t>הצדדים</w:t>
      </w:r>
      <w:r w:rsidRPr="00C93BB8">
        <w:rPr>
          <w:rFonts w:cs="David"/>
          <w:sz w:val="24"/>
          <w:szCs w:val="24"/>
          <w:rtl/>
        </w:rPr>
        <w:t xml:space="preserve"> </w:t>
      </w:r>
      <w:r w:rsidRPr="00C93BB8">
        <w:rPr>
          <w:rFonts w:cs="David" w:hint="cs"/>
          <w:sz w:val="24"/>
          <w:szCs w:val="24"/>
          <w:rtl/>
        </w:rPr>
        <w:t>שבאה</w:t>
      </w:r>
      <w:r w:rsidRPr="00C93BB8">
        <w:rPr>
          <w:rFonts w:cs="David"/>
          <w:sz w:val="24"/>
          <w:szCs w:val="24"/>
          <w:rtl/>
        </w:rPr>
        <w:t xml:space="preserve"> </w:t>
      </w:r>
      <w:r w:rsidRPr="00C93BB8">
        <w:rPr>
          <w:rFonts w:cs="David" w:hint="cs"/>
          <w:sz w:val="24"/>
          <w:szCs w:val="24"/>
          <w:rtl/>
        </w:rPr>
        <w:t>לידי</w:t>
      </w:r>
      <w:r w:rsidRPr="00C93BB8">
        <w:rPr>
          <w:rFonts w:cs="David"/>
          <w:sz w:val="24"/>
          <w:szCs w:val="24"/>
          <w:rtl/>
        </w:rPr>
        <w:t xml:space="preserve"> </w:t>
      </w:r>
      <w:r w:rsidRPr="00C93BB8">
        <w:rPr>
          <w:rFonts w:cs="David" w:hint="cs"/>
          <w:sz w:val="24"/>
          <w:szCs w:val="24"/>
          <w:rtl/>
        </w:rPr>
        <w:t>ביטוי</w:t>
      </w:r>
      <w:r w:rsidRPr="00C93BB8">
        <w:rPr>
          <w:rFonts w:cs="David"/>
          <w:sz w:val="24"/>
          <w:szCs w:val="24"/>
          <w:rtl/>
        </w:rPr>
        <w:t xml:space="preserve"> </w:t>
      </w:r>
      <w:r w:rsidRPr="00C93BB8">
        <w:rPr>
          <w:rFonts w:cs="David" w:hint="cs"/>
          <w:sz w:val="24"/>
          <w:szCs w:val="24"/>
          <w:rtl/>
        </w:rPr>
        <w:t>בחוזה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רואים</w:t>
      </w:r>
      <w:r w:rsidRPr="00C93BB8">
        <w:rPr>
          <w:rFonts w:cs="David"/>
          <w:sz w:val="24"/>
          <w:szCs w:val="24"/>
          <w:rtl/>
        </w:rPr>
        <w:t xml:space="preserve"> </w:t>
      </w:r>
      <w:r w:rsidRPr="00C93BB8">
        <w:rPr>
          <w:rFonts w:cs="David" w:hint="cs"/>
          <w:sz w:val="24"/>
          <w:szCs w:val="24"/>
          <w:rtl/>
        </w:rPr>
        <w:t>את</w:t>
      </w:r>
      <w:r w:rsidRPr="00C93BB8">
        <w:rPr>
          <w:rFonts w:cs="David"/>
          <w:sz w:val="24"/>
          <w:szCs w:val="24"/>
          <w:rtl/>
        </w:rPr>
        <w:t xml:space="preserve"> </w:t>
      </w:r>
      <w:r w:rsidRPr="00C93BB8">
        <w:rPr>
          <w:rFonts w:cs="David" w:hint="cs"/>
          <w:sz w:val="24"/>
          <w:szCs w:val="24"/>
          <w:rtl/>
        </w:rPr>
        <w:t>העסקתה</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מי</w:t>
      </w:r>
      <w:r w:rsidRPr="00C93BB8">
        <w:rPr>
          <w:rFonts w:cs="David"/>
          <w:sz w:val="24"/>
          <w:szCs w:val="24"/>
          <w:rtl/>
        </w:rPr>
        <w:t xml:space="preserve"> </w:t>
      </w:r>
      <w:r w:rsidRPr="00C93BB8">
        <w:rPr>
          <w:rFonts w:cs="David" w:hint="cs"/>
          <w:sz w:val="24"/>
          <w:szCs w:val="24"/>
          <w:rtl/>
        </w:rPr>
        <w:t>מעובדיה</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מי</w:t>
      </w:r>
      <w:r w:rsidRPr="00C93BB8">
        <w:rPr>
          <w:rFonts w:cs="David"/>
          <w:sz w:val="24"/>
          <w:szCs w:val="24"/>
          <w:rtl/>
        </w:rPr>
        <w:t xml:space="preserve"> </w:t>
      </w:r>
      <w:r w:rsidRPr="00C93BB8">
        <w:rPr>
          <w:rFonts w:cs="David" w:hint="cs"/>
          <w:sz w:val="24"/>
          <w:szCs w:val="24"/>
          <w:rtl/>
        </w:rPr>
        <w:t>מנותני</w:t>
      </w:r>
      <w:r w:rsidRPr="00C93BB8">
        <w:rPr>
          <w:rFonts w:cs="David"/>
          <w:sz w:val="24"/>
          <w:szCs w:val="24"/>
          <w:rtl/>
        </w:rPr>
        <w:t xml:space="preserve"> </w:t>
      </w:r>
      <w:r w:rsidRPr="00C93BB8">
        <w:rPr>
          <w:rFonts w:cs="David" w:hint="cs"/>
          <w:sz w:val="24"/>
          <w:szCs w:val="24"/>
          <w:rtl/>
        </w:rPr>
        <w:t>השירותים</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מי</w:t>
      </w:r>
      <w:r w:rsidRPr="00C93BB8">
        <w:rPr>
          <w:rFonts w:cs="David"/>
          <w:sz w:val="24"/>
          <w:szCs w:val="24"/>
          <w:rtl/>
        </w:rPr>
        <w:t xml:space="preserve"> </w:t>
      </w:r>
      <w:r w:rsidRPr="00C93BB8">
        <w:rPr>
          <w:rFonts w:cs="David" w:hint="cs"/>
          <w:sz w:val="24"/>
          <w:szCs w:val="24"/>
          <w:rtl/>
        </w:rPr>
        <w:t>מהיועצים</w:t>
      </w:r>
      <w:r w:rsidRPr="00C93BB8">
        <w:rPr>
          <w:rFonts w:cs="David"/>
          <w:sz w:val="24"/>
          <w:szCs w:val="24"/>
          <w:rtl/>
        </w:rPr>
        <w:t xml:space="preserve"> </w:t>
      </w:r>
      <w:r w:rsidRPr="00C93BB8">
        <w:rPr>
          <w:rFonts w:cs="David" w:hint="cs"/>
          <w:sz w:val="24"/>
          <w:szCs w:val="24"/>
          <w:rtl/>
        </w:rPr>
        <w:t>המועסקים</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ידה</w:t>
      </w:r>
      <w:r w:rsidRPr="00C93BB8">
        <w:rPr>
          <w:rFonts w:cs="David"/>
          <w:sz w:val="24"/>
          <w:szCs w:val="24"/>
          <w:rtl/>
        </w:rPr>
        <w:t xml:space="preserve"> </w:t>
      </w:r>
      <w:r w:rsidRPr="00C93BB8">
        <w:rPr>
          <w:rFonts w:cs="David" w:hint="cs"/>
          <w:sz w:val="24"/>
          <w:szCs w:val="24"/>
          <w:rtl/>
        </w:rPr>
        <w:t>כהעסקת</w:t>
      </w:r>
      <w:r w:rsidRPr="00C93BB8">
        <w:rPr>
          <w:rFonts w:cs="David"/>
          <w:sz w:val="24"/>
          <w:szCs w:val="24"/>
          <w:rtl/>
        </w:rPr>
        <w:t xml:space="preserve"> </w:t>
      </w:r>
      <w:r w:rsidRPr="00C93BB8">
        <w:rPr>
          <w:rFonts w:cs="David" w:hint="cs"/>
          <w:sz w:val="24"/>
          <w:szCs w:val="24"/>
          <w:rtl/>
        </w:rPr>
        <w:t>עובד</w:t>
      </w:r>
      <w:r w:rsidRPr="00C93BB8">
        <w:rPr>
          <w:rFonts w:cs="David"/>
          <w:sz w:val="24"/>
          <w:szCs w:val="24"/>
          <w:rtl/>
        </w:rPr>
        <w:t xml:space="preserve">, </w:t>
      </w:r>
      <w:r w:rsidRPr="00C93BB8">
        <w:rPr>
          <w:rFonts w:cs="David" w:hint="cs"/>
          <w:sz w:val="24"/>
          <w:szCs w:val="24"/>
          <w:rtl/>
        </w:rPr>
        <w:t>וכי</w:t>
      </w:r>
      <w:r w:rsidRPr="00C93BB8">
        <w:rPr>
          <w:rFonts w:cs="David"/>
          <w:sz w:val="24"/>
          <w:szCs w:val="24"/>
          <w:rtl/>
        </w:rPr>
        <w:t xml:space="preserve"> </w:t>
      </w:r>
      <w:r w:rsidRPr="00C93BB8">
        <w:rPr>
          <w:rFonts w:cs="David" w:hint="cs"/>
          <w:sz w:val="24"/>
          <w:szCs w:val="24"/>
          <w:rtl/>
        </w:rPr>
        <w:t>חלים</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העניו</w:t>
      </w:r>
      <w:r w:rsidRPr="00C93BB8">
        <w:rPr>
          <w:rFonts w:cs="David"/>
          <w:sz w:val="24"/>
          <w:szCs w:val="24"/>
          <w:rtl/>
        </w:rPr>
        <w:t xml:space="preserve">, </w:t>
      </w:r>
      <w:r w:rsidRPr="00C93BB8">
        <w:rPr>
          <w:rFonts w:cs="David" w:hint="cs"/>
          <w:sz w:val="24"/>
          <w:szCs w:val="24"/>
          <w:rtl/>
        </w:rPr>
        <w:t>הדינים</w:t>
      </w:r>
      <w:r w:rsidRPr="00C93BB8">
        <w:rPr>
          <w:rFonts w:cs="David"/>
          <w:sz w:val="24"/>
          <w:szCs w:val="24"/>
          <w:rtl/>
        </w:rPr>
        <w:t xml:space="preserve"> </w:t>
      </w:r>
      <w:r w:rsidRPr="00C93BB8">
        <w:rPr>
          <w:rFonts w:cs="David" w:hint="cs"/>
          <w:sz w:val="24"/>
          <w:szCs w:val="24"/>
          <w:rtl/>
        </w:rPr>
        <w:t>והתנאים</w:t>
      </w:r>
      <w:r w:rsidRPr="00C93BB8">
        <w:rPr>
          <w:rFonts w:cs="David"/>
          <w:sz w:val="24"/>
          <w:szCs w:val="24"/>
          <w:rtl/>
        </w:rPr>
        <w:t xml:space="preserve"> </w:t>
      </w:r>
      <w:r w:rsidRPr="00C93BB8">
        <w:rPr>
          <w:rFonts w:cs="David" w:hint="cs"/>
          <w:sz w:val="24"/>
          <w:szCs w:val="24"/>
          <w:rtl/>
        </w:rPr>
        <w:t>החלים</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עובד</w:t>
      </w:r>
      <w:r w:rsidRPr="00C93BB8">
        <w:rPr>
          <w:rFonts w:cs="David"/>
          <w:sz w:val="24"/>
          <w:szCs w:val="24"/>
          <w:rtl/>
        </w:rPr>
        <w:t xml:space="preserve">, </w:t>
      </w:r>
      <w:r w:rsidRPr="00C93BB8">
        <w:rPr>
          <w:rFonts w:cs="David" w:hint="cs"/>
          <w:sz w:val="24"/>
          <w:szCs w:val="24"/>
          <w:rtl/>
        </w:rPr>
        <w:t>הרי</w:t>
      </w:r>
      <w:r w:rsidRPr="00C93BB8">
        <w:rPr>
          <w:rFonts w:cs="David"/>
          <w:sz w:val="24"/>
          <w:szCs w:val="24"/>
          <w:rtl/>
        </w:rPr>
        <w:t xml:space="preserve"> </w:t>
      </w:r>
      <w:r w:rsidRPr="00C93BB8">
        <w:rPr>
          <w:rFonts w:cs="David" w:hint="cs"/>
          <w:sz w:val="24"/>
          <w:szCs w:val="24"/>
          <w:rtl/>
        </w:rPr>
        <w:t>מוסכם</w:t>
      </w:r>
      <w:r w:rsidRPr="00C93BB8">
        <w:rPr>
          <w:rFonts w:cs="David"/>
          <w:sz w:val="24"/>
          <w:szCs w:val="24"/>
          <w:rtl/>
        </w:rPr>
        <w:t xml:space="preserve"> </w:t>
      </w:r>
      <w:r w:rsidRPr="00C93BB8">
        <w:rPr>
          <w:rFonts w:cs="David" w:hint="cs"/>
          <w:sz w:val="24"/>
          <w:szCs w:val="24"/>
          <w:rtl/>
        </w:rPr>
        <w:t>ומותנה</w:t>
      </w:r>
      <w:r w:rsidRPr="00C93BB8">
        <w:rPr>
          <w:rFonts w:cs="David"/>
          <w:sz w:val="24"/>
          <w:szCs w:val="24"/>
          <w:rtl/>
        </w:rPr>
        <w:t xml:space="preserve"> </w:t>
      </w:r>
      <w:r w:rsidRPr="00C93BB8">
        <w:rPr>
          <w:rFonts w:cs="David" w:hint="cs"/>
          <w:sz w:val="24"/>
          <w:szCs w:val="24"/>
          <w:rtl/>
        </w:rPr>
        <w:t>בזה</w:t>
      </w:r>
      <w:r w:rsidRPr="00C93BB8">
        <w:rPr>
          <w:rFonts w:cs="David"/>
          <w:sz w:val="24"/>
          <w:szCs w:val="24"/>
          <w:rtl/>
        </w:rPr>
        <w:t xml:space="preserve"> </w:t>
      </w:r>
      <w:r w:rsidRPr="00C93BB8">
        <w:rPr>
          <w:rFonts w:cs="David" w:hint="cs"/>
          <w:sz w:val="24"/>
          <w:szCs w:val="24"/>
          <w:rtl/>
        </w:rPr>
        <w:t>בין</w:t>
      </w:r>
      <w:r w:rsidRPr="00C93BB8">
        <w:rPr>
          <w:rFonts w:cs="David"/>
          <w:sz w:val="24"/>
          <w:szCs w:val="24"/>
          <w:rtl/>
        </w:rPr>
        <w:t xml:space="preserve"> </w:t>
      </w:r>
      <w:r w:rsidRPr="00C93BB8">
        <w:rPr>
          <w:rFonts w:cs="David" w:hint="cs"/>
          <w:sz w:val="24"/>
          <w:szCs w:val="24"/>
          <w:rtl/>
        </w:rPr>
        <w:t>הצדדים</w:t>
      </w:r>
      <w:r w:rsidRPr="00C93BB8">
        <w:rPr>
          <w:rFonts w:cs="David"/>
          <w:sz w:val="24"/>
          <w:szCs w:val="24"/>
          <w:rtl/>
        </w:rPr>
        <w:t xml:space="preserve"> </w:t>
      </w:r>
      <w:r w:rsidRPr="00C93BB8">
        <w:rPr>
          <w:rFonts w:cs="David" w:hint="cs"/>
          <w:sz w:val="24"/>
          <w:szCs w:val="24"/>
          <w:rtl/>
        </w:rPr>
        <w:t>כי</w:t>
      </w:r>
      <w:r w:rsidRPr="00C93BB8">
        <w:rPr>
          <w:rFonts w:cs="David"/>
          <w:sz w:val="24"/>
          <w:szCs w:val="24"/>
          <w:rtl/>
        </w:rPr>
        <w:t xml:space="preserve"> </w:t>
      </w:r>
      <w:r w:rsidRPr="00C93BB8">
        <w:rPr>
          <w:rFonts w:cs="David" w:hint="cs"/>
          <w:sz w:val="24"/>
          <w:szCs w:val="24"/>
          <w:rtl/>
        </w:rPr>
        <w:t>שכרם</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הנ</w:t>
      </w:r>
      <w:r w:rsidRPr="00C93BB8">
        <w:rPr>
          <w:rFonts w:cs="David"/>
          <w:sz w:val="24"/>
          <w:szCs w:val="24"/>
          <w:rtl/>
        </w:rPr>
        <w:t>"</w:t>
      </w:r>
      <w:r w:rsidRPr="00C93BB8">
        <w:rPr>
          <w:rFonts w:cs="David" w:hint="cs"/>
          <w:sz w:val="24"/>
          <w:szCs w:val="24"/>
          <w:rtl/>
        </w:rPr>
        <w:t>ל</w:t>
      </w:r>
      <w:r w:rsidRPr="00C93BB8">
        <w:rPr>
          <w:rFonts w:cs="David"/>
          <w:sz w:val="24"/>
          <w:szCs w:val="24"/>
          <w:rtl/>
        </w:rPr>
        <w:t xml:space="preserve"> </w:t>
      </w:r>
      <w:r w:rsidRPr="00C93BB8">
        <w:rPr>
          <w:rFonts w:cs="David" w:hint="cs"/>
          <w:sz w:val="24"/>
          <w:szCs w:val="24"/>
          <w:rtl/>
        </w:rPr>
        <w:t>כעובד</w:t>
      </w:r>
      <w:r w:rsidRPr="00C93BB8">
        <w:rPr>
          <w:rFonts w:cs="David"/>
          <w:sz w:val="24"/>
          <w:szCs w:val="24"/>
          <w:rtl/>
        </w:rPr>
        <w:t xml:space="preserve">, </w:t>
      </w:r>
      <w:r w:rsidRPr="00C93BB8">
        <w:rPr>
          <w:rFonts w:cs="David" w:hint="cs"/>
          <w:sz w:val="24"/>
          <w:szCs w:val="24"/>
          <w:rtl/>
        </w:rPr>
        <w:t>בשל</w:t>
      </w:r>
      <w:r w:rsidRPr="00C93BB8">
        <w:rPr>
          <w:rFonts w:cs="David"/>
          <w:sz w:val="24"/>
          <w:szCs w:val="24"/>
          <w:rtl/>
        </w:rPr>
        <w:t xml:space="preserve"> </w:t>
      </w:r>
      <w:r w:rsidRPr="00C93BB8">
        <w:rPr>
          <w:rFonts w:cs="David" w:hint="cs"/>
          <w:sz w:val="24"/>
          <w:szCs w:val="24"/>
          <w:rtl/>
        </w:rPr>
        <w:t>העסקתם</w:t>
      </w:r>
      <w:r w:rsidRPr="00C93BB8">
        <w:rPr>
          <w:rFonts w:cs="David"/>
          <w:sz w:val="24"/>
          <w:szCs w:val="24"/>
          <w:rtl/>
        </w:rPr>
        <w:t xml:space="preserve"> </w:t>
      </w:r>
      <w:r w:rsidRPr="00C93BB8">
        <w:rPr>
          <w:rFonts w:cs="David" w:hint="cs"/>
          <w:sz w:val="24"/>
          <w:szCs w:val="24"/>
          <w:rtl/>
        </w:rPr>
        <w:t>בעקבות</w:t>
      </w:r>
      <w:r w:rsidRPr="00C93BB8">
        <w:rPr>
          <w:rFonts w:cs="David"/>
          <w:sz w:val="24"/>
          <w:szCs w:val="24"/>
          <w:rtl/>
        </w:rPr>
        <w:t xml:space="preserve"> </w:t>
      </w:r>
      <w:r w:rsidRPr="00C93BB8">
        <w:rPr>
          <w:rFonts w:cs="David" w:hint="cs"/>
          <w:sz w:val="24"/>
          <w:szCs w:val="24"/>
          <w:rtl/>
        </w:rPr>
        <w:t>הסכם</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יחושב</w:t>
      </w:r>
      <w:r w:rsidRPr="00C93BB8">
        <w:rPr>
          <w:rFonts w:cs="David"/>
          <w:sz w:val="24"/>
          <w:szCs w:val="24"/>
          <w:rtl/>
        </w:rPr>
        <w:t xml:space="preserve"> </w:t>
      </w:r>
      <w:r w:rsidRPr="00C93BB8">
        <w:rPr>
          <w:rFonts w:cs="David" w:hint="cs"/>
          <w:sz w:val="24"/>
          <w:szCs w:val="24"/>
          <w:rtl/>
        </w:rPr>
        <w:t>בהתאם</w:t>
      </w:r>
      <w:r w:rsidRPr="00C93BB8">
        <w:rPr>
          <w:rFonts w:cs="David"/>
          <w:sz w:val="24"/>
          <w:szCs w:val="24"/>
          <w:rtl/>
        </w:rPr>
        <w:t xml:space="preserve"> </w:t>
      </w:r>
      <w:r w:rsidRPr="00C93BB8">
        <w:rPr>
          <w:rFonts w:cs="David" w:hint="cs"/>
          <w:sz w:val="24"/>
          <w:szCs w:val="24"/>
          <w:rtl/>
        </w:rPr>
        <w:t>לקבוע</w:t>
      </w:r>
      <w:r w:rsidRPr="00C93BB8">
        <w:rPr>
          <w:rFonts w:cs="David"/>
          <w:sz w:val="24"/>
          <w:szCs w:val="24"/>
          <w:rtl/>
        </w:rPr>
        <w:t xml:space="preserve"> </w:t>
      </w:r>
      <w:r w:rsidRPr="00C93BB8">
        <w:rPr>
          <w:rFonts w:cs="David" w:hint="cs"/>
          <w:sz w:val="24"/>
          <w:szCs w:val="24"/>
          <w:rtl/>
        </w:rPr>
        <w:t>לעניין</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לגבי</w:t>
      </w:r>
      <w:r w:rsidRPr="00C93BB8">
        <w:rPr>
          <w:rFonts w:cs="David"/>
          <w:sz w:val="24"/>
          <w:szCs w:val="24"/>
          <w:rtl/>
        </w:rPr>
        <w:t xml:space="preserve"> </w:t>
      </w:r>
      <w:r w:rsidRPr="00C93BB8">
        <w:rPr>
          <w:rFonts w:cs="David" w:hint="cs"/>
          <w:sz w:val="24"/>
          <w:szCs w:val="24"/>
          <w:rtl/>
        </w:rPr>
        <w:t>עובדי</w:t>
      </w:r>
      <w:r w:rsidRPr="00C93BB8">
        <w:rPr>
          <w:rFonts w:cs="David"/>
          <w:sz w:val="24"/>
          <w:szCs w:val="24"/>
          <w:rtl/>
        </w:rPr>
        <w:t xml:space="preserve"> </w:t>
      </w:r>
      <w:r w:rsidRPr="00C93BB8">
        <w:rPr>
          <w:rFonts w:cs="David" w:hint="cs"/>
          <w:sz w:val="24"/>
          <w:szCs w:val="24"/>
          <w:rtl/>
        </w:rPr>
        <w:t>מדינה</w:t>
      </w:r>
      <w:r w:rsidRPr="00C93BB8">
        <w:rPr>
          <w:rFonts w:cs="David"/>
          <w:sz w:val="24"/>
          <w:szCs w:val="24"/>
          <w:rtl/>
        </w:rPr>
        <w:t xml:space="preserve"> </w:t>
      </w:r>
      <w:r w:rsidRPr="00C93BB8">
        <w:rPr>
          <w:rFonts w:cs="David" w:hint="cs"/>
          <w:sz w:val="24"/>
          <w:szCs w:val="24"/>
          <w:rtl/>
        </w:rPr>
        <w:t>בתפקיד</w:t>
      </w:r>
      <w:r w:rsidRPr="00C93BB8">
        <w:rPr>
          <w:rFonts w:cs="David"/>
          <w:sz w:val="24"/>
          <w:szCs w:val="24"/>
          <w:rtl/>
        </w:rPr>
        <w:t xml:space="preserve"> </w:t>
      </w:r>
      <w:r w:rsidRPr="00C93BB8">
        <w:rPr>
          <w:rFonts w:cs="David" w:hint="cs"/>
          <w:sz w:val="24"/>
          <w:szCs w:val="24"/>
          <w:rtl/>
        </w:rPr>
        <w:t>ודרגה</w:t>
      </w:r>
      <w:r w:rsidRPr="00C93BB8">
        <w:rPr>
          <w:rFonts w:cs="David"/>
          <w:sz w:val="24"/>
          <w:szCs w:val="24"/>
          <w:rtl/>
        </w:rPr>
        <w:t xml:space="preserve"> </w:t>
      </w:r>
      <w:r w:rsidRPr="00C93BB8">
        <w:rPr>
          <w:rFonts w:cs="David" w:hint="cs"/>
          <w:sz w:val="24"/>
          <w:szCs w:val="24"/>
          <w:rtl/>
        </w:rPr>
        <w:t>זהים</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דומים</w:t>
      </w:r>
      <w:r w:rsidRPr="00C93BB8">
        <w:rPr>
          <w:rFonts w:cs="David"/>
          <w:sz w:val="24"/>
          <w:szCs w:val="24"/>
          <w:rtl/>
        </w:rPr>
        <w:t xml:space="preserve"> </w:t>
      </w:r>
      <w:r w:rsidRPr="00C93BB8">
        <w:rPr>
          <w:rFonts w:cs="David" w:hint="cs"/>
          <w:sz w:val="24"/>
          <w:szCs w:val="24"/>
          <w:rtl/>
        </w:rPr>
        <w:t>כאמור</w:t>
      </w:r>
      <w:r w:rsidRPr="00C93BB8">
        <w:rPr>
          <w:rFonts w:cs="David"/>
          <w:sz w:val="24"/>
          <w:szCs w:val="24"/>
          <w:rtl/>
        </w:rPr>
        <w:t xml:space="preserve"> </w:t>
      </w:r>
      <w:r w:rsidRPr="00C93BB8">
        <w:rPr>
          <w:rFonts w:cs="David" w:hint="cs"/>
          <w:sz w:val="24"/>
          <w:szCs w:val="24"/>
          <w:rtl/>
        </w:rPr>
        <w:t>ובאין</w:t>
      </w:r>
      <w:r w:rsidRPr="00C93BB8">
        <w:rPr>
          <w:rFonts w:cs="David"/>
          <w:sz w:val="24"/>
          <w:szCs w:val="24"/>
          <w:rtl/>
        </w:rPr>
        <w:t xml:space="preserve"> </w:t>
      </w:r>
      <w:r w:rsidRPr="00C93BB8">
        <w:rPr>
          <w:rFonts w:cs="David" w:hint="cs"/>
          <w:sz w:val="24"/>
          <w:szCs w:val="24"/>
          <w:rtl/>
        </w:rPr>
        <w:t>תפקיד</w:t>
      </w:r>
      <w:r w:rsidRPr="00C93BB8">
        <w:rPr>
          <w:rFonts w:cs="David"/>
          <w:sz w:val="24"/>
          <w:szCs w:val="24"/>
          <w:rtl/>
        </w:rPr>
        <w:t xml:space="preserve"> </w:t>
      </w:r>
      <w:r w:rsidRPr="00C93BB8">
        <w:rPr>
          <w:rFonts w:cs="David" w:hint="cs"/>
          <w:sz w:val="24"/>
          <w:szCs w:val="24"/>
          <w:rtl/>
        </w:rPr>
        <w:t>זהה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דומה</w:t>
      </w:r>
      <w:r w:rsidRPr="00C93BB8">
        <w:rPr>
          <w:rFonts w:cs="David"/>
          <w:sz w:val="24"/>
          <w:szCs w:val="24"/>
          <w:rtl/>
        </w:rPr>
        <w:t xml:space="preserve"> </w:t>
      </w:r>
      <w:r w:rsidRPr="00C93BB8">
        <w:rPr>
          <w:rFonts w:cs="David" w:hint="cs"/>
          <w:sz w:val="24"/>
          <w:szCs w:val="24"/>
          <w:rtl/>
        </w:rPr>
        <w:t>כאמור</w:t>
      </w:r>
      <w:r w:rsidRPr="00C93BB8">
        <w:rPr>
          <w:rFonts w:cs="David"/>
          <w:sz w:val="24"/>
          <w:szCs w:val="24"/>
          <w:rtl/>
        </w:rPr>
        <w:t xml:space="preserve"> </w:t>
      </w:r>
      <w:r w:rsidRPr="00C93BB8">
        <w:rPr>
          <w:rFonts w:cs="David" w:hint="cs"/>
          <w:sz w:val="24"/>
          <w:szCs w:val="24"/>
          <w:rtl/>
        </w:rPr>
        <w:t>יחושב</w:t>
      </w:r>
      <w:r w:rsidRPr="00C93BB8">
        <w:rPr>
          <w:rFonts w:cs="David"/>
          <w:sz w:val="24"/>
          <w:szCs w:val="24"/>
          <w:rtl/>
        </w:rPr>
        <w:t xml:space="preserve"> </w:t>
      </w:r>
      <w:r w:rsidRPr="00C93BB8">
        <w:rPr>
          <w:rFonts w:cs="David" w:hint="cs"/>
          <w:sz w:val="24"/>
          <w:szCs w:val="24"/>
          <w:rtl/>
        </w:rPr>
        <w:t>השכר</w:t>
      </w:r>
      <w:r w:rsidRPr="00C93BB8">
        <w:rPr>
          <w:rFonts w:cs="David"/>
          <w:sz w:val="24"/>
          <w:szCs w:val="24"/>
          <w:rtl/>
        </w:rPr>
        <w:t xml:space="preserve"> </w:t>
      </w:r>
      <w:r w:rsidRPr="00C93BB8">
        <w:rPr>
          <w:rFonts w:cs="David" w:hint="cs"/>
          <w:sz w:val="24"/>
          <w:szCs w:val="24"/>
          <w:rtl/>
        </w:rPr>
        <w:t>לפי</w:t>
      </w:r>
      <w:r w:rsidRPr="00C93BB8">
        <w:rPr>
          <w:rFonts w:cs="David"/>
          <w:sz w:val="24"/>
          <w:szCs w:val="24"/>
          <w:rtl/>
        </w:rPr>
        <w:t xml:space="preserve"> </w:t>
      </w:r>
      <w:r w:rsidRPr="00C93BB8">
        <w:rPr>
          <w:rFonts w:cs="David" w:hint="cs"/>
          <w:sz w:val="24"/>
          <w:szCs w:val="24"/>
          <w:rtl/>
        </w:rPr>
        <w:t>הקבוע</w:t>
      </w:r>
      <w:r w:rsidRPr="00C93BB8">
        <w:rPr>
          <w:rFonts w:cs="David"/>
          <w:sz w:val="24"/>
          <w:szCs w:val="24"/>
          <w:rtl/>
        </w:rPr>
        <w:t xml:space="preserve"> </w:t>
      </w:r>
      <w:r w:rsidRPr="00C93BB8">
        <w:rPr>
          <w:rFonts w:cs="David" w:hint="cs"/>
          <w:sz w:val="24"/>
          <w:szCs w:val="24"/>
          <w:rtl/>
        </w:rPr>
        <w:t>לעניין</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בהסכמי</w:t>
      </w:r>
      <w:r w:rsidRPr="00C93BB8">
        <w:rPr>
          <w:rFonts w:cs="David"/>
          <w:sz w:val="24"/>
          <w:szCs w:val="24"/>
          <w:rtl/>
        </w:rPr>
        <w:t xml:space="preserve"> </w:t>
      </w:r>
      <w:r w:rsidRPr="00C93BB8">
        <w:rPr>
          <w:rFonts w:cs="David" w:hint="cs"/>
          <w:sz w:val="24"/>
          <w:szCs w:val="24"/>
          <w:rtl/>
        </w:rPr>
        <w:t>העבודה</w:t>
      </w:r>
      <w:r w:rsidRPr="00C93BB8">
        <w:rPr>
          <w:rFonts w:cs="David"/>
          <w:sz w:val="24"/>
          <w:szCs w:val="24"/>
          <w:rtl/>
        </w:rPr>
        <w:t xml:space="preserve"> </w:t>
      </w:r>
      <w:r w:rsidRPr="00C93BB8">
        <w:rPr>
          <w:rFonts w:cs="David" w:hint="cs"/>
          <w:sz w:val="24"/>
          <w:szCs w:val="24"/>
          <w:rtl/>
        </w:rPr>
        <w:t>הקיבוציים</w:t>
      </w:r>
      <w:r w:rsidRPr="00C93BB8">
        <w:rPr>
          <w:rFonts w:cs="David"/>
          <w:sz w:val="24"/>
          <w:szCs w:val="24"/>
          <w:rtl/>
        </w:rPr>
        <w:t xml:space="preserve"> </w:t>
      </w:r>
      <w:r w:rsidRPr="00C93BB8">
        <w:rPr>
          <w:rFonts w:cs="David" w:hint="cs"/>
          <w:sz w:val="24"/>
          <w:szCs w:val="24"/>
          <w:rtl/>
        </w:rPr>
        <w:t>החלים</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עובדים</w:t>
      </w:r>
      <w:r w:rsidRPr="00C93BB8">
        <w:rPr>
          <w:rFonts w:cs="David"/>
          <w:sz w:val="24"/>
          <w:szCs w:val="24"/>
          <w:rtl/>
        </w:rPr>
        <w:t xml:space="preserve"> </w:t>
      </w:r>
      <w:r w:rsidRPr="00C93BB8">
        <w:rPr>
          <w:rFonts w:cs="David" w:hint="cs"/>
          <w:sz w:val="24"/>
          <w:szCs w:val="24"/>
          <w:rtl/>
        </w:rPr>
        <w:t>מסוג</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בהעדר</w:t>
      </w:r>
      <w:r w:rsidRPr="00C93BB8">
        <w:rPr>
          <w:rFonts w:cs="David"/>
          <w:sz w:val="24"/>
          <w:szCs w:val="24"/>
          <w:rtl/>
        </w:rPr>
        <w:t xml:space="preserve"> </w:t>
      </w:r>
      <w:r w:rsidRPr="00C93BB8">
        <w:rPr>
          <w:rFonts w:cs="David" w:hint="cs"/>
          <w:sz w:val="24"/>
          <w:szCs w:val="24"/>
          <w:rtl/>
        </w:rPr>
        <w:t>הסכם</w:t>
      </w:r>
      <w:r w:rsidRPr="00C93BB8">
        <w:rPr>
          <w:rFonts w:cs="David"/>
          <w:sz w:val="24"/>
          <w:szCs w:val="24"/>
          <w:rtl/>
        </w:rPr>
        <w:t xml:space="preserve"> </w:t>
      </w:r>
      <w:r w:rsidRPr="00C93BB8">
        <w:rPr>
          <w:rFonts w:cs="David" w:hint="cs"/>
          <w:sz w:val="24"/>
          <w:szCs w:val="24"/>
          <w:rtl/>
        </w:rPr>
        <w:t>כאמור</w:t>
      </w:r>
      <w:r w:rsidRPr="00C93BB8">
        <w:rPr>
          <w:rFonts w:cs="David"/>
          <w:sz w:val="24"/>
          <w:szCs w:val="24"/>
          <w:rtl/>
        </w:rPr>
        <w:t xml:space="preserve"> </w:t>
      </w:r>
      <w:r w:rsidRPr="00C93BB8">
        <w:rPr>
          <w:rFonts w:cs="David" w:hint="cs"/>
          <w:sz w:val="24"/>
          <w:szCs w:val="24"/>
          <w:rtl/>
        </w:rPr>
        <w:t>לפי</w:t>
      </w:r>
      <w:r w:rsidRPr="00C93BB8">
        <w:rPr>
          <w:rFonts w:cs="David"/>
          <w:sz w:val="24"/>
          <w:szCs w:val="24"/>
          <w:rtl/>
        </w:rPr>
        <w:t xml:space="preserve"> </w:t>
      </w:r>
      <w:r w:rsidRPr="00C93BB8">
        <w:rPr>
          <w:rFonts w:cs="David" w:hint="cs"/>
          <w:sz w:val="24"/>
          <w:szCs w:val="24"/>
          <w:rtl/>
        </w:rPr>
        <w:t>הסכם</w:t>
      </w:r>
      <w:r w:rsidRPr="00C93BB8">
        <w:rPr>
          <w:rFonts w:cs="David"/>
          <w:sz w:val="24"/>
          <w:szCs w:val="24"/>
          <w:rtl/>
        </w:rPr>
        <w:t xml:space="preserve"> </w:t>
      </w:r>
      <w:r w:rsidRPr="00C93BB8">
        <w:rPr>
          <w:rFonts w:cs="David" w:hint="cs"/>
          <w:sz w:val="24"/>
          <w:szCs w:val="24"/>
          <w:rtl/>
        </w:rPr>
        <w:t>העבודה</w:t>
      </w:r>
      <w:r w:rsidRPr="00C93BB8">
        <w:rPr>
          <w:rFonts w:cs="David"/>
          <w:sz w:val="24"/>
          <w:szCs w:val="24"/>
          <w:rtl/>
        </w:rPr>
        <w:t xml:space="preserve"> </w:t>
      </w:r>
      <w:r w:rsidRPr="00C93BB8">
        <w:rPr>
          <w:rFonts w:cs="David" w:hint="cs"/>
          <w:sz w:val="24"/>
          <w:szCs w:val="24"/>
          <w:rtl/>
        </w:rPr>
        <w:t>הקיבוצי</w:t>
      </w:r>
      <w:r w:rsidRPr="00C93BB8">
        <w:rPr>
          <w:rFonts w:cs="David"/>
          <w:sz w:val="24"/>
          <w:szCs w:val="24"/>
          <w:rtl/>
        </w:rPr>
        <w:t xml:space="preserve"> </w:t>
      </w:r>
      <w:r w:rsidRPr="00C93BB8">
        <w:rPr>
          <w:rFonts w:cs="David" w:hint="cs"/>
          <w:sz w:val="24"/>
          <w:szCs w:val="24"/>
          <w:rtl/>
        </w:rPr>
        <w:t>הקרוב</w:t>
      </w:r>
      <w:r w:rsidRPr="00C93BB8">
        <w:rPr>
          <w:rFonts w:cs="David"/>
          <w:sz w:val="24"/>
          <w:szCs w:val="24"/>
          <w:rtl/>
        </w:rPr>
        <w:t xml:space="preserve"> </w:t>
      </w:r>
      <w:r w:rsidRPr="00C93BB8">
        <w:rPr>
          <w:rFonts w:cs="David" w:hint="cs"/>
          <w:sz w:val="24"/>
          <w:szCs w:val="24"/>
          <w:rtl/>
        </w:rPr>
        <w:t>לעניין</w:t>
      </w:r>
      <w:r w:rsidRPr="00C93BB8">
        <w:rPr>
          <w:rFonts w:cs="David"/>
          <w:sz w:val="24"/>
          <w:szCs w:val="24"/>
          <w:rtl/>
        </w:rPr>
        <w:t xml:space="preserve"> </w:t>
      </w:r>
      <w:r w:rsidRPr="00C93BB8">
        <w:rPr>
          <w:rFonts w:cs="David" w:hint="cs"/>
          <w:sz w:val="24"/>
          <w:szCs w:val="24"/>
          <w:rtl/>
        </w:rPr>
        <w:t>לדעת</w:t>
      </w:r>
      <w:r w:rsidRPr="00C93BB8">
        <w:rPr>
          <w:rFonts w:cs="David"/>
          <w:sz w:val="24"/>
          <w:szCs w:val="24"/>
          <w:rtl/>
        </w:rPr>
        <w:t xml:space="preserve"> </w:t>
      </w:r>
      <w:r w:rsidRPr="00C93BB8">
        <w:rPr>
          <w:rFonts w:cs="David" w:hint="cs"/>
          <w:sz w:val="24"/>
          <w:szCs w:val="24"/>
          <w:rtl/>
        </w:rPr>
        <w:t>נציב</w:t>
      </w:r>
      <w:r w:rsidRPr="00C93BB8">
        <w:rPr>
          <w:rFonts w:cs="David"/>
          <w:sz w:val="24"/>
          <w:szCs w:val="24"/>
          <w:rtl/>
        </w:rPr>
        <w:t xml:space="preserve"> </w:t>
      </w:r>
      <w:r w:rsidRPr="00C93BB8">
        <w:rPr>
          <w:rFonts w:cs="David" w:hint="cs"/>
          <w:sz w:val="24"/>
          <w:szCs w:val="24"/>
          <w:rtl/>
        </w:rPr>
        <w:t>שירות</w:t>
      </w:r>
      <w:r w:rsidRPr="00C93BB8">
        <w:rPr>
          <w:rFonts w:cs="David"/>
          <w:sz w:val="24"/>
          <w:szCs w:val="24"/>
          <w:rtl/>
        </w:rPr>
        <w:t xml:space="preserve"> </w:t>
      </w:r>
      <w:r w:rsidRPr="00C93BB8">
        <w:rPr>
          <w:rFonts w:cs="David" w:hint="cs"/>
          <w:sz w:val="24"/>
          <w:szCs w:val="24"/>
          <w:rtl/>
        </w:rPr>
        <w:t>המדינה</w:t>
      </w:r>
      <w:r w:rsidRPr="00C93BB8">
        <w:rPr>
          <w:rFonts w:cs="David"/>
          <w:sz w:val="24"/>
          <w:szCs w:val="24"/>
          <w:rtl/>
        </w:rPr>
        <w:t xml:space="preserve">. </w:t>
      </w:r>
      <w:r w:rsidRPr="00C93BB8">
        <w:rPr>
          <w:rFonts w:cs="David" w:hint="cs"/>
          <w:sz w:val="24"/>
          <w:szCs w:val="24"/>
          <w:rtl/>
        </w:rPr>
        <w:t>חישוב</w:t>
      </w:r>
      <w:r w:rsidRPr="00C93BB8">
        <w:rPr>
          <w:rFonts w:cs="David"/>
          <w:sz w:val="24"/>
          <w:szCs w:val="24"/>
          <w:rtl/>
        </w:rPr>
        <w:t xml:space="preserve"> </w:t>
      </w:r>
      <w:r w:rsidRPr="00C93BB8">
        <w:rPr>
          <w:rFonts w:cs="David" w:hint="cs"/>
          <w:sz w:val="24"/>
          <w:szCs w:val="24"/>
          <w:rtl/>
        </w:rPr>
        <w:t>השכר</w:t>
      </w:r>
      <w:r w:rsidRPr="00C93BB8">
        <w:rPr>
          <w:rFonts w:cs="David"/>
          <w:sz w:val="24"/>
          <w:szCs w:val="24"/>
          <w:rtl/>
        </w:rPr>
        <w:t xml:space="preserve"> </w:t>
      </w:r>
      <w:r w:rsidRPr="00C93BB8">
        <w:rPr>
          <w:rFonts w:cs="David" w:hint="cs"/>
          <w:sz w:val="24"/>
          <w:szCs w:val="24"/>
          <w:rtl/>
        </w:rPr>
        <w:t>ייעשה</w:t>
      </w:r>
      <w:r w:rsidRPr="00C93BB8">
        <w:rPr>
          <w:rFonts w:cs="David"/>
          <w:sz w:val="24"/>
          <w:szCs w:val="24"/>
          <w:rtl/>
        </w:rPr>
        <w:t xml:space="preserve"> </w:t>
      </w:r>
      <w:r w:rsidRPr="00C93BB8">
        <w:rPr>
          <w:rFonts w:cs="David" w:hint="cs"/>
          <w:sz w:val="24"/>
          <w:szCs w:val="24"/>
          <w:rtl/>
        </w:rPr>
        <w:t>למפרע</w:t>
      </w:r>
      <w:r w:rsidRPr="00C93BB8">
        <w:rPr>
          <w:rFonts w:cs="David"/>
          <w:sz w:val="24"/>
          <w:szCs w:val="24"/>
          <w:rtl/>
        </w:rPr>
        <w:t xml:space="preserve"> </w:t>
      </w:r>
      <w:r w:rsidRPr="00C93BB8">
        <w:rPr>
          <w:rFonts w:cs="David" w:hint="cs"/>
          <w:sz w:val="24"/>
          <w:szCs w:val="24"/>
          <w:rtl/>
        </w:rPr>
        <w:t>מיום</w:t>
      </w:r>
      <w:r w:rsidRPr="00C93BB8">
        <w:rPr>
          <w:rFonts w:cs="David"/>
          <w:sz w:val="24"/>
          <w:szCs w:val="24"/>
          <w:rtl/>
        </w:rPr>
        <w:t xml:space="preserve"> </w:t>
      </w:r>
      <w:r w:rsidRPr="00C93BB8">
        <w:rPr>
          <w:rFonts w:cs="David" w:hint="cs"/>
          <w:sz w:val="24"/>
          <w:szCs w:val="24"/>
          <w:rtl/>
        </w:rPr>
        <w:t>תחילתו</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וכל</w:t>
      </w:r>
      <w:r w:rsidRPr="00C93BB8">
        <w:rPr>
          <w:rFonts w:cs="David"/>
          <w:sz w:val="24"/>
          <w:szCs w:val="24"/>
          <w:rtl/>
        </w:rPr>
        <w:t xml:space="preserve"> </w:t>
      </w:r>
      <w:r w:rsidRPr="00C93BB8">
        <w:rPr>
          <w:rFonts w:cs="David" w:hint="cs"/>
          <w:sz w:val="24"/>
          <w:szCs w:val="24"/>
          <w:rtl/>
        </w:rPr>
        <w:t>החיובים</w:t>
      </w:r>
      <w:r w:rsidRPr="00C93BB8">
        <w:rPr>
          <w:rFonts w:cs="David"/>
          <w:sz w:val="24"/>
          <w:szCs w:val="24"/>
          <w:rtl/>
        </w:rPr>
        <w:t xml:space="preserve"> </w:t>
      </w:r>
      <w:r w:rsidRPr="00C93BB8">
        <w:rPr>
          <w:rFonts w:cs="David" w:hint="cs"/>
          <w:sz w:val="24"/>
          <w:szCs w:val="24"/>
          <w:rtl/>
        </w:rPr>
        <w:t>והזיכויים</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פי</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מחד</w:t>
      </w:r>
      <w:r w:rsidRPr="00C93BB8">
        <w:rPr>
          <w:rFonts w:cs="David"/>
          <w:sz w:val="24"/>
          <w:szCs w:val="24"/>
          <w:rtl/>
        </w:rPr>
        <w:t xml:space="preserve"> </w:t>
      </w:r>
      <w:r w:rsidRPr="00C93BB8">
        <w:rPr>
          <w:rFonts w:cs="David" w:hint="cs"/>
          <w:sz w:val="24"/>
          <w:szCs w:val="24"/>
          <w:rtl/>
        </w:rPr>
        <w:t>גיסא</w:t>
      </w:r>
      <w:r w:rsidRPr="00C93BB8">
        <w:rPr>
          <w:rFonts w:cs="David"/>
          <w:sz w:val="24"/>
          <w:szCs w:val="24"/>
          <w:rtl/>
        </w:rPr>
        <w:t xml:space="preserve">, </w:t>
      </w:r>
      <w:r w:rsidRPr="00C93BB8">
        <w:rPr>
          <w:rFonts w:cs="David" w:hint="cs"/>
          <w:sz w:val="24"/>
          <w:szCs w:val="24"/>
          <w:rtl/>
        </w:rPr>
        <w:t>והחישוב</w:t>
      </w:r>
      <w:r w:rsidRPr="00C93BB8">
        <w:rPr>
          <w:rFonts w:cs="David"/>
          <w:sz w:val="24"/>
          <w:szCs w:val="24"/>
          <w:rtl/>
        </w:rPr>
        <w:t xml:space="preserve"> </w:t>
      </w:r>
      <w:r w:rsidRPr="00C93BB8">
        <w:rPr>
          <w:rFonts w:cs="David" w:hint="cs"/>
          <w:sz w:val="24"/>
          <w:szCs w:val="24"/>
          <w:rtl/>
        </w:rPr>
        <w:t>החדש</w:t>
      </w:r>
      <w:r w:rsidRPr="00C93BB8">
        <w:rPr>
          <w:rFonts w:cs="David"/>
          <w:sz w:val="24"/>
          <w:szCs w:val="24"/>
          <w:rtl/>
        </w:rPr>
        <w:t xml:space="preserve"> </w:t>
      </w:r>
      <w:r w:rsidRPr="00C93BB8">
        <w:rPr>
          <w:rFonts w:cs="David" w:hint="cs"/>
          <w:sz w:val="24"/>
          <w:szCs w:val="24"/>
          <w:rtl/>
        </w:rPr>
        <w:t>האמור</w:t>
      </w:r>
      <w:r w:rsidRPr="00C93BB8">
        <w:rPr>
          <w:rFonts w:cs="David"/>
          <w:sz w:val="24"/>
          <w:szCs w:val="24"/>
          <w:rtl/>
        </w:rPr>
        <w:t xml:space="preserve">, </w:t>
      </w:r>
      <w:r w:rsidRPr="00C93BB8">
        <w:rPr>
          <w:rFonts w:cs="David" w:hint="cs"/>
          <w:sz w:val="24"/>
          <w:szCs w:val="24"/>
          <w:rtl/>
        </w:rPr>
        <w:t>מאידך</w:t>
      </w:r>
      <w:r w:rsidRPr="00C93BB8">
        <w:rPr>
          <w:rFonts w:cs="David"/>
          <w:sz w:val="24"/>
          <w:szCs w:val="24"/>
          <w:rtl/>
        </w:rPr>
        <w:t xml:space="preserve"> </w:t>
      </w:r>
      <w:r w:rsidRPr="00C93BB8">
        <w:rPr>
          <w:rFonts w:cs="David" w:hint="cs"/>
          <w:sz w:val="24"/>
          <w:szCs w:val="24"/>
          <w:rtl/>
        </w:rPr>
        <w:t>גיסא</w:t>
      </w:r>
      <w:r w:rsidRPr="00C93BB8">
        <w:rPr>
          <w:rFonts w:cs="David"/>
          <w:sz w:val="24"/>
          <w:szCs w:val="24"/>
          <w:rtl/>
        </w:rPr>
        <w:t xml:space="preserve">, </w:t>
      </w:r>
      <w:r w:rsidRPr="00C93BB8">
        <w:rPr>
          <w:rFonts w:cs="David" w:hint="cs"/>
          <w:sz w:val="24"/>
          <w:szCs w:val="24"/>
          <w:rtl/>
        </w:rPr>
        <w:t>יקוזזו</w:t>
      </w:r>
      <w:r w:rsidRPr="00C93BB8">
        <w:rPr>
          <w:rFonts w:cs="David"/>
          <w:sz w:val="24"/>
          <w:szCs w:val="24"/>
          <w:rtl/>
        </w:rPr>
        <w:t xml:space="preserve"> </w:t>
      </w:r>
      <w:r w:rsidRPr="00C93BB8">
        <w:rPr>
          <w:rFonts w:cs="David" w:hint="cs"/>
          <w:sz w:val="24"/>
          <w:szCs w:val="24"/>
          <w:rtl/>
        </w:rPr>
        <w:lastRenderedPageBreak/>
        <w:t>הדדית</w:t>
      </w:r>
      <w:r w:rsidRPr="00C93BB8">
        <w:rPr>
          <w:rFonts w:cs="David"/>
          <w:sz w:val="24"/>
          <w:szCs w:val="24"/>
          <w:rtl/>
        </w:rPr>
        <w:t>.</w:t>
      </w:r>
    </w:p>
    <w:p w:rsidR="00E45785" w:rsidRPr="00C93BB8" w:rsidRDefault="00E45785" w:rsidP="00A427E7">
      <w:pPr>
        <w:pStyle w:val="ad"/>
        <w:widowControl w:val="0"/>
        <w:numPr>
          <w:ilvl w:val="1"/>
          <w:numId w:val="4"/>
        </w:numPr>
        <w:spacing w:after="271" w:line="360" w:lineRule="auto"/>
        <w:ind w:left="956" w:hanging="567"/>
        <w:jc w:val="both"/>
        <w:rPr>
          <w:rFonts w:cs="David"/>
          <w:sz w:val="24"/>
          <w:szCs w:val="24"/>
        </w:rPr>
      </w:pPr>
      <w:r w:rsidRPr="00C93BB8">
        <w:rPr>
          <w:rFonts w:hint="cs"/>
          <w:rtl/>
        </w:rPr>
        <w:t xml:space="preserve"> </w:t>
      </w:r>
      <w:r w:rsidRPr="00C93BB8">
        <w:rPr>
          <w:rFonts w:cs="David" w:hint="cs"/>
          <w:sz w:val="24"/>
          <w:szCs w:val="24"/>
          <w:rtl/>
        </w:rPr>
        <w:t>בכל</w:t>
      </w:r>
      <w:r w:rsidRPr="00C93BB8">
        <w:rPr>
          <w:rFonts w:cs="David"/>
          <w:sz w:val="24"/>
          <w:szCs w:val="24"/>
          <w:rtl/>
        </w:rPr>
        <w:t xml:space="preserve"> </w:t>
      </w:r>
      <w:r w:rsidRPr="00C93BB8">
        <w:rPr>
          <w:rFonts w:cs="David" w:hint="cs"/>
          <w:sz w:val="24"/>
          <w:szCs w:val="24"/>
          <w:rtl/>
        </w:rPr>
        <w:t>מקרה</w:t>
      </w:r>
      <w:r w:rsidRPr="00C93BB8">
        <w:rPr>
          <w:rFonts w:cs="David"/>
          <w:sz w:val="24"/>
          <w:szCs w:val="24"/>
          <w:rtl/>
        </w:rPr>
        <w:t xml:space="preserve">, </w:t>
      </w:r>
      <w:r w:rsidRPr="00C93BB8">
        <w:rPr>
          <w:rFonts w:cs="David" w:hint="cs"/>
          <w:sz w:val="24"/>
          <w:szCs w:val="24"/>
          <w:rtl/>
        </w:rPr>
        <w:t>לא</w:t>
      </w:r>
      <w:r w:rsidRPr="00C93BB8">
        <w:rPr>
          <w:rFonts w:cs="David"/>
          <w:sz w:val="24"/>
          <w:szCs w:val="24"/>
          <w:rtl/>
        </w:rPr>
        <w:t xml:space="preserve"> </w:t>
      </w:r>
      <w:r w:rsidRPr="00C93BB8">
        <w:rPr>
          <w:rFonts w:cs="David" w:hint="cs"/>
          <w:sz w:val="24"/>
          <w:szCs w:val="24"/>
          <w:rtl/>
        </w:rPr>
        <w:t>יהא</w:t>
      </w:r>
      <w:r w:rsidRPr="00C93BB8">
        <w:rPr>
          <w:rFonts w:cs="David"/>
          <w:sz w:val="24"/>
          <w:szCs w:val="24"/>
          <w:rtl/>
        </w:rPr>
        <w:t xml:space="preserve"> </w:t>
      </w:r>
      <w:r w:rsidRPr="00C93BB8">
        <w:rPr>
          <w:rFonts w:cs="David" w:hint="cs"/>
          <w:sz w:val="24"/>
          <w:szCs w:val="24"/>
          <w:rtl/>
        </w:rPr>
        <w:t>שכרם</w:t>
      </w:r>
      <w:r w:rsidRPr="00C93BB8">
        <w:rPr>
          <w:rFonts w:cs="David"/>
          <w:sz w:val="24"/>
          <w:szCs w:val="24"/>
          <w:rtl/>
        </w:rPr>
        <w:t xml:space="preserve"> </w:t>
      </w:r>
      <w:r w:rsidRPr="00C93BB8">
        <w:rPr>
          <w:rFonts w:cs="David" w:hint="cs"/>
          <w:sz w:val="24"/>
          <w:szCs w:val="24"/>
          <w:rtl/>
        </w:rPr>
        <w:t>הכולל</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ושל</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מי</w:t>
      </w:r>
      <w:r w:rsidRPr="00C93BB8">
        <w:rPr>
          <w:rFonts w:cs="David"/>
          <w:sz w:val="24"/>
          <w:szCs w:val="24"/>
          <w:rtl/>
        </w:rPr>
        <w:t xml:space="preserve"> </w:t>
      </w:r>
      <w:r w:rsidRPr="00C93BB8">
        <w:rPr>
          <w:rFonts w:cs="David" w:hint="cs"/>
          <w:sz w:val="24"/>
          <w:szCs w:val="24"/>
          <w:rtl/>
        </w:rPr>
        <w:t>שייחשב</w:t>
      </w:r>
      <w:r w:rsidRPr="00C93BB8">
        <w:rPr>
          <w:rFonts w:cs="David"/>
          <w:sz w:val="24"/>
          <w:szCs w:val="24"/>
          <w:rtl/>
        </w:rPr>
        <w:t xml:space="preserve"> </w:t>
      </w:r>
      <w:proofErr w:type="spellStart"/>
      <w:r w:rsidRPr="00C93BB8">
        <w:rPr>
          <w:rFonts w:cs="David" w:hint="cs"/>
          <w:sz w:val="24"/>
          <w:szCs w:val="24"/>
          <w:rtl/>
        </w:rPr>
        <w:t>כ״עובד</w:t>
      </w:r>
      <w:proofErr w:type="spellEnd"/>
      <w:r w:rsidRPr="00C93BB8">
        <w:rPr>
          <w:rFonts w:cs="David" w:hint="cs"/>
          <w:sz w:val="24"/>
          <w:szCs w:val="24"/>
          <w:rtl/>
        </w:rPr>
        <w:t>׳׳</w:t>
      </w:r>
      <w:r w:rsidRPr="00C93BB8">
        <w:rPr>
          <w:rFonts w:cs="David"/>
          <w:sz w:val="24"/>
          <w:szCs w:val="24"/>
          <w:rtl/>
        </w:rPr>
        <w:t xml:space="preserve"> </w:t>
      </w:r>
      <w:r w:rsidRPr="00C93BB8">
        <w:rPr>
          <w:rFonts w:cs="David" w:hint="cs"/>
          <w:sz w:val="24"/>
          <w:szCs w:val="24"/>
          <w:rtl/>
        </w:rPr>
        <w:t>כאמור</w:t>
      </w:r>
      <w:r w:rsidRPr="00C93BB8">
        <w:rPr>
          <w:rFonts w:cs="David"/>
          <w:sz w:val="24"/>
          <w:szCs w:val="24"/>
          <w:rtl/>
        </w:rPr>
        <w:t xml:space="preserve">, </w:t>
      </w:r>
      <w:r w:rsidRPr="00C93BB8">
        <w:rPr>
          <w:rFonts w:cs="David" w:hint="cs"/>
          <w:sz w:val="24"/>
          <w:szCs w:val="24"/>
          <w:rtl/>
        </w:rPr>
        <w:t>גבוה</w:t>
      </w:r>
      <w:r w:rsidRPr="00C93BB8">
        <w:rPr>
          <w:rFonts w:cs="David"/>
          <w:sz w:val="24"/>
          <w:szCs w:val="24"/>
          <w:rtl/>
        </w:rPr>
        <w:t xml:space="preserve"> </w:t>
      </w:r>
      <w:r w:rsidRPr="00C93BB8">
        <w:rPr>
          <w:rFonts w:cs="David" w:hint="cs"/>
          <w:sz w:val="24"/>
          <w:szCs w:val="24"/>
          <w:rtl/>
        </w:rPr>
        <w:t>יותר</w:t>
      </w:r>
      <w:r w:rsidRPr="00C93BB8">
        <w:rPr>
          <w:rFonts w:cs="David"/>
          <w:sz w:val="24"/>
          <w:szCs w:val="24"/>
          <w:rtl/>
        </w:rPr>
        <w:t xml:space="preserve"> </w:t>
      </w:r>
      <w:r w:rsidRPr="00C93BB8">
        <w:rPr>
          <w:rFonts w:cs="David" w:hint="cs"/>
          <w:sz w:val="24"/>
          <w:szCs w:val="24"/>
          <w:rtl/>
        </w:rPr>
        <w:t>משכר הטרחה של החברה כמוגדר בחוזה זה.</w:t>
      </w:r>
    </w:p>
    <w:tbl>
      <w:tblPr>
        <w:bidiVisual/>
        <w:tblW w:w="9850" w:type="dxa"/>
        <w:tblLayout w:type="fixed"/>
        <w:tblLook w:val="0000" w:firstRow="0" w:lastRow="0" w:firstColumn="0" w:lastColumn="0" w:noHBand="0" w:noVBand="0"/>
      </w:tblPr>
      <w:tblGrid>
        <w:gridCol w:w="9850"/>
      </w:tblGrid>
      <w:tr w:rsidR="00E45785" w:rsidRPr="00C93BB8" w:rsidTr="00D64BCF">
        <w:tc>
          <w:tcPr>
            <w:tcW w:w="9850" w:type="dxa"/>
          </w:tcPr>
          <w:p w:rsidR="00E45785" w:rsidRPr="00C93BB8" w:rsidRDefault="00E45785" w:rsidP="00A427E7">
            <w:pPr>
              <w:pStyle w:val="ad"/>
              <w:widowControl w:val="0"/>
              <w:numPr>
                <w:ilvl w:val="0"/>
                <w:numId w:val="4"/>
              </w:numPr>
              <w:spacing w:after="271" w:line="360" w:lineRule="auto"/>
              <w:rPr>
                <w:rFonts w:cs="David"/>
                <w:sz w:val="24"/>
                <w:szCs w:val="24"/>
              </w:rPr>
            </w:pPr>
            <w:r w:rsidRPr="00C93BB8">
              <w:rPr>
                <w:rStyle w:val="14"/>
                <w:rFonts w:eastAsia="Calibri" w:cs="David" w:hint="cs"/>
                <w:b/>
                <w:bCs/>
                <w:sz w:val="24"/>
                <w:szCs w:val="24"/>
                <w:rtl/>
              </w:rPr>
              <w:t>זכויות קנייניות ו</w:t>
            </w:r>
            <w:r w:rsidRPr="00C93BB8">
              <w:rPr>
                <w:rStyle w:val="14"/>
                <w:rFonts w:eastAsia="Calibri" w:cs="David"/>
                <w:b/>
                <w:bCs/>
                <w:sz w:val="24"/>
                <w:szCs w:val="24"/>
                <w:rtl/>
              </w:rPr>
              <w:t>שמי</w:t>
            </w:r>
            <w:r w:rsidRPr="00C93BB8">
              <w:rPr>
                <w:rStyle w:val="14"/>
                <w:rFonts w:eastAsia="Calibri" w:cs="David" w:hint="cs"/>
                <w:b/>
                <w:bCs/>
                <w:sz w:val="24"/>
                <w:szCs w:val="24"/>
                <w:rtl/>
              </w:rPr>
              <w:t>ר</w:t>
            </w:r>
            <w:r w:rsidRPr="00C93BB8">
              <w:rPr>
                <w:rStyle w:val="14"/>
                <w:rFonts w:eastAsia="Calibri" w:cs="David"/>
                <w:b/>
                <w:bCs/>
                <w:sz w:val="24"/>
                <w:szCs w:val="24"/>
                <w:rtl/>
              </w:rPr>
              <w:t>ת סודיות</w:t>
            </w:r>
          </w:p>
          <w:p w:rsidR="00E45785" w:rsidRPr="00C93BB8" w:rsidRDefault="00E45785" w:rsidP="00A427E7">
            <w:pPr>
              <w:widowControl w:val="0"/>
              <w:numPr>
                <w:ilvl w:val="1"/>
                <w:numId w:val="4"/>
              </w:numPr>
              <w:spacing w:after="271" w:line="360" w:lineRule="auto"/>
              <w:ind w:left="394" w:hanging="466"/>
              <w:jc w:val="both"/>
              <w:rPr>
                <w:rFonts w:cs="David"/>
                <w:sz w:val="24"/>
                <w:szCs w:val="24"/>
              </w:rPr>
            </w:pPr>
            <w:r w:rsidRPr="00C93BB8">
              <w:rPr>
                <w:rFonts w:cs="David" w:hint="cs"/>
                <w:sz w:val="24"/>
                <w:szCs w:val="24"/>
                <w:rtl/>
              </w:rPr>
              <w:t>מוסכם בזאת, כי כל מסמך מכל סוג שהוא, ללא יוצא מהכלל, שיערך בקשר למתן שירותי הבקרה על פי חוזה זה, ייחשב כרכושו וקניינו של המשרד והמשרד יהיה רשאי לקבלו בכל עת ועם דרישתו הראשונה. למשרד תהיה זכות בכל עת שימצא לנכון, לעיין בכל מסמך הקשור לשירותי הבקרה והחברה מתחייבת להעמיד מסמך כאמור לרשות המשרד מיד עם דרישתו הראשונה.</w:t>
            </w:r>
          </w:p>
          <w:p w:rsidR="00E45785" w:rsidRPr="00C93BB8" w:rsidRDefault="00E45785" w:rsidP="00A427E7">
            <w:pPr>
              <w:pStyle w:val="ad"/>
              <w:widowControl w:val="0"/>
              <w:numPr>
                <w:ilvl w:val="1"/>
                <w:numId w:val="4"/>
              </w:numPr>
              <w:spacing w:after="271" w:line="360" w:lineRule="auto"/>
              <w:ind w:left="360"/>
              <w:jc w:val="both"/>
            </w:pP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מתחייבת</w:t>
            </w:r>
            <w:r w:rsidRPr="00C93BB8">
              <w:rPr>
                <w:rFonts w:cs="David"/>
                <w:sz w:val="24"/>
                <w:szCs w:val="24"/>
                <w:rtl/>
              </w:rPr>
              <w:t xml:space="preserve"> </w:t>
            </w:r>
            <w:r w:rsidRPr="00C93BB8">
              <w:rPr>
                <w:rFonts w:cs="David" w:hint="cs"/>
                <w:sz w:val="24"/>
                <w:szCs w:val="24"/>
                <w:rtl/>
              </w:rPr>
              <w:t>כי</w:t>
            </w:r>
            <w:r w:rsidRPr="00C93BB8">
              <w:rPr>
                <w:rFonts w:cs="David"/>
                <w:sz w:val="24"/>
                <w:szCs w:val="24"/>
                <w:rtl/>
              </w:rPr>
              <w:t xml:space="preserve"> </w:t>
            </w:r>
            <w:r w:rsidRPr="00C93BB8">
              <w:rPr>
                <w:rFonts w:cs="David" w:hint="cs"/>
                <w:sz w:val="24"/>
                <w:szCs w:val="24"/>
                <w:rtl/>
              </w:rPr>
              <w:t>היא</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מי</w:t>
            </w:r>
            <w:r w:rsidRPr="00C93BB8">
              <w:rPr>
                <w:rFonts w:cs="David"/>
                <w:sz w:val="24"/>
                <w:szCs w:val="24"/>
                <w:rtl/>
              </w:rPr>
              <w:t xml:space="preserve"> </w:t>
            </w:r>
            <w:r w:rsidRPr="00C93BB8">
              <w:rPr>
                <w:rFonts w:cs="David" w:hint="cs"/>
                <w:sz w:val="24"/>
                <w:szCs w:val="24"/>
                <w:rtl/>
              </w:rPr>
              <w:t>מטעמה</w:t>
            </w:r>
            <w:r w:rsidRPr="00C93BB8">
              <w:rPr>
                <w:rFonts w:cs="David"/>
                <w:sz w:val="24"/>
                <w:szCs w:val="24"/>
                <w:rtl/>
              </w:rPr>
              <w:t xml:space="preserve"> </w:t>
            </w:r>
            <w:r w:rsidRPr="00C93BB8">
              <w:rPr>
                <w:rFonts w:cs="David" w:hint="cs"/>
                <w:sz w:val="24"/>
                <w:szCs w:val="24"/>
                <w:rtl/>
              </w:rPr>
              <w:t>ישמרו</w:t>
            </w:r>
            <w:r w:rsidRPr="00C93BB8">
              <w:rPr>
                <w:rFonts w:cs="David"/>
                <w:sz w:val="24"/>
                <w:szCs w:val="24"/>
                <w:rtl/>
              </w:rPr>
              <w:t xml:space="preserve"> </w:t>
            </w:r>
            <w:r w:rsidRPr="00C93BB8">
              <w:rPr>
                <w:rFonts w:cs="David" w:hint="cs"/>
                <w:sz w:val="24"/>
                <w:szCs w:val="24"/>
                <w:rtl/>
              </w:rPr>
              <w:t>בסוד</w:t>
            </w:r>
            <w:r w:rsidRPr="00C93BB8">
              <w:rPr>
                <w:rFonts w:cs="David"/>
                <w:sz w:val="24"/>
                <w:szCs w:val="24"/>
                <w:rtl/>
              </w:rPr>
              <w:t xml:space="preserve"> , </w:t>
            </w:r>
            <w:r w:rsidRPr="00C93BB8">
              <w:rPr>
                <w:rFonts w:cs="David" w:hint="cs"/>
                <w:sz w:val="24"/>
                <w:szCs w:val="24"/>
                <w:rtl/>
              </w:rPr>
              <w:t>לא</w:t>
            </w:r>
            <w:r w:rsidRPr="00C93BB8">
              <w:rPr>
                <w:rFonts w:cs="David"/>
                <w:sz w:val="24"/>
                <w:szCs w:val="24"/>
                <w:rtl/>
              </w:rPr>
              <w:t xml:space="preserve"> </w:t>
            </w:r>
            <w:r w:rsidRPr="00C93BB8">
              <w:rPr>
                <w:rFonts w:cs="David" w:hint="cs"/>
                <w:sz w:val="24"/>
                <w:szCs w:val="24"/>
                <w:rtl/>
              </w:rPr>
              <w:t>יעבירו</w:t>
            </w:r>
            <w:r w:rsidRPr="00C93BB8">
              <w:rPr>
                <w:rFonts w:cs="David"/>
                <w:sz w:val="24"/>
                <w:szCs w:val="24"/>
                <w:rtl/>
              </w:rPr>
              <w:t xml:space="preserve">, </w:t>
            </w:r>
            <w:r w:rsidRPr="00C93BB8">
              <w:rPr>
                <w:rFonts w:cs="David" w:hint="cs"/>
                <w:sz w:val="24"/>
                <w:szCs w:val="24"/>
                <w:rtl/>
              </w:rPr>
              <w:t>לא</w:t>
            </w:r>
            <w:r w:rsidRPr="00C93BB8">
              <w:rPr>
                <w:rFonts w:cs="David"/>
                <w:sz w:val="24"/>
                <w:szCs w:val="24"/>
                <w:rtl/>
              </w:rPr>
              <w:t xml:space="preserve"> </w:t>
            </w:r>
            <w:r w:rsidRPr="00C93BB8">
              <w:rPr>
                <w:rFonts w:cs="David" w:hint="cs"/>
                <w:sz w:val="24"/>
                <w:szCs w:val="24"/>
                <w:rtl/>
              </w:rPr>
              <w:t>ימסרו</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יביאו</w:t>
            </w:r>
            <w:r w:rsidRPr="00C93BB8">
              <w:rPr>
                <w:rFonts w:cs="David"/>
                <w:sz w:val="24"/>
                <w:szCs w:val="24"/>
                <w:rtl/>
              </w:rPr>
              <w:t xml:space="preserve"> </w:t>
            </w:r>
            <w:r w:rsidRPr="00C93BB8">
              <w:rPr>
                <w:rFonts w:cs="David" w:hint="cs"/>
                <w:sz w:val="24"/>
                <w:szCs w:val="24"/>
                <w:rtl/>
              </w:rPr>
              <w:t xml:space="preserve">לידיעת </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אדם</w:t>
            </w:r>
            <w:r w:rsidRPr="00C93BB8">
              <w:rPr>
                <w:rFonts w:cs="David"/>
                <w:sz w:val="24"/>
                <w:szCs w:val="24"/>
                <w:rtl/>
              </w:rPr>
              <w:t xml:space="preserve"> </w:t>
            </w:r>
            <w:r w:rsidRPr="00C93BB8">
              <w:rPr>
                <w:rFonts w:cs="David" w:hint="cs"/>
                <w:sz w:val="24"/>
                <w:szCs w:val="24"/>
                <w:rtl/>
              </w:rPr>
              <w:t>שהוא</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ידיעה</w:t>
            </w:r>
            <w:r w:rsidRPr="00C93BB8">
              <w:rPr>
                <w:rFonts w:cs="David"/>
                <w:sz w:val="24"/>
                <w:szCs w:val="24"/>
                <w:rtl/>
              </w:rPr>
              <w:t xml:space="preserve"> </w:t>
            </w:r>
            <w:r w:rsidRPr="00C93BB8">
              <w:rPr>
                <w:rFonts w:cs="David" w:hint="cs"/>
                <w:sz w:val="24"/>
                <w:szCs w:val="24"/>
                <w:rtl/>
              </w:rPr>
              <w:t>וכל</w:t>
            </w:r>
            <w:r w:rsidRPr="00C93BB8">
              <w:rPr>
                <w:rFonts w:cs="David"/>
                <w:sz w:val="24"/>
                <w:szCs w:val="24"/>
                <w:rtl/>
              </w:rPr>
              <w:t xml:space="preserve"> </w:t>
            </w:r>
            <w:r w:rsidRPr="00C93BB8">
              <w:rPr>
                <w:rFonts w:cs="David" w:hint="cs"/>
                <w:sz w:val="24"/>
                <w:szCs w:val="24"/>
                <w:rtl/>
              </w:rPr>
              <w:t>נתון</w:t>
            </w:r>
            <w:r w:rsidRPr="00C93BB8">
              <w:rPr>
                <w:rFonts w:cs="David"/>
                <w:sz w:val="24"/>
                <w:szCs w:val="24"/>
                <w:rtl/>
              </w:rPr>
              <w:t xml:space="preserve"> </w:t>
            </w:r>
            <w:r w:rsidRPr="00C93BB8">
              <w:rPr>
                <w:rFonts w:cs="David" w:hint="cs"/>
                <w:sz w:val="24"/>
                <w:szCs w:val="24"/>
                <w:rtl/>
              </w:rPr>
              <w:t>שהגיע</w:t>
            </w:r>
            <w:r w:rsidRPr="00C93BB8">
              <w:rPr>
                <w:rFonts w:cs="David"/>
                <w:sz w:val="24"/>
                <w:szCs w:val="24"/>
                <w:rtl/>
              </w:rPr>
              <w:t xml:space="preserve"> </w:t>
            </w:r>
            <w:r w:rsidRPr="00C93BB8">
              <w:rPr>
                <w:rFonts w:cs="David" w:hint="cs"/>
                <w:sz w:val="24"/>
                <w:szCs w:val="24"/>
                <w:rtl/>
              </w:rPr>
              <w:t>אליהם</w:t>
            </w:r>
            <w:r w:rsidRPr="00C93BB8">
              <w:rPr>
                <w:rFonts w:cs="David"/>
                <w:sz w:val="24"/>
                <w:szCs w:val="24"/>
                <w:rtl/>
              </w:rPr>
              <w:t xml:space="preserve"> </w:t>
            </w:r>
            <w:r w:rsidRPr="00C93BB8">
              <w:rPr>
                <w:rFonts w:cs="David" w:hint="cs"/>
                <w:sz w:val="24"/>
                <w:szCs w:val="24"/>
                <w:rtl/>
              </w:rPr>
              <w:t>בקשר</w:t>
            </w:r>
            <w:r w:rsidRPr="00C93BB8">
              <w:rPr>
                <w:rFonts w:cs="David"/>
                <w:sz w:val="24"/>
                <w:szCs w:val="24"/>
                <w:rtl/>
              </w:rPr>
              <w:t xml:space="preserve"> </w:t>
            </w:r>
            <w:r w:rsidRPr="00C93BB8">
              <w:rPr>
                <w:rFonts w:cs="David" w:hint="cs"/>
                <w:sz w:val="24"/>
                <w:szCs w:val="24"/>
                <w:rtl/>
              </w:rPr>
              <w:t>עם</w:t>
            </w:r>
            <w:r w:rsidRPr="00C93BB8">
              <w:rPr>
                <w:rFonts w:cs="David"/>
                <w:sz w:val="24"/>
                <w:szCs w:val="24"/>
                <w:rtl/>
              </w:rPr>
              <w:t xml:space="preserve"> </w:t>
            </w:r>
            <w:r w:rsidRPr="00C93BB8">
              <w:rPr>
                <w:rFonts w:cs="David" w:hint="cs"/>
                <w:sz w:val="24"/>
                <w:szCs w:val="24"/>
                <w:rtl/>
              </w:rPr>
              <w:t>שירותי</w:t>
            </w:r>
            <w:r w:rsidRPr="00C93BB8">
              <w:rPr>
                <w:rFonts w:cs="David"/>
                <w:sz w:val="24"/>
                <w:szCs w:val="24"/>
                <w:rtl/>
              </w:rPr>
              <w:t xml:space="preserve"> </w:t>
            </w:r>
            <w:r w:rsidRPr="00C93BB8">
              <w:rPr>
                <w:rFonts w:cs="David" w:hint="cs"/>
                <w:sz w:val="24"/>
                <w:szCs w:val="24"/>
                <w:rtl/>
              </w:rPr>
              <w:t>הבקרה</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עם</w:t>
            </w:r>
            <w:r w:rsidRPr="00C93BB8">
              <w:rPr>
                <w:rFonts w:cs="David"/>
                <w:sz w:val="24"/>
                <w:szCs w:val="24"/>
                <w:rtl/>
              </w:rPr>
              <w:t xml:space="preserve"> </w:t>
            </w:r>
            <w:r w:rsidRPr="00C93BB8">
              <w:rPr>
                <w:rFonts w:cs="David" w:hint="cs"/>
                <w:sz w:val="24"/>
                <w:szCs w:val="24"/>
                <w:rtl/>
              </w:rPr>
              <w:t>ביצועם</w:t>
            </w:r>
            <w:r w:rsidRPr="00C93BB8">
              <w:rPr>
                <w:rFonts w:cs="David"/>
                <w:sz w:val="24"/>
                <w:szCs w:val="24"/>
                <w:rtl/>
              </w:rPr>
              <w:t xml:space="preserve"> </w:t>
            </w:r>
            <w:r w:rsidRPr="00C93BB8">
              <w:rPr>
                <w:rFonts w:cs="David" w:hint="cs"/>
                <w:sz w:val="24"/>
                <w:szCs w:val="24"/>
                <w:rtl/>
              </w:rPr>
              <w:t>הן</w:t>
            </w:r>
            <w:r w:rsidRPr="00C93BB8">
              <w:rPr>
                <w:rFonts w:cs="David"/>
                <w:sz w:val="24"/>
                <w:szCs w:val="24"/>
                <w:rtl/>
              </w:rPr>
              <w:t xml:space="preserve"> </w:t>
            </w:r>
            <w:r w:rsidRPr="00C93BB8">
              <w:rPr>
                <w:rFonts w:cs="David" w:hint="cs"/>
                <w:sz w:val="24"/>
                <w:szCs w:val="24"/>
                <w:rtl/>
              </w:rPr>
              <w:t>בעת</w:t>
            </w:r>
            <w:r w:rsidRPr="00C93BB8">
              <w:rPr>
                <w:rFonts w:cs="David"/>
                <w:sz w:val="24"/>
                <w:szCs w:val="24"/>
                <w:rtl/>
              </w:rPr>
              <w:t xml:space="preserve"> </w:t>
            </w:r>
            <w:r w:rsidRPr="00C93BB8">
              <w:rPr>
                <w:rFonts w:cs="David" w:hint="cs"/>
                <w:sz w:val="24"/>
                <w:szCs w:val="24"/>
                <w:rtl/>
              </w:rPr>
              <w:t>ביצוע</w:t>
            </w:r>
            <w:r w:rsidRPr="00C93BB8">
              <w:rPr>
                <w:rFonts w:cs="David"/>
                <w:sz w:val="24"/>
                <w:szCs w:val="24"/>
                <w:rtl/>
              </w:rPr>
              <w:t xml:space="preserve"> </w:t>
            </w:r>
            <w:r w:rsidRPr="00C93BB8">
              <w:rPr>
                <w:rFonts w:cs="David" w:hint="cs"/>
                <w:sz w:val="24"/>
                <w:szCs w:val="24"/>
                <w:rtl/>
              </w:rPr>
              <w:t>שירותי</w:t>
            </w:r>
            <w:r w:rsidRPr="00C93BB8">
              <w:rPr>
                <w:rFonts w:cs="David"/>
                <w:sz w:val="24"/>
                <w:szCs w:val="24"/>
                <w:rtl/>
              </w:rPr>
              <w:t xml:space="preserve"> </w:t>
            </w:r>
            <w:r w:rsidRPr="00C93BB8">
              <w:rPr>
                <w:rFonts w:cs="David" w:hint="cs"/>
                <w:sz w:val="24"/>
                <w:szCs w:val="24"/>
                <w:rtl/>
              </w:rPr>
              <w:t>הבקרה</w:t>
            </w:r>
            <w:r w:rsidRPr="00C93BB8">
              <w:rPr>
                <w:rFonts w:cs="David"/>
                <w:sz w:val="24"/>
                <w:szCs w:val="24"/>
                <w:rtl/>
              </w:rPr>
              <w:t xml:space="preserve"> </w:t>
            </w:r>
            <w:r w:rsidRPr="00C93BB8">
              <w:rPr>
                <w:rFonts w:cs="David" w:hint="cs"/>
                <w:sz w:val="24"/>
                <w:szCs w:val="24"/>
                <w:rtl/>
              </w:rPr>
              <w:t>והן</w:t>
            </w:r>
            <w:r w:rsidRPr="00C93BB8">
              <w:rPr>
                <w:rFonts w:cs="David"/>
                <w:sz w:val="24"/>
                <w:szCs w:val="24"/>
                <w:rtl/>
              </w:rPr>
              <w:t xml:space="preserve"> </w:t>
            </w:r>
            <w:r w:rsidRPr="00C93BB8">
              <w:rPr>
                <w:rFonts w:cs="David" w:hint="cs"/>
                <w:sz w:val="24"/>
                <w:szCs w:val="24"/>
                <w:rtl/>
              </w:rPr>
              <w:t>לפני</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אחרי</w:t>
            </w:r>
            <w:r w:rsidRPr="00C93BB8">
              <w:rPr>
                <w:rFonts w:cs="David"/>
                <w:sz w:val="24"/>
                <w:szCs w:val="24"/>
                <w:rtl/>
              </w:rPr>
              <w:t xml:space="preserve"> </w:t>
            </w:r>
            <w:r>
              <w:rPr>
                <w:rFonts w:cs="David" w:hint="cs"/>
                <w:sz w:val="24"/>
                <w:szCs w:val="24"/>
                <w:rtl/>
              </w:rPr>
              <w:t>ביצועם.</w:t>
            </w:r>
          </w:p>
          <w:p w:rsidR="00E45785" w:rsidRPr="00C93BB8" w:rsidRDefault="00E45785" w:rsidP="00A427E7">
            <w:pPr>
              <w:pStyle w:val="ad"/>
              <w:widowControl w:val="0"/>
              <w:numPr>
                <w:ilvl w:val="1"/>
                <w:numId w:val="4"/>
              </w:numPr>
              <w:spacing w:after="271" w:line="360" w:lineRule="auto"/>
              <w:ind w:left="360"/>
              <w:jc w:val="both"/>
            </w:pP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מצהירה</w:t>
            </w:r>
            <w:r w:rsidRPr="00C93BB8">
              <w:rPr>
                <w:rFonts w:cs="David"/>
                <w:sz w:val="24"/>
                <w:szCs w:val="24"/>
                <w:rtl/>
              </w:rPr>
              <w:t xml:space="preserve"> </w:t>
            </w:r>
            <w:r w:rsidRPr="00C93BB8">
              <w:rPr>
                <w:rFonts w:cs="David" w:hint="cs"/>
                <w:sz w:val="24"/>
                <w:szCs w:val="24"/>
                <w:rtl/>
              </w:rPr>
              <w:t>בזה</w:t>
            </w:r>
            <w:r w:rsidRPr="00C93BB8">
              <w:rPr>
                <w:rFonts w:cs="David"/>
                <w:sz w:val="24"/>
                <w:szCs w:val="24"/>
                <w:rtl/>
              </w:rPr>
              <w:t xml:space="preserve"> </w:t>
            </w:r>
            <w:r w:rsidRPr="00C93BB8">
              <w:rPr>
                <w:rFonts w:cs="David" w:hint="cs"/>
                <w:sz w:val="24"/>
                <w:szCs w:val="24"/>
                <w:rtl/>
              </w:rPr>
              <w:t>כי</w:t>
            </w:r>
            <w:r w:rsidRPr="00C93BB8">
              <w:rPr>
                <w:rFonts w:cs="David"/>
                <w:sz w:val="24"/>
                <w:szCs w:val="24"/>
                <w:rtl/>
              </w:rPr>
              <w:t xml:space="preserve"> </w:t>
            </w:r>
            <w:r w:rsidRPr="00C93BB8">
              <w:rPr>
                <w:rFonts w:cs="David" w:hint="cs"/>
                <w:sz w:val="24"/>
                <w:szCs w:val="24"/>
                <w:rtl/>
              </w:rPr>
              <w:t>ידוע</w:t>
            </w:r>
            <w:r w:rsidRPr="00C93BB8">
              <w:rPr>
                <w:rFonts w:cs="David"/>
                <w:sz w:val="24"/>
                <w:szCs w:val="24"/>
                <w:rtl/>
              </w:rPr>
              <w:t xml:space="preserve"> </w:t>
            </w:r>
            <w:r w:rsidRPr="00C93BB8">
              <w:rPr>
                <w:rFonts w:cs="David" w:hint="cs"/>
                <w:sz w:val="24"/>
                <w:szCs w:val="24"/>
                <w:rtl/>
              </w:rPr>
              <w:t>לה</w:t>
            </w:r>
            <w:r w:rsidRPr="00C93BB8">
              <w:rPr>
                <w:rFonts w:cs="David"/>
                <w:sz w:val="24"/>
                <w:szCs w:val="24"/>
                <w:rtl/>
              </w:rPr>
              <w:t xml:space="preserve"> </w:t>
            </w:r>
            <w:r w:rsidRPr="00C93BB8">
              <w:rPr>
                <w:rFonts w:cs="David" w:hint="cs"/>
                <w:sz w:val="24"/>
                <w:szCs w:val="24"/>
                <w:rtl/>
              </w:rPr>
              <w:t>כי</w:t>
            </w:r>
            <w:r w:rsidRPr="00C93BB8">
              <w:rPr>
                <w:rFonts w:cs="David"/>
                <w:sz w:val="24"/>
                <w:szCs w:val="24"/>
                <w:rtl/>
              </w:rPr>
              <w:t xml:space="preserve"> </w:t>
            </w:r>
            <w:r w:rsidRPr="00C93BB8">
              <w:rPr>
                <w:rFonts w:cs="David" w:hint="cs"/>
                <w:sz w:val="24"/>
                <w:szCs w:val="24"/>
                <w:rtl/>
              </w:rPr>
              <w:t>אי</w:t>
            </w:r>
            <w:r w:rsidRPr="00C93BB8">
              <w:rPr>
                <w:rFonts w:cs="David"/>
                <w:sz w:val="24"/>
                <w:szCs w:val="24"/>
                <w:rtl/>
              </w:rPr>
              <w:t xml:space="preserve"> </w:t>
            </w:r>
            <w:r w:rsidRPr="00C93BB8">
              <w:rPr>
                <w:rFonts w:cs="David" w:hint="cs"/>
                <w:sz w:val="24"/>
                <w:szCs w:val="24"/>
                <w:rtl/>
              </w:rPr>
              <w:t>מילוי</w:t>
            </w:r>
            <w:r w:rsidRPr="00C93BB8">
              <w:rPr>
                <w:rFonts w:cs="David"/>
                <w:sz w:val="24"/>
                <w:szCs w:val="24"/>
                <w:rtl/>
              </w:rPr>
              <w:t xml:space="preserve"> </w:t>
            </w:r>
            <w:r w:rsidRPr="00C93BB8">
              <w:rPr>
                <w:rFonts w:cs="David" w:hint="cs"/>
                <w:sz w:val="24"/>
                <w:szCs w:val="24"/>
                <w:rtl/>
              </w:rPr>
              <w:t>ההתחייבות</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פי</w:t>
            </w:r>
            <w:r w:rsidRPr="00C93BB8">
              <w:rPr>
                <w:rFonts w:cs="David"/>
                <w:sz w:val="24"/>
                <w:szCs w:val="24"/>
                <w:rtl/>
              </w:rPr>
              <w:t xml:space="preserve"> </w:t>
            </w:r>
            <w:r w:rsidRPr="00C93BB8">
              <w:rPr>
                <w:rFonts w:cs="David" w:hint="cs"/>
                <w:sz w:val="24"/>
                <w:szCs w:val="24"/>
                <w:rtl/>
              </w:rPr>
              <w:t>סעיף</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מהווה</w:t>
            </w:r>
            <w:r w:rsidRPr="00C93BB8">
              <w:rPr>
                <w:rFonts w:cs="David"/>
                <w:sz w:val="24"/>
                <w:szCs w:val="24"/>
                <w:rtl/>
              </w:rPr>
              <w:t xml:space="preserve"> </w:t>
            </w:r>
            <w:r w:rsidRPr="00C93BB8">
              <w:rPr>
                <w:rFonts w:cs="David" w:hint="cs"/>
                <w:sz w:val="24"/>
                <w:szCs w:val="24"/>
                <w:rtl/>
              </w:rPr>
              <w:t>עבירה</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חוק</w:t>
            </w:r>
            <w:r w:rsidRPr="00C93BB8">
              <w:rPr>
                <w:rFonts w:cs="David"/>
                <w:sz w:val="24"/>
                <w:szCs w:val="24"/>
                <w:rtl/>
              </w:rPr>
              <w:t xml:space="preserve"> </w:t>
            </w:r>
            <w:r w:rsidRPr="00C93BB8">
              <w:rPr>
                <w:rFonts w:cs="David" w:hint="cs"/>
                <w:sz w:val="24"/>
                <w:szCs w:val="24"/>
                <w:rtl/>
              </w:rPr>
              <w:t>העונשין</w:t>
            </w:r>
            <w:r w:rsidRPr="00C93BB8">
              <w:rPr>
                <w:rFonts w:cs="David"/>
                <w:sz w:val="24"/>
                <w:szCs w:val="24"/>
                <w:rtl/>
              </w:rPr>
              <w:t xml:space="preserve"> </w:t>
            </w:r>
            <w:r w:rsidRPr="00C93BB8">
              <w:rPr>
                <w:rFonts w:cs="David" w:hint="cs"/>
                <w:sz w:val="24"/>
                <w:szCs w:val="24"/>
                <w:rtl/>
              </w:rPr>
              <w:t>תשל</w:t>
            </w:r>
            <w:r w:rsidRPr="00C93BB8">
              <w:rPr>
                <w:rFonts w:cs="David"/>
                <w:sz w:val="24"/>
                <w:szCs w:val="24"/>
                <w:rtl/>
              </w:rPr>
              <w:t>"</w:t>
            </w:r>
            <w:r w:rsidRPr="00C93BB8">
              <w:rPr>
                <w:rFonts w:cs="David" w:hint="cs"/>
                <w:sz w:val="24"/>
                <w:szCs w:val="24"/>
                <w:rtl/>
              </w:rPr>
              <w:t>ז</w:t>
            </w:r>
            <w:r w:rsidRPr="00C93BB8">
              <w:rPr>
                <w:rFonts w:cs="David"/>
                <w:sz w:val="24"/>
                <w:szCs w:val="24"/>
                <w:rtl/>
              </w:rPr>
              <w:t xml:space="preserve"> – 1977. </w:t>
            </w:r>
            <w:r w:rsidRPr="00C93BB8">
              <w:rPr>
                <w:rFonts w:cs="David" w:hint="cs"/>
                <w:sz w:val="24"/>
                <w:szCs w:val="24"/>
                <w:rtl/>
              </w:rPr>
              <w:t>כמו</w:t>
            </w:r>
            <w:r w:rsidRPr="00C93BB8">
              <w:rPr>
                <w:rFonts w:cs="David"/>
                <w:sz w:val="24"/>
                <w:szCs w:val="24"/>
                <w:rtl/>
              </w:rPr>
              <w:t xml:space="preserve"> </w:t>
            </w:r>
            <w:r w:rsidRPr="00C93BB8">
              <w:rPr>
                <w:rFonts w:cs="David" w:hint="cs"/>
                <w:sz w:val="24"/>
                <w:szCs w:val="24"/>
                <w:rtl/>
              </w:rPr>
              <w:t>כן</w:t>
            </w:r>
            <w:r w:rsidRPr="00C93BB8">
              <w:rPr>
                <w:rFonts w:cs="David"/>
                <w:sz w:val="24"/>
                <w:szCs w:val="24"/>
                <w:rtl/>
              </w:rPr>
              <w:t xml:space="preserve"> </w:t>
            </w:r>
            <w:r w:rsidRPr="00C93BB8">
              <w:rPr>
                <w:rFonts w:cs="David" w:hint="cs"/>
                <w:sz w:val="24"/>
                <w:szCs w:val="24"/>
                <w:rtl/>
              </w:rPr>
              <w:t>מתחייבת</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כי</w:t>
            </w:r>
            <w:r w:rsidRPr="00C93BB8">
              <w:rPr>
                <w:rFonts w:cs="David"/>
                <w:sz w:val="24"/>
                <w:szCs w:val="24"/>
                <w:rtl/>
              </w:rPr>
              <w:t xml:space="preserve"> </w:t>
            </w:r>
            <w:r w:rsidRPr="00C93BB8">
              <w:rPr>
                <w:rFonts w:cs="David" w:hint="cs"/>
                <w:sz w:val="24"/>
                <w:szCs w:val="24"/>
                <w:rtl/>
              </w:rPr>
              <w:t>היא</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מי</w:t>
            </w:r>
            <w:r w:rsidRPr="00C93BB8">
              <w:rPr>
                <w:rFonts w:cs="David"/>
                <w:sz w:val="24"/>
                <w:szCs w:val="24"/>
                <w:rtl/>
              </w:rPr>
              <w:t xml:space="preserve"> </w:t>
            </w:r>
            <w:r w:rsidRPr="00C93BB8">
              <w:rPr>
                <w:rFonts w:cs="David" w:hint="cs"/>
                <w:sz w:val="24"/>
                <w:szCs w:val="24"/>
                <w:rtl/>
              </w:rPr>
              <w:t>מטעמה</w:t>
            </w:r>
            <w:r w:rsidRPr="00C93BB8">
              <w:rPr>
                <w:rFonts w:cs="David"/>
                <w:sz w:val="24"/>
                <w:szCs w:val="24"/>
                <w:rtl/>
              </w:rPr>
              <w:t xml:space="preserve"> </w:t>
            </w:r>
            <w:r w:rsidRPr="00C93BB8">
              <w:rPr>
                <w:rFonts w:cs="David" w:hint="cs"/>
                <w:sz w:val="24"/>
                <w:szCs w:val="24"/>
                <w:rtl/>
              </w:rPr>
              <w:t>ישמרו</w:t>
            </w:r>
            <w:r w:rsidRPr="00C93BB8">
              <w:rPr>
                <w:rFonts w:cs="David"/>
                <w:sz w:val="24"/>
                <w:szCs w:val="24"/>
                <w:rtl/>
              </w:rPr>
              <w:t xml:space="preserve"> </w:t>
            </w:r>
            <w:r w:rsidRPr="00C93BB8">
              <w:rPr>
                <w:rFonts w:cs="David" w:hint="cs"/>
                <w:sz w:val="24"/>
                <w:szCs w:val="24"/>
                <w:rtl/>
              </w:rPr>
              <w:t>בסודיות</w:t>
            </w:r>
            <w:r w:rsidRPr="00C93BB8">
              <w:rPr>
                <w:rFonts w:cs="David"/>
                <w:sz w:val="24"/>
                <w:szCs w:val="24"/>
                <w:rtl/>
              </w:rPr>
              <w:t xml:space="preserve"> </w:t>
            </w:r>
            <w:r w:rsidRPr="00C93BB8">
              <w:rPr>
                <w:rFonts w:cs="David" w:hint="cs"/>
                <w:sz w:val="24"/>
                <w:szCs w:val="24"/>
                <w:rtl/>
              </w:rPr>
              <w:t>את</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הנתונים</w:t>
            </w:r>
            <w:r w:rsidRPr="00C93BB8">
              <w:rPr>
                <w:rFonts w:cs="David"/>
                <w:sz w:val="24"/>
                <w:szCs w:val="24"/>
                <w:rtl/>
              </w:rPr>
              <w:t xml:space="preserve"> </w:t>
            </w:r>
            <w:r w:rsidRPr="00C93BB8">
              <w:rPr>
                <w:rFonts w:cs="David" w:hint="cs"/>
                <w:sz w:val="24"/>
                <w:szCs w:val="24"/>
                <w:rtl/>
              </w:rPr>
              <w:t>שימסרו</w:t>
            </w:r>
            <w:r w:rsidRPr="00C93BB8">
              <w:rPr>
                <w:rFonts w:cs="David"/>
                <w:sz w:val="24"/>
                <w:szCs w:val="24"/>
                <w:rtl/>
              </w:rPr>
              <w:t xml:space="preserve"> </w:t>
            </w:r>
            <w:r w:rsidRPr="00C93BB8">
              <w:rPr>
                <w:rFonts w:cs="David" w:hint="cs"/>
                <w:sz w:val="24"/>
                <w:szCs w:val="24"/>
                <w:rtl/>
              </w:rPr>
              <w:t>לה</w:t>
            </w:r>
            <w:r w:rsidRPr="00C93BB8">
              <w:rPr>
                <w:rFonts w:cs="David"/>
                <w:sz w:val="24"/>
                <w:szCs w:val="24"/>
                <w:rtl/>
              </w:rPr>
              <w:t xml:space="preserve"> </w:t>
            </w:r>
            <w:r w:rsidRPr="00C93BB8">
              <w:rPr>
                <w:rFonts w:cs="David" w:hint="cs"/>
                <w:sz w:val="24"/>
                <w:szCs w:val="24"/>
                <w:rtl/>
              </w:rPr>
              <w:t>ושיהיו</w:t>
            </w:r>
            <w:r w:rsidRPr="00C93BB8">
              <w:rPr>
                <w:rFonts w:cs="David"/>
                <w:sz w:val="24"/>
                <w:szCs w:val="24"/>
                <w:rtl/>
              </w:rPr>
              <w:t xml:space="preserve"> </w:t>
            </w:r>
            <w:r w:rsidRPr="00C93BB8">
              <w:rPr>
                <w:rFonts w:cs="David" w:hint="cs"/>
                <w:sz w:val="24"/>
                <w:szCs w:val="24"/>
                <w:rtl/>
              </w:rPr>
              <w:t>ברשותה</w:t>
            </w:r>
            <w:r w:rsidRPr="00C93BB8">
              <w:rPr>
                <w:rFonts w:cs="David"/>
                <w:sz w:val="24"/>
                <w:szCs w:val="24"/>
                <w:rtl/>
              </w:rPr>
              <w:t xml:space="preserve"> </w:t>
            </w:r>
            <w:r w:rsidRPr="00C93BB8">
              <w:rPr>
                <w:rFonts w:cs="David" w:hint="cs"/>
                <w:sz w:val="24"/>
                <w:szCs w:val="24"/>
                <w:rtl/>
              </w:rPr>
              <w:t>עקב</w:t>
            </w:r>
            <w:r w:rsidRPr="00C93BB8">
              <w:rPr>
                <w:rFonts w:cs="David"/>
                <w:sz w:val="24"/>
                <w:szCs w:val="24"/>
                <w:rtl/>
              </w:rPr>
              <w:t xml:space="preserve"> </w:t>
            </w:r>
            <w:r w:rsidRPr="00C93BB8">
              <w:rPr>
                <w:rFonts w:cs="David" w:hint="cs"/>
                <w:sz w:val="24"/>
                <w:szCs w:val="24"/>
                <w:rtl/>
              </w:rPr>
              <w:t>ותוך</w:t>
            </w:r>
            <w:r w:rsidRPr="00C93BB8">
              <w:rPr>
                <w:rFonts w:cs="David"/>
                <w:sz w:val="24"/>
                <w:szCs w:val="24"/>
                <w:rtl/>
              </w:rPr>
              <w:t xml:space="preserve"> </w:t>
            </w:r>
            <w:r w:rsidRPr="00C93BB8">
              <w:rPr>
                <w:rFonts w:cs="David" w:hint="cs"/>
                <w:sz w:val="24"/>
                <w:szCs w:val="24"/>
                <w:rtl/>
              </w:rPr>
              <w:t>כדי</w:t>
            </w:r>
            <w:r w:rsidRPr="00C93BB8">
              <w:rPr>
                <w:rFonts w:cs="David"/>
                <w:sz w:val="24"/>
                <w:szCs w:val="24"/>
                <w:rtl/>
              </w:rPr>
              <w:t xml:space="preserve"> </w:t>
            </w:r>
            <w:r w:rsidRPr="00C93BB8">
              <w:rPr>
                <w:rFonts w:cs="David" w:hint="cs"/>
                <w:sz w:val="24"/>
                <w:szCs w:val="24"/>
                <w:rtl/>
              </w:rPr>
              <w:t>ביצוע</w:t>
            </w:r>
            <w:r w:rsidRPr="00C93BB8">
              <w:rPr>
                <w:rFonts w:cs="David"/>
                <w:sz w:val="24"/>
                <w:szCs w:val="24"/>
                <w:rtl/>
              </w:rPr>
              <w:t xml:space="preserve"> </w:t>
            </w:r>
            <w:r w:rsidRPr="00C93BB8">
              <w:rPr>
                <w:rFonts w:cs="David" w:hint="cs"/>
                <w:sz w:val="24"/>
                <w:szCs w:val="24"/>
                <w:rtl/>
              </w:rPr>
              <w:t>שירותי</w:t>
            </w:r>
            <w:r w:rsidRPr="00C93BB8">
              <w:rPr>
                <w:rFonts w:cs="David"/>
                <w:sz w:val="24"/>
                <w:szCs w:val="24"/>
                <w:rtl/>
              </w:rPr>
              <w:t xml:space="preserve"> </w:t>
            </w:r>
            <w:r w:rsidRPr="00C93BB8">
              <w:rPr>
                <w:rFonts w:cs="David" w:hint="cs"/>
                <w:sz w:val="24"/>
                <w:szCs w:val="24"/>
                <w:rtl/>
              </w:rPr>
              <w:t>הבקרה</w:t>
            </w:r>
            <w:r w:rsidRPr="00C93BB8">
              <w:rPr>
                <w:rFonts w:cs="David"/>
                <w:sz w:val="24"/>
                <w:szCs w:val="24"/>
                <w:rtl/>
              </w:rPr>
              <w:t>.</w:t>
            </w:r>
          </w:p>
          <w:p w:rsidR="00E45785" w:rsidRPr="00C93BB8" w:rsidRDefault="00E45785" w:rsidP="00A427E7">
            <w:pPr>
              <w:pStyle w:val="ad"/>
              <w:widowControl w:val="0"/>
              <w:numPr>
                <w:ilvl w:val="1"/>
                <w:numId w:val="4"/>
              </w:numPr>
              <w:spacing w:after="271" w:line="360" w:lineRule="auto"/>
              <w:ind w:left="360"/>
              <w:jc w:val="both"/>
              <w:rPr>
                <w:rFonts w:cs="David"/>
                <w:sz w:val="24"/>
                <w:szCs w:val="24"/>
              </w:rPr>
            </w:pPr>
            <w:r w:rsidRPr="00C93BB8">
              <w:rPr>
                <w:rFonts w:cs="David" w:hint="cs"/>
                <w:sz w:val="24"/>
                <w:szCs w:val="24"/>
                <w:rtl/>
              </w:rPr>
              <w:t>מוסכם</w:t>
            </w:r>
            <w:r w:rsidRPr="00C93BB8">
              <w:rPr>
                <w:rFonts w:cs="David"/>
                <w:sz w:val="24"/>
                <w:szCs w:val="24"/>
                <w:rtl/>
              </w:rPr>
              <w:t xml:space="preserve"> </w:t>
            </w:r>
            <w:r w:rsidRPr="00C93BB8">
              <w:rPr>
                <w:rFonts w:cs="David" w:hint="cs"/>
                <w:sz w:val="24"/>
                <w:szCs w:val="24"/>
                <w:rtl/>
              </w:rPr>
              <w:t>ומוצהר</w:t>
            </w:r>
            <w:r w:rsidRPr="00C93BB8">
              <w:rPr>
                <w:rFonts w:cs="David"/>
                <w:sz w:val="24"/>
                <w:szCs w:val="24"/>
                <w:rtl/>
              </w:rPr>
              <w:t xml:space="preserve"> </w:t>
            </w:r>
            <w:r w:rsidRPr="00C93BB8">
              <w:rPr>
                <w:rFonts w:cs="David" w:hint="cs"/>
                <w:sz w:val="24"/>
                <w:szCs w:val="24"/>
                <w:rtl/>
              </w:rPr>
              <w:t>כי</w:t>
            </w:r>
            <w:r w:rsidRPr="00C93BB8">
              <w:rPr>
                <w:rFonts w:cs="David"/>
                <w:sz w:val="24"/>
                <w:szCs w:val="24"/>
                <w:rtl/>
              </w:rPr>
              <w:t xml:space="preserve"> </w:t>
            </w:r>
            <w:r w:rsidRPr="00C93BB8">
              <w:rPr>
                <w:rFonts w:cs="David" w:hint="cs"/>
                <w:sz w:val="24"/>
                <w:szCs w:val="24"/>
                <w:rtl/>
              </w:rPr>
              <w:t>התחייבויות</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וכל</w:t>
            </w:r>
            <w:r w:rsidRPr="00C93BB8">
              <w:rPr>
                <w:rFonts w:cs="David"/>
                <w:sz w:val="24"/>
                <w:szCs w:val="24"/>
                <w:rtl/>
              </w:rPr>
              <w:t xml:space="preserve"> </w:t>
            </w:r>
            <w:r w:rsidRPr="00C93BB8">
              <w:rPr>
                <w:rFonts w:cs="David" w:hint="cs"/>
                <w:sz w:val="24"/>
                <w:szCs w:val="24"/>
                <w:rtl/>
              </w:rPr>
              <w:t>מי</w:t>
            </w:r>
            <w:r w:rsidRPr="00C93BB8">
              <w:rPr>
                <w:rFonts w:cs="David"/>
                <w:sz w:val="24"/>
                <w:szCs w:val="24"/>
                <w:rtl/>
              </w:rPr>
              <w:t xml:space="preserve"> </w:t>
            </w:r>
            <w:r w:rsidRPr="00C93BB8">
              <w:rPr>
                <w:rFonts w:cs="David" w:hint="cs"/>
                <w:sz w:val="24"/>
                <w:szCs w:val="24"/>
                <w:rtl/>
              </w:rPr>
              <w:t>מטעמה</w:t>
            </w:r>
            <w:r w:rsidRPr="00C93BB8">
              <w:rPr>
                <w:rFonts w:cs="David"/>
                <w:sz w:val="24"/>
                <w:szCs w:val="24"/>
                <w:rtl/>
              </w:rPr>
              <w:t xml:space="preserve"> </w:t>
            </w:r>
            <w:r w:rsidRPr="00C93BB8">
              <w:rPr>
                <w:rFonts w:cs="David" w:hint="cs"/>
                <w:sz w:val="24"/>
                <w:szCs w:val="24"/>
                <w:rtl/>
              </w:rPr>
              <w:t>לעניין</w:t>
            </w:r>
            <w:r w:rsidRPr="00C93BB8">
              <w:rPr>
                <w:rFonts w:cs="David"/>
                <w:sz w:val="24"/>
                <w:szCs w:val="24"/>
                <w:rtl/>
              </w:rPr>
              <w:t xml:space="preserve"> </w:t>
            </w:r>
            <w:r w:rsidRPr="00C93BB8">
              <w:rPr>
                <w:rFonts w:cs="David" w:hint="cs"/>
                <w:sz w:val="24"/>
                <w:szCs w:val="24"/>
                <w:rtl/>
              </w:rPr>
              <w:t>אבטחת</w:t>
            </w:r>
            <w:r w:rsidRPr="00C93BB8">
              <w:rPr>
                <w:rFonts w:cs="David"/>
                <w:sz w:val="24"/>
                <w:szCs w:val="24"/>
                <w:rtl/>
              </w:rPr>
              <w:t xml:space="preserve"> </w:t>
            </w:r>
            <w:r w:rsidRPr="00C93BB8">
              <w:rPr>
                <w:rFonts w:cs="David" w:hint="cs"/>
                <w:sz w:val="24"/>
                <w:szCs w:val="24"/>
                <w:rtl/>
              </w:rPr>
              <w:t>מידע</w:t>
            </w:r>
            <w:r w:rsidRPr="00C93BB8">
              <w:rPr>
                <w:rFonts w:cs="David"/>
                <w:sz w:val="24"/>
                <w:szCs w:val="24"/>
                <w:rtl/>
              </w:rPr>
              <w:t xml:space="preserve"> </w:t>
            </w:r>
            <w:r w:rsidRPr="00C93BB8">
              <w:rPr>
                <w:rFonts w:cs="David" w:hint="cs"/>
                <w:sz w:val="24"/>
                <w:szCs w:val="24"/>
                <w:rtl/>
              </w:rPr>
              <w:t>ושמירה</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סודיות</w:t>
            </w:r>
            <w:r w:rsidRPr="00C93BB8">
              <w:rPr>
                <w:rFonts w:cs="David"/>
                <w:sz w:val="24"/>
                <w:szCs w:val="24"/>
                <w:rtl/>
              </w:rPr>
              <w:t xml:space="preserve"> </w:t>
            </w:r>
            <w:r w:rsidRPr="00C93BB8">
              <w:rPr>
                <w:rFonts w:cs="David" w:hint="cs"/>
                <w:sz w:val="24"/>
                <w:szCs w:val="24"/>
                <w:rtl/>
              </w:rPr>
              <w:t>אינן</w:t>
            </w:r>
            <w:r w:rsidRPr="00C93BB8">
              <w:rPr>
                <w:rFonts w:cs="David"/>
                <w:sz w:val="24"/>
                <w:szCs w:val="24"/>
                <w:rtl/>
              </w:rPr>
              <w:t xml:space="preserve"> </w:t>
            </w:r>
            <w:r w:rsidRPr="00C93BB8">
              <w:rPr>
                <w:rFonts w:cs="David" w:hint="cs"/>
                <w:sz w:val="24"/>
                <w:szCs w:val="24"/>
                <w:rtl/>
              </w:rPr>
              <w:t>מוגבלות</w:t>
            </w:r>
            <w:r w:rsidRPr="00C93BB8">
              <w:rPr>
                <w:rFonts w:cs="David"/>
                <w:sz w:val="24"/>
                <w:szCs w:val="24"/>
                <w:rtl/>
              </w:rPr>
              <w:t xml:space="preserve"> </w:t>
            </w:r>
            <w:r w:rsidRPr="00C93BB8">
              <w:rPr>
                <w:rFonts w:cs="David" w:hint="cs"/>
                <w:sz w:val="24"/>
                <w:szCs w:val="24"/>
                <w:rtl/>
              </w:rPr>
              <w:t>בזמן</w:t>
            </w:r>
            <w:r w:rsidRPr="00C93BB8">
              <w:rPr>
                <w:rFonts w:cs="David"/>
                <w:sz w:val="24"/>
                <w:szCs w:val="24"/>
                <w:rtl/>
              </w:rPr>
              <w:t xml:space="preserve"> </w:t>
            </w:r>
            <w:r w:rsidRPr="00C93BB8">
              <w:rPr>
                <w:rFonts w:cs="David" w:hint="cs"/>
                <w:sz w:val="24"/>
                <w:szCs w:val="24"/>
                <w:rtl/>
              </w:rPr>
              <w:t>והן</w:t>
            </w:r>
            <w:r w:rsidRPr="00C93BB8">
              <w:rPr>
                <w:rFonts w:cs="David"/>
                <w:sz w:val="24"/>
                <w:szCs w:val="24"/>
                <w:rtl/>
              </w:rPr>
              <w:t xml:space="preserve"> </w:t>
            </w:r>
            <w:r w:rsidRPr="00C93BB8">
              <w:rPr>
                <w:rFonts w:cs="David" w:hint="cs"/>
                <w:sz w:val="24"/>
                <w:szCs w:val="24"/>
                <w:rtl/>
              </w:rPr>
              <w:t>תעמודנה</w:t>
            </w:r>
            <w:r w:rsidRPr="00C93BB8">
              <w:rPr>
                <w:rFonts w:cs="David"/>
                <w:sz w:val="24"/>
                <w:szCs w:val="24"/>
                <w:rtl/>
              </w:rPr>
              <w:t xml:space="preserve"> </w:t>
            </w:r>
            <w:r w:rsidRPr="00C93BB8">
              <w:rPr>
                <w:rFonts w:cs="David" w:hint="cs"/>
                <w:sz w:val="24"/>
                <w:szCs w:val="24"/>
                <w:rtl/>
              </w:rPr>
              <w:t>בתוקפן</w:t>
            </w:r>
            <w:r w:rsidRPr="00C93BB8">
              <w:rPr>
                <w:rFonts w:cs="David"/>
                <w:sz w:val="24"/>
                <w:szCs w:val="24"/>
                <w:rtl/>
              </w:rPr>
              <w:t xml:space="preserve"> </w:t>
            </w:r>
            <w:r w:rsidRPr="00C93BB8">
              <w:rPr>
                <w:rFonts w:cs="David" w:hint="cs"/>
                <w:sz w:val="24"/>
                <w:szCs w:val="24"/>
                <w:rtl/>
              </w:rPr>
              <w:t>אף</w:t>
            </w:r>
            <w:r w:rsidRPr="00C93BB8">
              <w:rPr>
                <w:rFonts w:cs="David"/>
                <w:sz w:val="24"/>
                <w:szCs w:val="24"/>
                <w:rtl/>
              </w:rPr>
              <w:t xml:space="preserve"> </w:t>
            </w:r>
            <w:r w:rsidRPr="00C93BB8">
              <w:rPr>
                <w:rFonts w:cs="David" w:hint="cs"/>
                <w:sz w:val="24"/>
                <w:szCs w:val="24"/>
                <w:rtl/>
              </w:rPr>
              <w:t>במקרה</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ביטול</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ההתקשרות</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הזמנת</w:t>
            </w:r>
            <w:r w:rsidRPr="00C93BB8">
              <w:rPr>
                <w:rFonts w:cs="David"/>
                <w:sz w:val="24"/>
                <w:szCs w:val="24"/>
                <w:rtl/>
              </w:rPr>
              <w:t xml:space="preserve"> </w:t>
            </w:r>
            <w:r w:rsidRPr="00C93BB8">
              <w:rPr>
                <w:rFonts w:cs="David" w:hint="cs"/>
                <w:sz w:val="24"/>
                <w:szCs w:val="24"/>
                <w:rtl/>
              </w:rPr>
              <w:t>השירותים</w:t>
            </w:r>
            <w:r w:rsidRPr="00C93BB8">
              <w:rPr>
                <w:rFonts w:cs="David"/>
                <w:sz w:val="24"/>
                <w:szCs w:val="24"/>
                <w:rtl/>
              </w:rPr>
              <w:t xml:space="preserve"> </w:t>
            </w:r>
            <w:r w:rsidRPr="00C93BB8">
              <w:rPr>
                <w:rFonts w:cs="David" w:hint="cs"/>
                <w:sz w:val="24"/>
                <w:szCs w:val="24"/>
                <w:rtl/>
              </w:rPr>
              <w:t>מסיבה</w:t>
            </w:r>
            <w:r w:rsidRPr="00C93BB8">
              <w:rPr>
                <w:rFonts w:cs="David"/>
                <w:sz w:val="24"/>
                <w:szCs w:val="24"/>
                <w:rtl/>
              </w:rPr>
              <w:t xml:space="preserve"> </w:t>
            </w:r>
            <w:r w:rsidRPr="00C93BB8">
              <w:rPr>
                <w:rFonts w:cs="David" w:hint="cs"/>
                <w:sz w:val="24"/>
                <w:szCs w:val="24"/>
                <w:rtl/>
              </w:rPr>
              <w:t>כלשהי</w:t>
            </w:r>
            <w:r w:rsidRPr="00C93BB8">
              <w:rPr>
                <w:rFonts w:cs="David"/>
                <w:sz w:val="24"/>
                <w:szCs w:val="24"/>
                <w:rtl/>
              </w:rPr>
              <w:t>.</w:t>
            </w:r>
          </w:p>
          <w:p w:rsidR="00E45785" w:rsidRPr="00C93BB8" w:rsidRDefault="00E45785" w:rsidP="00A427E7">
            <w:pPr>
              <w:pStyle w:val="ad"/>
              <w:widowControl w:val="0"/>
              <w:numPr>
                <w:ilvl w:val="1"/>
                <w:numId w:val="4"/>
              </w:numPr>
              <w:spacing w:after="271" w:line="360" w:lineRule="auto"/>
              <w:ind w:left="360"/>
              <w:jc w:val="both"/>
              <w:rPr>
                <w:rFonts w:cs="David"/>
                <w:sz w:val="24"/>
                <w:szCs w:val="24"/>
              </w:rPr>
            </w:pPr>
            <w:r w:rsidRPr="00C93BB8">
              <w:rPr>
                <w:rFonts w:cs="David" w:hint="cs"/>
                <w:sz w:val="24"/>
                <w:szCs w:val="24"/>
                <w:rtl/>
              </w:rPr>
              <w:t>לצורך</w:t>
            </w:r>
            <w:r w:rsidRPr="00C93BB8">
              <w:rPr>
                <w:rFonts w:cs="David"/>
                <w:sz w:val="24"/>
                <w:szCs w:val="24"/>
                <w:rtl/>
              </w:rPr>
              <w:t xml:space="preserve"> </w:t>
            </w:r>
            <w:r w:rsidRPr="00C93BB8">
              <w:rPr>
                <w:rFonts w:cs="David" w:hint="cs"/>
                <w:sz w:val="24"/>
                <w:szCs w:val="24"/>
                <w:rtl/>
              </w:rPr>
              <w:t>הבטחת</w:t>
            </w:r>
            <w:r w:rsidRPr="00C93BB8">
              <w:rPr>
                <w:rFonts w:cs="David"/>
                <w:sz w:val="24"/>
                <w:szCs w:val="24"/>
                <w:rtl/>
              </w:rPr>
              <w:t xml:space="preserve"> </w:t>
            </w:r>
            <w:r w:rsidRPr="00C93BB8">
              <w:rPr>
                <w:rFonts w:cs="David" w:hint="cs"/>
                <w:sz w:val="24"/>
                <w:szCs w:val="24"/>
                <w:rtl/>
              </w:rPr>
              <w:t>התחייבויות</w:t>
            </w:r>
            <w:r w:rsidRPr="00C93BB8">
              <w:rPr>
                <w:rFonts w:cs="David"/>
                <w:sz w:val="24"/>
                <w:szCs w:val="24"/>
                <w:rtl/>
              </w:rPr>
              <w:t xml:space="preserve"> </w:t>
            </w:r>
            <w:r w:rsidRPr="00C93BB8">
              <w:rPr>
                <w:rFonts w:cs="David" w:hint="cs"/>
                <w:sz w:val="24"/>
                <w:szCs w:val="24"/>
                <w:rtl/>
              </w:rPr>
              <w:t>אלה</w:t>
            </w:r>
            <w:r w:rsidRPr="00C93BB8">
              <w:rPr>
                <w:rFonts w:cs="David"/>
                <w:sz w:val="24"/>
                <w:szCs w:val="24"/>
                <w:rtl/>
              </w:rPr>
              <w:t xml:space="preserve"> </w:t>
            </w:r>
            <w:r w:rsidRPr="00C93BB8">
              <w:rPr>
                <w:rFonts w:cs="David" w:hint="cs"/>
                <w:sz w:val="24"/>
                <w:szCs w:val="24"/>
                <w:rtl/>
              </w:rPr>
              <w:t>תחתום</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התחייבות</w:t>
            </w:r>
            <w:r w:rsidRPr="00C93BB8">
              <w:rPr>
                <w:rFonts w:cs="David"/>
                <w:sz w:val="24"/>
                <w:szCs w:val="24"/>
                <w:rtl/>
              </w:rPr>
              <w:t xml:space="preserve"> </w:t>
            </w:r>
            <w:r w:rsidRPr="00C93BB8">
              <w:rPr>
                <w:rFonts w:cs="David" w:hint="cs"/>
                <w:sz w:val="24"/>
                <w:szCs w:val="24"/>
                <w:rtl/>
              </w:rPr>
              <w:t>לשמירה</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סודיות</w:t>
            </w:r>
            <w:r w:rsidRPr="00C93BB8">
              <w:rPr>
                <w:rFonts w:cs="David"/>
                <w:sz w:val="24"/>
                <w:szCs w:val="24"/>
                <w:rtl/>
              </w:rPr>
              <w:t xml:space="preserve"> </w:t>
            </w:r>
            <w:r w:rsidRPr="00C93BB8">
              <w:rPr>
                <w:rFonts w:cs="David" w:hint="cs"/>
                <w:sz w:val="24"/>
                <w:szCs w:val="24"/>
                <w:rtl/>
              </w:rPr>
              <w:t>בנוסח</w:t>
            </w:r>
            <w:r w:rsidRPr="00C93BB8">
              <w:rPr>
                <w:rFonts w:cs="David"/>
                <w:sz w:val="24"/>
                <w:szCs w:val="24"/>
                <w:rtl/>
              </w:rPr>
              <w:t xml:space="preserve"> </w:t>
            </w:r>
            <w:r w:rsidRPr="00C93BB8">
              <w:rPr>
                <w:rFonts w:cs="David" w:hint="cs"/>
                <w:sz w:val="24"/>
                <w:szCs w:val="24"/>
                <w:rtl/>
              </w:rPr>
              <w:t>המצורף</w:t>
            </w:r>
            <w:r w:rsidRPr="00C93BB8">
              <w:rPr>
                <w:rFonts w:cs="David"/>
                <w:sz w:val="24"/>
                <w:szCs w:val="24"/>
                <w:rtl/>
              </w:rPr>
              <w:t xml:space="preserve"> </w:t>
            </w:r>
            <w:r w:rsidRPr="00C93BB8">
              <w:rPr>
                <w:rFonts w:cs="David" w:hint="cs"/>
                <w:sz w:val="24"/>
                <w:szCs w:val="24"/>
                <w:rtl/>
              </w:rPr>
              <w:t>לחוזה</w:t>
            </w:r>
            <w:r w:rsidRPr="00C93BB8">
              <w:rPr>
                <w:rFonts w:cs="David"/>
                <w:sz w:val="24"/>
                <w:szCs w:val="24"/>
                <w:rtl/>
              </w:rPr>
              <w:t xml:space="preserve"> </w:t>
            </w:r>
            <w:r w:rsidR="00CF7967">
              <w:rPr>
                <w:rFonts w:cs="David" w:hint="cs"/>
                <w:sz w:val="24"/>
                <w:szCs w:val="24"/>
                <w:rtl/>
              </w:rPr>
              <w:t>זה, נספח ה'</w:t>
            </w:r>
            <w:r w:rsidRPr="00C93BB8">
              <w:rPr>
                <w:rFonts w:cs="David" w:hint="cs"/>
                <w:sz w:val="24"/>
                <w:szCs w:val="24"/>
                <w:rtl/>
              </w:rPr>
              <w:t xml:space="preserve"> לחוזה.</w:t>
            </w:r>
          </w:p>
          <w:p w:rsidR="00E45785" w:rsidRPr="00C93BB8" w:rsidRDefault="00E45785" w:rsidP="00A427E7">
            <w:pPr>
              <w:pStyle w:val="ad"/>
              <w:widowControl w:val="0"/>
              <w:numPr>
                <w:ilvl w:val="1"/>
                <w:numId w:val="4"/>
              </w:numPr>
              <w:spacing w:after="271" w:line="360" w:lineRule="auto"/>
              <w:ind w:left="360"/>
              <w:jc w:val="both"/>
              <w:rPr>
                <w:rtl/>
              </w:rPr>
            </w:pP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מתחייבת</w:t>
            </w:r>
            <w:r w:rsidRPr="00C93BB8">
              <w:rPr>
                <w:rFonts w:cs="David"/>
                <w:sz w:val="24"/>
                <w:szCs w:val="24"/>
                <w:rtl/>
              </w:rPr>
              <w:t xml:space="preserve"> </w:t>
            </w:r>
            <w:r w:rsidRPr="00C93BB8">
              <w:rPr>
                <w:rFonts w:cs="David" w:hint="cs"/>
                <w:sz w:val="24"/>
                <w:szCs w:val="24"/>
                <w:rtl/>
              </w:rPr>
              <w:t>להביא</w:t>
            </w:r>
            <w:r w:rsidRPr="00C93BB8">
              <w:rPr>
                <w:rFonts w:cs="David"/>
                <w:sz w:val="24"/>
                <w:szCs w:val="24"/>
                <w:rtl/>
              </w:rPr>
              <w:t xml:space="preserve"> </w:t>
            </w:r>
            <w:r w:rsidRPr="00C93BB8">
              <w:rPr>
                <w:rFonts w:cs="David" w:hint="cs"/>
                <w:sz w:val="24"/>
                <w:szCs w:val="24"/>
                <w:rtl/>
              </w:rPr>
              <w:t>לידיעת</w:t>
            </w:r>
            <w:r w:rsidRPr="00C93BB8">
              <w:rPr>
                <w:rFonts w:cs="David"/>
                <w:sz w:val="24"/>
                <w:szCs w:val="24"/>
                <w:rtl/>
              </w:rPr>
              <w:t xml:space="preserve"> </w:t>
            </w:r>
            <w:r w:rsidRPr="00C93BB8">
              <w:rPr>
                <w:rFonts w:cs="David" w:hint="cs"/>
                <w:sz w:val="24"/>
                <w:szCs w:val="24"/>
                <w:rtl/>
              </w:rPr>
              <w:t>עובדיה</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מי</w:t>
            </w:r>
            <w:r w:rsidRPr="00C93BB8">
              <w:rPr>
                <w:rFonts w:cs="David"/>
                <w:sz w:val="24"/>
                <w:szCs w:val="24"/>
                <w:rtl/>
              </w:rPr>
              <w:t xml:space="preserve"> </w:t>
            </w:r>
            <w:r w:rsidRPr="00C93BB8">
              <w:rPr>
                <w:rFonts w:cs="David" w:hint="cs"/>
                <w:sz w:val="24"/>
                <w:szCs w:val="24"/>
                <w:rtl/>
              </w:rPr>
              <w:t>מטעמה</w:t>
            </w:r>
            <w:r w:rsidRPr="00C93BB8">
              <w:rPr>
                <w:rFonts w:cs="David"/>
                <w:sz w:val="24"/>
                <w:szCs w:val="24"/>
                <w:rtl/>
              </w:rPr>
              <w:t xml:space="preserve"> </w:t>
            </w:r>
            <w:r w:rsidRPr="00C93BB8">
              <w:rPr>
                <w:rFonts w:cs="David" w:hint="cs"/>
                <w:sz w:val="24"/>
                <w:szCs w:val="24"/>
                <w:rtl/>
              </w:rPr>
              <w:t>העוסקים</w:t>
            </w:r>
            <w:r w:rsidRPr="00C93BB8">
              <w:rPr>
                <w:rFonts w:cs="David"/>
                <w:sz w:val="24"/>
                <w:szCs w:val="24"/>
                <w:rtl/>
              </w:rPr>
              <w:t xml:space="preserve"> </w:t>
            </w:r>
            <w:r w:rsidRPr="00C93BB8">
              <w:rPr>
                <w:rFonts w:cs="David" w:hint="cs"/>
                <w:sz w:val="24"/>
                <w:szCs w:val="24"/>
                <w:rtl/>
              </w:rPr>
              <w:t>בביצוע</w:t>
            </w:r>
            <w:r w:rsidRPr="00C93BB8">
              <w:rPr>
                <w:rFonts w:cs="David"/>
                <w:sz w:val="24"/>
                <w:szCs w:val="24"/>
                <w:rtl/>
              </w:rPr>
              <w:t xml:space="preserve"> </w:t>
            </w:r>
            <w:r w:rsidRPr="00C93BB8">
              <w:rPr>
                <w:rFonts w:cs="David" w:hint="cs"/>
                <w:sz w:val="24"/>
                <w:szCs w:val="24"/>
                <w:rtl/>
              </w:rPr>
              <w:t>השירותים</w:t>
            </w:r>
            <w:r w:rsidRPr="00C93BB8">
              <w:rPr>
                <w:rFonts w:cs="David"/>
                <w:sz w:val="24"/>
                <w:szCs w:val="24"/>
                <w:rtl/>
              </w:rPr>
              <w:t xml:space="preserve"> </w:t>
            </w:r>
            <w:r w:rsidRPr="00C93BB8">
              <w:rPr>
                <w:rFonts w:cs="David" w:hint="cs"/>
                <w:sz w:val="24"/>
                <w:szCs w:val="24"/>
                <w:rtl/>
              </w:rPr>
              <w:t>את</w:t>
            </w:r>
            <w:r w:rsidRPr="00C93BB8">
              <w:rPr>
                <w:rFonts w:cs="David"/>
                <w:sz w:val="24"/>
                <w:szCs w:val="24"/>
                <w:rtl/>
              </w:rPr>
              <w:t xml:space="preserve"> </w:t>
            </w:r>
            <w:r w:rsidRPr="00C93BB8">
              <w:rPr>
                <w:rFonts w:cs="David" w:hint="cs"/>
                <w:sz w:val="24"/>
                <w:szCs w:val="24"/>
                <w:rtl/>
              </w:rPr>
              <w:t>האמור</w:t>
            </w:r>
            <w:r w:rsidRPr="00C93BB8">
              <w:rPr>
                <w:rFonts w:cs="David"/>
                <w:sz w:val="24"/>
                <w:szCs w:val="24"/>
                <w:rtl/>
              </w:rPr>
              <w:t xml:space="preserve"> </w:t>
            </w:r>
            <w:r w:rsidRPr="00C93BB8">
              <w:rPr>
                <w:rFonts w:cs="David" w:hint="cs"/>
                <w:sz w:val="24"/>
                <w:szCs w:val="24"/>
                <w:rtl/>
              </w:rPr>
              <w:t>בסעיף</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לדאוג</w:t>
            </w:r>
            <w:r w:rsidRPr="00C93BB8">
              <w:rPr>
                <w:rFonts w:cs="David"/>
                <w:sz w:val="24"/>
                <w:szCs w:val="24"/>
                <w:rtl/>
              </w:rPr>
              <w:t xml:space="preserve"> </w:t>
            </w:r>
            <w:r w:rsidRPr="00C93BB8">
              <w:rPr>
                <w:rFonts w:cs="David" w:hint="cs"/>
                <w:sz w:val="24"/>
                <w:szCs w:val="24"/>
                <w:rtl/>
              </w:rPr>
              <w:t>לכך</w:t>
            </w:r>
            <w:r w:rsidRPr="00C93BB8">
              <w:rPr>
                <w:rFonts w:cs="David"/>
                <w:sz w:val="24"/>
                <w:szCs w:val="24"/>
                <w:rtl/>
              </w:rPr>
              <w:t xml:space="preserve"> </w:t>
            </w:r>
            <w:r w:rsidRPr="00C93BB8">
              <w:rPr>
                <w:rFonts w:cs="David" w:hint="cs"/>
                <w:sz w:val="24"/>
                <w:szCs w:val="24"/>
                <w:rtl/>
              </w:rPr>
              <w:t>כי</w:t>
            </w:r>
            <w:r w:rsidRPr="00C93BB8">
              <w:rPr>
                <w:rFonts w:cs="David"/>
                <w:sz w:val="24"/>
                <w:szCs w:val="24"/>
                <w:rtl/>
              </w:rPr>
              <w:t xml:space="preserve"> </w:t>
            </w:r>
            <w:r w:rsidRPr="00C93BB8">
              <w:rPr>
                <w:rFonts w:cs="David" w:hint="cs"/>
                <w:sz w:val="24"/>
                <w:szCs w:val="24"/>
                <w:rtl/>
              </w:rPr>
              <w:t>יפעלו</w:t>
            </w:r>
            <w:r w:rsidRPr="00C93BB8">
              <w:rPr>
                <w:rFonts w:cs="David"/>
                <w:sz w:val="24"/>
                <w:szCs w:val="24"/>
                <w:rtl/>
              </w:rPr>
              <w:t xml:space="preserve"> </w:t>
            </w:r>
            <w:r w:rsidRPr="00C93BB8">
              <w:rPr>
                <w:rFonts w:cs="David" w:hint="cs"/>
                <w:sz w:val="24"/>
                <w:szCs w:val="24"/>
                <w:rtl/>
              </w:rPr>
              <w:t>כאמור</w:t>
            </w:r>
            <w:r w:rsidRPr="00C93BB8">
              <w:rPr>
                <w:rFonts w:cs="David"/>
                <w:sz w:val="24"/>
                <w:szCs w:val="24"/>
                <w:rtl/>
              </w:rPr>
              <w:t xml:space="preserve">, </w:t>
            </w:r>
            <w:r w:rsidRPr="00C93BB8">
              <w:rPr>
                <w:rFonts w:cs="David" w:hint="cs"/>
                <w:sz w:val="24"/>
                <w:szCs w:val="24"/>
                <w:rtl/>
              </w:rPr>
              <w:t>ולהחתימם</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ההתחייבות</w:t>
            </w:r>
            <w:r w:rsidRPr="00C93BB8">
              <w:rPr>
                <w:rFonts w:cs="David"/>
                <w:sz w:val="24"/>
                <w:szCs w:val="24"/>
                <w:rtl/>
              </w:rPr>
              <w:t>.</w:t>
            </w:r>
          </w:p>
        </w:tc>
      </w:tr>
    </w:tbl>
    <w:p w:rsidR="00E45785" w:rsidRPr="00C93BB8" w:rsidRDefault="00E45785" w:rsidP="00A427E7">
      <w:pPr>
        <w:pStyle w:val="ad"/>
        <w:widowControl w:val="0"/>
        <w:numPr>
          <w:ilvl w:val="0"/>
          <w:numId w:val="4"/>
        </w:numPr>
        <w:spacing w:after="271" w:line="360" w:lineRule="auto"/>
        <w:rPr>
          <w:rFonts w:cs="David"/>
          <w:b/>
          <w:bCs/>
          <w:sz w:val="24"/>
          <w:szCs w:val="24"/>
          <w:rtl/>
        </w:rPr>
      </w:pPr>
      <w:bookmarkStart w:id="1000" w:name="bookmark131"/>
      <w:bookmarkEnd w:id="999"/>
      <w:r w:rsidRPr="00C93BB8">
        <w:rPr>
          <w:rFonts w:cs="David" w:hint="cs"/>
          <w:b/>
          <w:bCs/>
          <w:sz w:val="24"/>
          <w:szCs w:val="24"/>
          <w:rtl/>
        </w:rPr>
        <w:t>מניעת</w:t>
      </w:r>
      <w:r w:rsidRPr="00C93BB8">
        <w:rPr>
          <w:rFonts w:cs="David"/>
          <w:b/>
          <w:bCs/>
          <w:sz w:val="24"/>
          <w:szCs w:val="24"/>
          <w:rtl/>
        </w:rPr>
        <w:t xml:space="preserve"> </w:t>
      </w:r>
      <w:r w:rsidRPr="00C93BB8">
        <w:rPr>
          <w:rFonts w:cs="David" w:hint="cs"/>
          <w:b/>
          <w:bCs/>
          <w:sz w:val="24"/>
          <w:szCs w:val="24"/>
          <w:rtl/>
        </w:rPr>
        <w:t>ניגוד</w:t>
      </w:r>
      <w:r w:rsidRPr="00C93BB8">
        <w:rPr>
          <w:rFonts w:cs="David"/>
          <w:b/>
          <w:bCs/>
          <w:sz w:val="24"/>
          <w:szCs w:val="24"/>
          <w:rtl/>
        </w:rPr>
        <w:t xml:space="preserve"> </w:t>
      </w:r>
      <w:r w:rsidRPr="00C93BB8">
        <w:rPr>
          <w:rFonts w:cs="David" w:hint="cs"/>
          <w:b/>
          <w:bCs/>
          <w:sz w:val="24"/>
          <w:szCs w:val="24"/>
          <w:rtl/>
        </w:rPr>
        <w:t>עניינים</w:t>
      </w:r>
    </w:p>
    <w:p w:rsidR="00E45785" w:rsidRPr="00497992" w:rsidRDefault="00E45785" w:rsidP="00A427E7">
      <w:pPr>
        <w:pStyle w:val="ad"/>
        <w:widowControl w:val="0"/>
        <w:numPr>
          <w:ilvl w:val="1"/>
          <w:numId w:val="4"/>
        </w:numPr>
        <w:spacing w:after="271" w:line="360" w:lineRule="auto"/>
        <w:ind w:left="531" w:hanging="567"/>
        <w:jc w:val="both"/>
        <w:rPr>
          <w:rFonts w:ascii="David" w:hAnsi="David" w:cs="David"/>
          <w:sz w:val="24"/>
          <w:szCs w:val="24"/>
          <w:lang w:bidi="he"/>
        </w:rPr>
      </w:pPr>
      <w:r w:rsidRPr="00497992">
        <w:rPr>
          <w:rFonts w:ascii="David" w:hAnsi="David" w:cs="David"/>
          <w:sz w:val="24"/>
          <w:szCs w:val="24"/>
          <w:rtl/>
        </w:rPr>
        <w:t>בעלי המניות וחברי מועצת המנהלים במציע וכן חברות בשליטת המציע או בשליטת מי שהינם בעלי השליטה במציע וכן בעלי המקצוע וממלאי התפקידים  בחברה</w:t>
      </w:r>
      <w:r w:rsidRPr="00497992">
        <w:rPr>
          <w:rFonts w:ascii="David" w:hAnsi="David" w:cs="David"/>
          <w:sz w:val="24"/>
          <w:szCs w:val="24"/>
          <w:rtl/>
          <w:lang w:bidi="he"/>
        </w:rPr>
        <w:t xml:space="preserve">, </w:t>
      </w:r>
      <w:r w:rsidRPr="00497992">
        <w:rPr>
          <w:rFonts w:ascii="David" w:hAnsi="David" w:cs="David"/>
          <w:sz w:val="24"/>
          <w:szCs w:val="24"/>
          <w:rtl/>
        </w:rPr>
        <w:t>וכן מי שיועסקו על ידי החברה במתן השירותים</w:t>
      </w:r>
      <w:r w:rsidRPr="00497992">
        <w:rPr>
          <w:rFonts w:ascii="David" w:hAnsi="David" w:cs="David"/>
          <w:sz w:val="24"/>
          <w:szCs w:val="24"/>
          <w:rtl/>
          <w:lang w:bidi="he"/>
        </w:rPr>
        <w:t xml:space="preserve">, </w:t>
      </w:r>
      <w:r w:rsidRPr="00497992">
        <w:rPr>
          <w:rFonts w:ascii="David" w:hAnsi="David" w:cs="David"/>
          <w:sz w:val="24"/>
          <w:szCs w:val="24"/>
          <w:rtl/>
        </w:rPr>
        <w:t>חייבים להיות כאלו שאינם מצויים ולא ימצאו במצב של ניגוד אינטרסים קיים או פוטנציאלי עם מילוי תפקידה של החברה במתן השירותים לפי החוזה</w:t>
      </w:r>
      <w:r w:rsidRPr="00497992">
        <w:rPr>
          <w:rFonts w:ascii="David" w:hAnsi="David" w:cs="David"/>
          <w:sz w:val="24"/>
          <w:szCs w:val="24"/>
          <w:rtl/>
          <w:lang w:bidi="he"/>
        </w:rPr>
        <w:t>.</w:t>
      </w:r>
    </w:p>
    <w:p w:rsidR="00E45785" w:rsidRPr="00497992" w:rsidRDefault="00E45785" w:rsidP="00E45785">
      <w:pPr>
        <w:pStyle w:val="ad"/>
        <w:widowControl w:val="0"/>
        <w:spacing w:after="271" w:line="360" w:lineRule="auto"/>
        <w:ind w:left="531"/>
        <w:jc w:val="both"/>
        <w:rPr>
          <w:rFonts w:ascii="David" w:hAnsi="David" w:cs="David"/>
          <w:sz w:val="24"/>
          <w:szCs w:val="24"/>
          <w:rtl/>
          <w:lang w:bidi="he"/>
        </w:rPr>
      </w:pPr>
      <w:r w:rsidRPr="00497992">
        <w:rPr>
          <w:rFonts w:ascii="David" w:hAnsi="David" w:cs="David"/>
          <w:sz w:val="24"/>
          <w:szCs w:val="24"/>
          <w:rtl/>
          <w:lang w:bidi="he"/>
        </w:rPr>
        <w:t>"</w:t>
      </w:r>
      <w:r w:rsidRPr="00497992">
        <w:rPr>
          <w:rFonts w:ascii="David" w:hAnsi="David" w:cs="David"/>
          <w:sz w:val="24"/>
          <w:szCs w:val="24"/>
          <w:rtl/>
        </w:rPr>
        <w:t>מצב של ניגוד אינטרסים</w:t>
      </w:r>
      <w:r w:rsidRPr="00497992">
        <w:rPr>
          <w:rFonts w:ascii="David" w:hAnsi="David" w:cs="David"/>
          <w:sz w:val="24"/>
          <w:szCs w:val="24"/>
          <w:rtl/>
          <w:lang w:bidi="he"/>
        </w:rPr>
        <w:t xml:space="preserve">" </w:t>
      </w:r>
      <w:r w:rsidRPr="00497992">
        <w:rPr>
          <w:rFonts w:ascii="David" w:hAnsi="David" w:cs="David"/>
          <w:sz w:val="24"/>
          <w:szCs w:val="24"/>
          <w:rtl/>
        </w:rPr>
        <w:t>לעניין זה עלול להיות כל אחד מאלה ובהתאם לשיקול דעתו של המשרד</w:t>
      </w:r>
      <w:r w:rsidRPr="00497992">
        <w:rPr>
          <w:rFonts w:ascii="David" w:hAnsi="David" w:cs="David"/>
          <w:sz w:val="24"/>
          <w:szCs w:val="24"/>
          <w:rtl/>
          <w:lang w:bidi="he"/>
        </w:rPr>
        <w:t>:</w:t>
      </w:r>
    </w:p>
    <w:p w:rsidR="00E45785" w:rsidRPr="00497992" w:rsidRDefault="00E45785" w:rsidP="00A427E7">
      <w:pPr>
        <w:pStyle w:val="ad"/>
        <w:widowControl w:val="0"/>
        <w:numPr>
          <w:ilvl w:val="2"/>
          <w:numId w:val="4"/>
        </w:numPr>
        <w:spacing w:after="271" w:line="360" w:lineRule="auto"/>
        <w:ind w:left="1381" w:hanging="787"/>
        <w:jc w:val="both"/>
        <w:rPr>
          <w:rFonts w:ascii="David" w:hAnsi="David" w:cs="David"/>
          <w:sz w:val="24"/>
          <w:szCs w:val="24"/>
          <w:lang w:bidi="he"/>
        </w:rPr>
      </w:pPr>
      <w:r w:rsidRPr="00497992">
        <w:rPr>
          <w:rFonts w:ascii="David" w:hAnsi="David" w:cs="David"/>
          <w:sz w:val="24"/>
          <w:szCs w:val="24"/>
          <w:rtl/>
        </w:rPr>
        <w:t>בעלות בזכויות כלשהן</w:t>
      </w:r>
      <w:r w:rsidRPr="00497992">
        <w:rPr>
          <w:rFonts w:ascii="David" w:hAnsi="David" w:cs="David"/>
          <w:sz w:val="24"/>
          <w:szCs w:val="24"/>
          <w:rtl/>
          <w:lang w:bidi="he"/>
        </w:rPr>
        <w:t xml:space="preserve">, </w:t>
      </w:r>
      <w:r w:rsidRPr="00497992">
        <w:rPr>
          <w:rFonts w:ascii="David" w:hAnsi="David" w:cs="David"/>
          <w:sz w:val="24"/>
          <w:szCs w:val="24"/>
          <w:rtl/>
        </w:rPr>
        <w:t>במישרין ו</w:t>
      </w:r>
      <w:r w:rsidRPr="00497992">
        <w:rPr>
          <w:rFonts w:ascii="David" w:hAnsi="David" w:cs="David"/>
          <w:sz w:val="24"/>
          <w:szCs w:val="24"/>
          <w:rtl/>
          <w:lang w:bidi="he"/>
        </w:rPr>
        <w:t>/</w:t>
      </w:r>
      <w:r w:rsidRPr="00497992">
        <w:rPr>
          <w:rFonts w:ascii="David" w:hAnsi="David" w:cs="David"/>
          <w:sz w:val="24"/>
          <w:szCs w:val="24"/>
          <w:rtl/>
        </w:rPr>
        <w:t>או בעקיפין</w:t>
      </w:r>
      <w:r w:rsidRPr="00497992">
        <w:rPr>
          <w:rFonts w:ascii="David" w:hAnsi="David" w:cs="David"/>
          <w:sz w:val="24"/>
          <w:szCs w:val="24"/>
          <w:rtl/>
          <w:lang w:bidi="he"/>
        </w:rPr>
        <w:t xml:space="preserve">, </w:t>
      </w:r>
      <w:r w:rsidRPr="00497992">
        <w:rPr>
          <w:rFonts w:ascii="David" w:hAnsi="David" w:cs="David"/>
          <w:sz w:val="24"/>
          <w:szCs w:val="24"/>
          <w:rtl/>
        </w:rPr>
        <w:t>לגבי המקרקעין באתרים לגביהם מספקת החברה שירותי בקרה למשרד</w:t>
      </w:r>
      <w:r w:rsidRPr="00497992">
        <w:rPr>
          <w:rFonts w:ascii="David" w:hAnsi="David" w:cs="David"/>
          <w:sz w:val="24"/>
          <w:szCs w:val="24"/>
          <w:rtl/>
          <w:lang w:bidi="he"/>
        </w:rPr>
        <w:t>.</w:t>
      </w:r>
    </w:p>
    <w:p w:rsidR="00E45785" w:rsidRPr="00497992" w:rsidRDefault="00E45785" w:rsidP="00A427E7">
      <w:pPr>
        <w:pStyle w:val="ad"/>
        <w:widowControl w:val="0"/>
        <w:numPr>
          <w:ilvl w:val="2"/>
          <w:numId w:val="4"/>
        </w:numPr>
        <w:spacing w:after="271" w:line="360" w:lineRule="auto"/>
        <w:ind w:left="1381" w:hanging="787"/>
        <w:jc w:val="both"/>
        <w:rPr>
          <w:rFonts w:ascii="David" w:hAnsi="David" w:cs="David"/>
          <w:sz w:val="24"/>
          <w:szCs w:val="24"/>
          <w:lang w:bidi="he"/>
        </w:rPr>
      </w:pPr>
      <w:r w:rsidRPr="00497992">
        <w:rPr>
          <w:rFonts w:ascii="David" w:hAnsi="David" w:cs="David"/>
          <w:sz w:val="24"/>
          <w:szCs w:val="24"/>
          <w:rtl/>
        </w:rPr>
        <w:lastRenderedPageBreak/>
        <w:t>עניין משל עצמם או עניין אחר כלשהו זולת ענינו של המשרד</w:t>
      </w:r>
      <w:r w:rsidRPr="00497992">
        <w:rPr>
          <w:rFonts w:ascii="David" w:hAnsi="David" w:cs="David"/>
          <w:sz w:val="24"/>
          <w:szCs w:val="24"/>
          <w:rtl/>
          <w:lang w:bidi="he"/>
        </w:rPr>
        <w:t xml:space="preserve">, </w:t>
      </w:r>
      <w:r w:rsidRPr="00497992">
        <w:rPr>
          <w:rFonts w:ascii="David" w:hAnsi="David" w:cs="David"/>
          <w:sz w:val="24"/>
          <w:szCs w:val="24"/>
          <w:rtl/>
        </w:rPr>
        <w:t>באתר כלשהו לגביו יינתנו על ידי החברה שרותי בקרה</w:t>
      </w:r>
      <w:r w:rsidRPr="00497992">
        <w:rPr>
          <w:rFonts w:ascii="David" w:hAnsi="David" w:cs="David"/>
          <w:sz w:val="24"/>
          <w:szCs w:val="24"/>
          <w:rtl/>
          <w:lang w:bidi="he"/>
        </w:rPr>
        <w:t xml:space="preserve">.  </w:t>
      </w:r>
    </w:p>
    <w:p w:rsidR="00E45785" w:rsidRPr="00497992" w:rsidRDefault="00E45785" w:rsidP="00A427E7">
      <w:pPr>
        <w:pStyle w:val="ad"/>
        <w:widowControl w:val="0"/>
        <w:numPr>
          <w:ilvl w:val="2"/>
          <w:numId w:val="4"/>
        </w:numPr>
        <w:spacing w:after="271" w:line="360" w:lineRule="auto"/>
        <w:ind w:left="1381" w:hanging="787"/>
        <w:jc w:val="both"/>
        <w:rPr>
          <w:rFonts w:ascii="David" w:hAnsi="David" w:cs="David"/>
          <w:sz w:val="24"/>
          <w:szCs w:val="24"/>
          <w:lang w:bidi="he"/>
        </w:rPr>
      </w:pPr>
      <w:r w:rsidRPr="00497992">
        <w:rPr>
          <w:rFonts w:ascii="David" w:hAnsi="David" w:cs="David"/>
          <w:sz w:val="24"/>
          <w:szCs w:val="24"/>
          <w:rtl/>
        </w:rPr>
        <w:t>מתן שירותים כלשהם</w:t>
      </w:r>
      <w:r w:rsidRPr="00497992">
        <w:rPr>
          <w:rFonts w:ascii="David" w:hAnsi="David" w:cs="David"/>
          <w:sz w:val="24"/>
          <w:szCs w:val="24"/>
          <w:rtl/>
          <w:lang w:bidi="he"/>
        </w:rPr>
        <w:t xml:space="preserve">, </w:t>
      </w:r>
      <w:r w:rsidRPr="00497992">
        <w:rPr>
          <w:rFonts w:ascii="David" w:hAnsi="David" w:cs="David"/>
          <w:sz w:val="24"/>
          <w:szCs w:val="24"/>
          <w:rtl/>
        </w:rPr>
        <w:t>במישרין או בעקיפין</w:t>
      </w:r>
      <w:r w:rsidRPr="00497992">
        <w:rPr>
          <w:rFonts w:ascii="David" w:hAnsi="David" w:cs="David"/>
          <w:sz w:val="24"/>
          <w:szCs w:val="24"/>
          <w:rtl/>
          <w:lang w:bidi="he"/>
        </w:rPr>
        <w:t xml:space="preserve">, </w:t>
      </w:r>
      <w:r w:rsidRPr="00497992">
        <w:rPr>
          <w:rFonts w:ascii="David" w:hAnsi="David" w:cs="David"/>
          <w:sz w:val="24"/>
          <w:szCs w:val="24"/>
          <w:rtl/>
        </w:rPr>
        <w:t>ליזמים שיירכשו זכויות באתרים שלגביהם החברה נותנת שירותי בקרה למשרד או לקבלנים שיבצעו בהם עבודות כלשהם</w:t>
      </w:r>
      <w:r w:rsidRPr="00497992">
        <w:rPr>
          <w:rFonts w:ascii="David" w:hAnsi="David" w:cs="David"/>
          <w:sz w:val="24"/>
          <w:szCs w:val="24"/>
          <w:rtl/>
          <w:lang w:bidi="he"/>
        </w:rPr>
        <w:t xml:space="preserve">. </w:t>
      </w:r>
    </w:p>
    <w:p w:rsidR="00E45785" w:rsidRPr="00497992" w:rsidRDefault="00E45785" w:rsidP="00A427E7">
      <w:pPr>
        <w:pStyle w:val="ad"/>
        <w:widowControl w:val="0"/>
        <w:numPr>
          <w:ilvl w:val="2"/>
          <w:numId w:val="4"/>
        </w:numPr>
        <w:spacing w:after="271" w:line="360" w:lineRule="auto"/>
        <w:ind w:left="1381" w:hanging="787"/>
        <w:jc w:val="both"/>
        <w:rPr>
          <w:rFonts w:ascii="David" w:hAnsi="David" w:cs="David"/>
          <w:sz w:val="24"/>
          <w:szCs w:val="24"/>
          <w:lang w:bidi="he"/>
        </w:rPr>
      </w:pPr>
      <w:r w:rsidRPr="00497992">
        <w:rPr>
          <w:rFonts w:ascii="David" w:hAnsi="David" w:cs="David"/>
          <w:sz w:val="24"/>
          <w:szCs w:val="24"/>
          <w:rtl/>
        </w:rPr>
        <w:t xml:space="preserve">החברה עוסקת בביצוע עבודות בניה או פיתוח או בייזום של בניה או פיתוח או במתן שירותי ניהול למשרד </w:t>
      </w:r>
      <w:r w:rsidRPr="00497992">
        <w:rPr>
          <w:rFonts w:ascii="David" w:hAnsi="David" w:cs="David"/>
          <w:sz w:val="24"/>
          <w:szCs w:val="24"/>
          <w:rtl/>
          <w:lang w:bidi="he"/>
        </w:rPr>
        <w:t>(</w:t>
      </w:r>
      <w:r w:rsidRPr="00497992">
        <w:rPr>
          <w:rFonts w:ascii="David" w:hAnsi="David" w:cs="David"/>
          <w:sz w:val="24"/>
          <w:szCs w:val="24"/>
          <w:rtl/>
        </w:rPr>
        <w:t>שאינו שירותי בקרה</w:t>
      </w:r>
      <w:r w:rsidRPr="00497992">
        <w:rPr>
          <w:rFonts w:ascii="David" w:hAnsi="David" w:cs="David"/>
          <w:sz w:val="24"/>
          <w:szCs w:val="24"/>
          <w:rtl/>
          <w:lang w:bidi="he"/>
        </w:rPr>
        <w:t xml:space="preserve">) </w:t>
      </w:r>
      <w:r w:rsidRPr="00497992">
        <w:rPr>
          <w:rFonts w:ascii="David" w:hAnsi="David" w:cs="David"/>
          <w:sz w:val="24"/>
          <w:szCs w:val="24"/>
          <w:rtl/>
        </w:rPr>
        <w:t>או במתן שירותים מכל סוג לגופי ניהול המעניקים שירותים למשרד</w:t>
      </w:r>
      <w:r w:rsidRPr="00497992">
        <w:rPr>
          <w:rFonts w:ascii="David" w:hAnsi="David" w:cs="David"/>
          <w:sz w:val="24"/>
          <w:szCs w:val="24"/>
          <w:rtl/>
          <w:lang w:bidi="he"/>
        </w:rPr>
        <w:t xml:space="preserve">. </w:t>
      </w:r>
    </w:p>
    <w:p w:rsidR="00E45785" w:rsidRPr="00497992" w:rsidRDefault="00E45785" w:rsidP="00A427E7">
      <w:pPr>
        <w:pStyle w:val="ad"/>
        <w:widowControl w:val="0"/>
        <w:numPr>
          <w:ilvl w:val="2"/>
          <w:numId w:val="4"/>
        </w:numPr>
        <w:spacing w:after="271" w:line="360" w:lineRule="auto"/>
        <w:ind w:left="1381" w:hanging="787"/>
        <w:jc w:val="both"/>
        <w:rPr>
          <w:rFonts w:ascii="David" w:hAnsi="David" w:cs="David"/>
          <w:sz w:val="24"/>
          <w:szCs w:val="24"/>
          <w:lang w:bidi="he"/>
        </w:rPr>
      </w:pPr>
      <w:r w:rsidRPr="00497992">
        <w:rPr>
          <w:rFonts w:ascii="David" w:hAnsi="David" w:cs="David"/>
          <w:sz w:val="24"/>
          <w:szCs w:val="24"/>
          <w:rtl/>
        </w:rPr>
        <w:t>מתן שירותים כלשהם</w:t>
      </w:r>
      <w:r w:rsidRPr="00497992">
        <w:rPr>
          <w:rFonts w:ascii="David" w:hAnsi="David" w:cs="David"/>
          <w:sz w:val="24"/>
          <w:szCs w:val="24"/>
          <w:rtl/>
          <w:lang w:bidi="he"/>
        </w:rPr>
        <w:t xml:space="preserve">, </w:t>
      </w:r>
      <w:r w:rsidRPr="00497992">
        <w:rPr>
          <w:rFonts w:ascii="David" w:hAnsi="David" w:cs="David"/>
          <w:sz w:val="24"/>
          <w:szCs w:val="24"/>
          <w:rtl/>
        </w:rPr>
        <w:t>במישרין או בעקיפין</w:t>
      </w:r>
      <w:r w:rsidRPr="00497992">
        <w:rPr>
          <w:rFonts w:ascii="David" w:hAnsi="David" w:cs="David"/>
          <w:sz w:val="24"/>
          <w:szCs w:val="24"/>
          <w:rtl/>
          <w:lang w:bidi="he"/>
        </w:rPr>
        <w:t xml:space="preserve">, </w:t>
      </w:r>
      <w:r w:rsidRPr="00497992">
        <w:rPr>
          <w:rFonts w:ascii="David" w:hAnsi="David" w:cs="David"/>
          <w:sz w:val="24"/>
          <w:szCs w:val="24"/>
          <w:rtl/>
        </w:rPr>
        <w:t>לאיזשהו צד שלישי אשר עלול להיות במצב של ניגוד עניינים עם ביצוע תפקידיה של החברה בחוזה זה</w:t>
      </w:r>
      <w:r w:rsidRPr="00497992">
        <w:rPr>
          <w:rFonts w:ascii="David" w:hAnsi="David" w:cs="David"/>
          <w:sz w:val="24"/>
          <w:szCs w:val="24"/>
          <w:rtl/>
          <w:lang w:bidi="he"/>
        </w:rPr>
        <w:t xml:space="preserve">, </w:t>
      </w:r>
      <w:r w:rsidRPr="00497992">
        <w:rPr>
          <w:rFonts w:ascii="David" w:hAnsi="David" w:cs="David"/>
          <w:sz w:val="24"/>
          <w:szCs w:val="24"/>
          <w:rtl/>
        </w:rPr>
        <w:t>אלא אם כן ניתן לכך אישור המשרד מראש ובכתב</w:t>
      </w:r>
      <w:r w:rsidRPr="00497992">
        <w:rPr>
          <w:rFonts w:ascii="David" w:hAnsi="David" w:cs="David"/>
          <w:sz w:val="24"/>
          <w:szCs w:val="24"/>
          <w:rtl/>
          <w:lang w:bidi="he"/>
        </w:rPr>
        <w:t xml:space="preserve">. </w:t>
      </w:r>
    </w:p>
    <w:p w:rsidR="00E45785" w:rsidRPr="00497992" w:rsidRDefault="00E45785" w:rsidP="00A427E7">
      <w:pPr>
        <w:pStyle w:val="ad"/>
        <w:widowControl w:val="0"/>
        <w:numPr>
          <w:ilvl w:val="2"/>
          <w:numId w:val="4"/>
        </w:numPr>
        <w:spacing w:after="271" w:line="360" w:lineRule="auto"/>
        <w:ind w:left="1381" w:hanging="787"/>
        <w:rPr>
          <w:rFonts w:ascii="David" w:hAnsi="David" w:cs="David"/>
          <w:b/>
          <w:bCs/>
          <w:u w:val="single"/>
          <w:lang w:bidi="he"/>
        </w:rPr>
      </w:pPr>
      <w:r w:rsidRPr="00497992">
        <w:rPr>
          <w:rFonts w:ascii="David" w:hAnsi="David" w:cs="David"/>
          <w:sz w:val="24"/>
          <w:szCs w:val="24"/>
          <w:rtl/>
        </w:rPr>
        <w:t>מתן שירותים כלשהם</w:t>
      </w:r>
      <w:r w:rsidRPr="00497992">
        <w:rPr>
          <w:rFonts w:ascii="David" w:hAnsi="David" w:cs="David"/>
          <w:sz w:val="24"/>
          <w:szCs w:val="24"/>
          <w:rtl/>
          <w:lang w:bidi="he"/>
        </w:rPr>
        <w:t xml:space="preserve">, </w:t>
      </w:r>
      <w:r w:rsidRPr="00497992">
        <w:rPr>
          <w:rFonts w:ascii="David" w:hAnsi="David" w:cs="David"/>
          <w:sz w:val="24"/>
          <w:szCs w:val="24"/>
          <w:rtl/>
        </w:rPr>
        <w:t>בהתקשרות עם הרשות המקומית או מי מטעמה</w:t>
      </w:r>
      <w:r w:rsidRPr="00497992">
        <w:rPr>
          <w:rFonts w:ascii="David" w:hAnsi="David" w:cs="David"/>
          <w:sz w:val="24"/>
          <w:szCs w:val="24"/>
          <w:rtl/>
          <w:lang w:bidi="he"/>
        </w:rPr>
        <w:t xml:space="preserve">, </w:t>
      </w:r>
      <w:r w:rsidRPr="00497992">
        <w:rPr>
          <w:rFonts w:ascii="David" w:hAnsi="David" w:cs="David"/>
          <w:sz w:val="24"/>
          <w:szCs w:val="24"/>
          <w:rtl/>
        </w:rPr>
        <w:t>לרבות</w:t>
      </w:r>
      <w:r w:rsidRPr="00497992">
        <w:rPr>
          <w:rFonts w:ascii="David" w:hAnsi="David" w:cs="David"/>
          <w:b/>
          <w:sz w:val="24"/>
          <w:szCs w:val="24"/>
          <w:rtl/>
        </w:rPr>
        <w:t xml:space="preserve"> חברות עירוניות</w:t>
      </w:r>
      <w:r w:rsidRPr="00497992">
        <w:rPr>
          <w:rFonts w:ascii="David" w:hAnsi="David" w:cs="David"/>
          <w:b/>
          <w:sz w:val="24"/>
          <w:szCs w:val="24"/>
          <w:rtl/>
          <w:lang w:bidi="he"/>
        </w:rPr>
        <w:t xml:space="preserve">, </w:t>
      </w:r>
      <w:r w:rsidRPr="00497992">
        <w:rPr>
          <w:rFonts w:ascii="David" w:hAnsi="David" w:cs="David"/>
          <w:b/>
          <w:sz w:val="24"/>
          <w:szCs w:val="24"/>
          <w:rtl/>
        </w:rPr>
        <w:t>אשר בתחומן השיפוטי נמצאים אתרים אשר לגביהם היא נותנת שירותי בקרה למשרד</w:t>
      </w:r>
      <w:r w:rsidRPr="00497992">
        <w:rPr>
          <w:rFonts w:ascii="David" w:hAnsi="David" w:cs="David"/>
          <w:b/>
          <w:sz w:val="24"/>
          <w:szCs w:val="24"/>
          <w:rtl/>
          <w:lang w:bidi="he"/>
        </w:rPr>
        <w:t>.</w:t>
      </w:r>
    </w:p>
    <w:p w:rsidR="00E45785" w:rsidRPr="00497992" w:rsidRDefault="00E45785" w:rsidP="00A427E7">
      <w:pPr>
        <w:pStyle w:val="ad"/>
        <w:widowControl w:val="0"/>
        <w:numPr>
          <w:ilvl w:val="1"/>
          <w:numId w:val="4"/>
        </w:numPr>
        <w:spacing w:after="271" w:line="360" w:lineRule="auto"/>
        <w:ind w:left="956" w:hanging="596"/>
        <w:jc w:val="both"/>
        <w:rPr>
          <w:rFonts w:ascii="David" w:hAnsi="David" w:cs="David"/>
          <w:sz w:val="24"/>
          <w:szCs w:val="24"/>
          <w:lang w:bidi="he"/>
        </w:rPr>
      </w:pPr>
      <w:r w:rsidRPr="00C93BB8">
        <w:rPr>
          <w:rFonts w:ascii="David" w:hAnsi="David" w:cs="David"/>
          <w:sz w:val="24"/>
          <w:szCs w:val="24"/>
          <w:rtl/>
        </w:rPr>
        <w:t>מבלי לגרוע מכל האמור לעיל</w:t>
      </w:r>
      <w:r w:rsidRPr="00C93BB8">
        <w:rPr>
          <w:rFonts w:ascii="David" w:hAnsi="David" w:cs="David"/>
          <w:sz w:val="24"/>
          <w:szCs w:val="24"/>
          <w:rtl/>
          <w:lang w:bidi="he"/>
        </w:rPr>
        <w:t xml:space="preserve">, </w:t>
      </w:r>
      <w:r w:rsidRPr="00C93BB8">
        <w:rPr>
          <w:rFonts w:ascii="David" w:hAnsi="David" w:cs="David"/>
          <w:sz w:val="24"/>
          <w:szCs w:val="24"/>
          <w:rtl/>
        </w:rPr>
        <w:t xml:space="preserve">על החברה להודיע לאלתר למשרד על כל התקשרות ישירה בחוזה למתן </w:t>
      </w:r>
      <w:r w:rsidRPr="00497992">
        <w:rPr>
          <w:rFonts w:ascii="David" w:hAnsi="David" w:cs="David"/>
          <w:sz w:val="24"/>
          <w:szCs w:val="24"/>
          <w:rtl/>
        </w:rPr>
        <w:t>שירותים לרשות מקומית כלשהי</w:t>
      </w:r>
      <w:r w:rsidRPr="00497992">
        <w:rPr>
          <w:rFonts w:ascii="David" w:hAnsi="David" w:cs="David"/>
          <w:sz w:val="24"/>
          <w:szCs w:val="24"/>
          <w:rtl/>
          <w:lang w:bidi="he"/>
        </w:rPr>
        <w:t xml:space="preserve">. </w:t>
      </w:r>
    </w:p>
    <w:p w:rsidR="00E45785" w:rsidRPr="00497992" w:rsidRDefault="00E45785" w:rsidP="00A427E7">
      <w:pPr>
        <w:pStyle w:val="ad"/>
        <w:widowControl w:val="0"/>
        <w:numPr>
          <w:ilvl w:val="1"/>
          <w:numId w:val="4"/>
        </w:numPr>
        <w:spacing w:after="271" w:line="360" w:lineRule="auto"/>
        <w:ind w:left="956" w:hanging="596"/>
        <w:jc w:val="both"/>
        <w:rPr>
          <w:rFonts w:ascii="David" w:hAnsi="David" w:cs="David"/>
          <w:sz w:val="24"/>
          <w:szCs w:val="24"/>
          <w:lang w:bidi="he"/>
        </w:rPr>
      </w:pPr>
      <w:r w:rsidRPr="00497992">
        <w:rPr>
          <w:rFonts w:ascii="David" w:hAnsi="David" w:cs="David"/>
          <w:sz w:val="24"/>
          <w:szCs w:val="24"/>
          <w:rtl/>
        </w:rPr>
        <w:t>מחשש לניגוד עניינים תהיה למשרד</w:t>
      </w:r>
      <w:r w:rsidRPr="00497992">
        <w:rPr>
          <w:rFonts w:ascii="David" w:hAnsi="David" w:cs="David"/>
          <w:sz w:val="24"/>
          <w:szCs w:val="24"/>
          <w:rtl/>
          <w:lang w:bidi="he"/>
        </w:rPr>
        <w:t xml:space="preserve">, </w:t>
      </w:r>
      <w:r w:rsidRPr="00497992">
        <w:rPr>
          <w:rFonts w:ascii="David" w:hAnsi="David" w:cs="David"/>
          <w:sz w:val="24"/>
          <w:szCs w:val="24"/>
          <w:rtl/>
        </w:rPr>
        <w:t>בהתאם לשיקול דעתו הבלעדי</w:t>
      </w:r>
      <w:r w:rsidRPr="00497992">
        <w:rPr>
          <w:rFonts w:ascii="David" w:hAnsi="David" w:cs="David"/>
          <w:sz w:val="24"/>
          <w:szCs w:val="24"/>
          <w:rtl/>
          <w:lang w:bidi="he"/>
        </w:rPr>
        <w:t xml:space="preserve">, </w:t>
      </w:r>
      <w:r w:rsidRPr="00497992">
        <w:rPr>
          <w:rFonts w:ascii="David" w:hAnsi="David" w:cs="David"/>
          <w:sz w:val="24"/>
          <w:szCs w:val="24"/>
          <w:rtl/>
        </w:rPr>
        <w:t>האפשרות להורות על החלפתו של מי מהמועסקים על ידי החברה או נותני השירותים הפועלים מטעמה במתן השירותים</w:t>
      </w:r>
      <w:r w:rsidRPr="00497992">
        <w:rPr>
          <w:rFonts w:ascii="David" w:hAnsi="David" w:cs="David"/>
          <w:sz w:val="24"/>
          <w:szCs w:val="24"/>
          <w:rtl/>
          <w:lang w:bidi="he"/>
        </w:rPr>
        <w:t xml:space="preserve">, </w:t>
      </w:r>
      <w:r w:rsidRPr="00497992">
        <w:rPr>
          <w:rFonts w:ascii="David" w:hAnsi="David" w:cs="David"/>
          <w:sz w:val="24"/>
          <w:szCs w:val="24"/>
          <w:rtl/>
        </w:rPr>
        <w:t>או להתנות תנאים והגבלות להסרת החשש האמור</w:t>
      </w:r>
      <w:r w:rsidRPr="00497992">
        <w:rPr>
          <w:rFonts w:ascii="David" w:hAnsi="David" w:cs="David"/>
          <w:sz w:val="24"/>
          <w:szCs w:val="24"/>
          <w:rtl/>
          <w:lang w:bidi="he"/>
        </w:rPr>
        <w:t xml:space="preserve">. </w:t>
      </w:r>
      <w:r w:rsidRPr="00497992">
        <w:rPr>
          <w:rFonts w:ascii="David" w:hAnsi="David" w:cs="David"/>
          <w:sz w:val="24"/>
          <w:szCs w:val="24"/>
          <w:rtl/>
        </w:rPr>
        <w:t>לחברה לא תהיה כל טענה כלפי המשרד בעניין זה וכל העלויות וההוצאות הכרוכות בהחלפת איש הצוות או נותן השירותים יהיו על חשבונה בלבד</w:t>
      </w:r>
      <w:r w:rsidRPr="00497992">
        <w:rPr>
          <w:rFonts w:ascii="David" w:hAnsi="David" w:cs="David"/>
          <w:sz w:val="24"/>
          <w:szCs w:val="24"/>
          <w:rtl/>
          <w:lang w:bidi="he"/>
        </w:rPr>
        <w:t>.</w:t>
      </w:r>
    </w:p>
    <w:p w:rsidR="00E45785" w:rsidRPr="00497992" w:rsidRDefault="00E45785" w:rsidP="00A427E7">
      <w:pPr>
        <w:pStyle w:val="ad"/>
        <w:widowControl w:val="0"/>
        <w:numPr>
          <w:ilvl w:val="1"/>
          <w:numId w:val="4"/>
        </w:numPr>
        <w:spacing w:after="271" w:line="360" w:lineRule="auto"/>
        <w:ind w:left="956" w:hanging="596"/>
        <w:jc w:val="both"/>
        <w:rPr>
          <w:rFonts w:ascii="David" w:hAnsi="David" w:cs="David"/>
          <w:sz w:val="24"/>
          <w:szCs w:val="24"/>
          <w:lang w:bidi="he"/>
        </w:rPr>
      </w:pPr>
      <w:r w:rsidRPr="00497992">
        <w:rPr>
          <w:rFonts w:ascii="David" w:hAnsi="David" w:cs="David"/>
          <w:sz w:val="24"/>
          <w:szCs w:val="24"/>
          <w:rtl/>
        </w:rPr>
        <w:t>החברה וכל המנויים ברישא לסעיף זה לעיל יודיעו למשרד לאלתר על כל חשש להיווצרות מצב של ניגוד עניינים בין החברה או מי מהמנויים לעיל</w:t>
      </w:r>
      <w:r w:rsidRPr="00497992">
        <w:rPr>
          <w:rFonts w:ascii="David" w:hAnsi="David" w:cs="David"/>
          <w:sz w:val="24"/>
          <w:szCs w:val="24"/>
          <w:rtl/>
          <w:lang w:bidi="he"/>
        </w:rPr>
        <w:t xml:space="preserve">, </w:t>
      </w:r>
      <w:r w:rsidRPr="00497992">
        <w:rPr>
          <w:rFonts w:ascii="David" w:hAnsi="David" w:cs="David"/>
          <w:sz w:val="24"/>
          <w:szCs w:val="24"/>
          <w:rtl/>
        </w:rPr>
        <w:t>לפי העניין</w:t>
      </w:r>
      <w:r w:rsidRPr="00497992">
        <w:rPr>
          <w:rFonts w:ascii="David" w:hAnsi="David" w:cs="David"/>
          <w:sz w:val="24"/>
          <w:szCs w:val="24"/>
          <w:rtl/>
          <w:lang w:bidi="he"/>
        </w:rPr>
        <w:t xml:space="preserve">, </w:t>
      </w:r>
      <w:r w:rsidRPr="00497992">
        <w:rPr>
          <w:rFonts w:ascii="David" w:hAnsi="David" w:cs="David"/>
          <w:sz w:val="24"/>
          <w:szCs w:val="24"/>
          <w:rtl/>
        </w:rPr>
        <w:t>לבין ביצוע תפקידיה של החברה בחוזה זה</w:t>
      </w:r>
      <w:r w:rsidRPr="00497992">
        <w:rPr>
          <w:rFonts w:ascii="David" w:hAnsi="David" w:cs="David"/>
          <w:sz w:val="24"/>
          <w:szCs w:val="24"/>
          <w:rtl/>
          <w:lang w:bidi="he"/>
        </w:rPr>
        <w:t xml:space="preserve">, </w:t>
      </w:r>
      <w:r w:rsidRPr="00497992">
        <w:rPr>
          <w:rFonts w:ascii="David" w:hAnsi="David" w:cs="David"/>
          <w:sz w:val="24"/>
          <w:szCs w:val="24"/>
          <w:rtl/>
        </w:rPr>
        <w:t>ויפעלו בהתאם להוראות היועץ המשפטי של המשרד</w:t>
      </w:r>
      <w:r w:rsidRPr="00497992">
        <w:rPr>
          <w:rFonts w:ascii="David" w:hAnsi="David" w:cs="David"/>
          <w:sz w:val="24"/>
          <w:szCs w:val="24"/>
          <w:rtl/>
          <w:lang w:bidi="he"/>
        </w:rPr>
        <w:t>.</w:t>
      </w:r>
    </w:p>
    <w:p w:rsidR="00E45785" w:rsidRPr="00497992" w:rsidRDefault="00E45785" w:rsidP="00A427E7">
      <w:pPr>
        <w:pStyle w:val="ad"/>
        <w:widowControl w:val="0"/>
        <w:numPr>
          <w:ilvl w:val="1"/>
          <w:numId w:val="4"/>
        </w:numPr>
        <w:spacing w:after="271" w:line="360" w:lineRule="auto"/>
        <w:ind w:left="956" w:hanging="596"/>
        <w:jc w:val="both"/>
        <w:rPr>
          <w:rFonts w:ascii="David" w:hAnsi="David" w:cs="David"/>
          <w:sz w:val="24"/>
          <w:szCs w:val="24"/>
          <w:lang w:bidi="he"/>
        </w:rPr>
      </w:pPr>
      <w:r w:rsidRPr="00497992">
        <w:rPr>
          <w:rFonts w:ascii="David" w:hAnsi="David" w:cs="David"/>
          <w:sz w:val="24"/>
          <w:szCs w:val="24"/>
          <w:rtl/>
        </w:rPr>
        <w:t>מובהר בזאת</w:t>
      </w:r>
      <w:r w:rsidRPr="00497992">
        <w:rPr>
          <w:rFonts w:ascii="David" w:hAnsi="David" w:cs="David"/>
          <w:sz w:val="24"/>
          <w:szCs w:val="24"/>
          <w:rtl/>
          <w:lang w:bidi="he"/>
        </w:rPr>
        <w:t xml:space="preserve">, </w:t>
      </w:r>
      <w:r w:rsidRPr="00497992">
        <w:rPr>
          <w:rFonts w:ascii="David" w:hAnsi="David" w:cs="David"/>
          <w:sz w:val="24"/>
          <w:szCs w:val="24"/>
          <w:rtl/>
        </w:rPr>
        <w:t>כי אנשי צוות מטעם החברה</w:t>
      </w:r>
      <w:r w:rsidRPr="00497992">
        <w:rPr>
          <w:rFonts w:ascii="David" w:hAnsi="David" w:cs="David"/>
          <w:sz w:val="24"/>
          <w:szCs w:val="24"/>
          <w:rtl/>
          <w:lang w:bidi="he"/>
        </w:rPr>
        <w:t xml:space="preserve">, </w:t>
      </w:r>
      <w:r w:rsidRPr="00497992">
        <w:rPr>
          <w:rFonts w:ascii="David" w:hAnsi="David" w:cs="David"/>
          <w:sz w:val="24"/>
          <w:szCs w:val="24"/>
          <w:rtl/>
        </w:rPr>
        <w:t>לא יעסקו במתן שירותים במישרין או בעקיפין</w:t>
      </w:r>
      <w:r w:rsidRPr="00497992">
        <w:rPr>
          <w:rFonts w:ascii="David" w:hAnsi="David" w:cs="David"/>
          <w:sz w:val="24"/>
          <w:szCs w:val="24"/>
          <w:rtl/>
          <w:lang w:bidi="he"/>
        </w:rPr>
        <w:t xml:space="preserve">, </w:t>
      </w:r>
      <w:r w:rsidRPr="00497992">
        <w:rPr>
          <w:rFonts w:ascii="David" w:hAnsi="David" w:cs="David"/>
          <w:sz w:val="24"/>
          <w:szCs w:val="24"/>
          <w:rtl/>
        </w:rPr>
        <w:t>בפרויקטים אחרים של המשרד בכל שיטות ההפעלה</w:t>
      </w:r>
      <w:r w:rsidRPr="00497992">
        <w:rPr>
          <w:rFonts w:ascii="David" w:hAnsi="David" w:cs="David"/>
          <w:sz w:val="24"/>
          <w:szCs w:val="24"/>
          <w:rtl/>
          <w:lang w:bidi="he"/>
        </w:rPr>
        <w:t>.</w:t>
      </w:r>
    </w:p>
    <w:p w:rsidR="00E45785" w:rsidRPr="00497992" w:rsidRDefault="00E45785" w:rsidP="00A427E7">
      <w:pPr>
        <w:pStyle w:val="ad"/>
        <w:widowControl w:val="0"/>
        <w:numPr>
          <w:ilvl w:val="1"/>
          <w:numId w:val="4"/>
        </w:numPr>
        <w:spacing w:after="271" w:line="360" w:lineRule="auto"/>
        <w:ind w:left="956" w:hanging="596"/>
        <w:jc w:val="both"/>
        <w:rPr>
          <w:rFonts w:ascii="David" w:hAnsi="David" w:cs="David"/>
          <w:b/>
          <w:bCs/>
          <w:sz w:val="24"/>
          <w:szCs w:val="24"/>
          <w:u w:val="single"/>
          <w:lang w:bidi="he"/>
        </w:rPr>
      </w:pPr>
      <w:r w:rsidRPr="00497992">
        <w:rPr>
          <w:rFonts w:ascii="David" w:hAnsi="David" w:cs="David"/>
          <w:sz w:val="24"/>
          <w:szCs w:val="24"/>
          <w:rtl/>
        </w:rPr>
        <w:t xml:space="preserve"> לצורך הבטחת התחייבויות אלה תחתום החברה ואנשי הצוות המועסקים מטעמה על התחייבות להימנעות מניגוד עניינים המצורפת כ</w:t>
      </w:r>
      <w:r w:rsidR="00CF7967">
        <w:rPr>
          <w:rFonts w:ascii="David" w:hAnsi="David" w:cs="David"/>
          <w:sz w:val="24"/>
          <w:szCs w:val="24"/>
          <w:rtl/>
        </w:rPr>
        <w:t>נספח ד</w:t>
      </w:r>
      <w:r w:rsidRPr="00497992">
        <w:rPr>
          <w:rFonts w:ascii="David" w:hAnsi="David" w:cs="David"/>
          <w:sz w:val="24"/>
          <w:szCs w:val="24"/>
          <w:rtl/>
        </w:rPr>
        <w:t>' לחוזה.</w:t>
      </w:r>
    </w:p>
    <w:p w:rsidR="00E45785" w:rsidRPr="00497992" w:rsidRDefault="00E45785" w:rsidP="00A427E7">
      <w:pPr>
        <w:pStyle w:val="ad"/>
        <w:widowControl w:val="0"/>
        <w:numPr>
          <w:ilvl w:val="1"/>
          <w:numId w:val="4"/>
        </w:numPr>
        <w:spacing w:after="271" w:line="360" w:lineRule="auto"/>
        <w:ind w:left="956" w:hanging="596"/>
        <w:jc w:val="both"/>
        <w:rPr>
          <w:rFonts w:ascii="David" w:hAnsi="David" w:cs="David"/>
          <w:sz w:val="24"/>
          <w:szCs w:val="24"/>
          <w:lang w:bidi="he"/>
        </w:rPr>
      </w:pPr>
      <w:r w:rsidRPr="00497992">
        <w:rPr>
          <w:rFonts w:ascii="David" w:hAnsi="David" w:cs="David"/>
          <w:sz w:val="24"/>
          <w:szCs w:val="24"/>
          <w:rtl/>
        </w:rPr>
        <w:t xml:space="preserve"> החברה מתחייבת להביא לידיעת עובדיה ו/או מי מטעמה העוסקים בביצוע השירותים את האמור בסעיף זה, לדאוג לכך כי יפעלו כאמור, ולהחתימם על ההתחייבות.</w:t>
      </w:r>
    </w:p>
    <w:p w:rsidR="00E45785" w:rsidRPr="00497992" w:rsidRDefault="00E45785" w:rsidP="00A427E7">
      <w:pPr>
        <w:pStyle w:val="ad"/>
        <w:widowControl w:val="0"/>
        <w:numPr>
          <w:ilvl w:val="1"/>
          <w:numId w:val="4"/>
        </w:numPr>
        <w:spacing w:after="271" w:line="360" w:lineRule="auto"/>
        <w:ind w:left="956" w:hanging="596"/>
        <w:jc w:val="both"/>
        <w:rPr>
          <w:rFonts w:ascii="David" w:hAnsi="David" w:cs="David"/>
          <w:sz w:val="24"/>
          <w:szCs w:val="24"/>
        </w:rPr>
      </w:pPr>
      <w:r w:rsidRPr="00497992">
        <w:rPr>
          <w:rFonts w:ascii="David" w:hAnsi="David" w:cs="David"/>
          <w:sz w:val="24"/>
          <w:szCs w:val="24"/>
          <w:rtl/>
        </w:rPr>
        <w:t xml:space="preserve"> חברת הבקרה ו/או מי מצוות הבקרה, לא יתנו, במישרין ו/או בעקיפין ו/או באמצעות צד שלישי כלשהו, כל יעוץ לאדם ו/או גוף כלשהו (ובכלל זה גופי הניהול) בנושאים הנוגעים לפעילות המשרד במהלך "תקופת צינון" בת 6 חודשים, שתחילתה במועד תום תוקפו של חוזה זה ובמיוחד לא יינתן כל יעוץ וסיוע כאמור בתקופה זו באופן שעלול לפגוע באינטרסים של המשרד.</w:t>
      </w:r>
    </w:p>
    <w:p w:rsidR="00E45785" w:rsidRPr="00C93BB8" w:rsidRDefault="00E45785" w:rsidP="00A427E7">
      <w:pPr>
        <w:pStyle w:val="ad"/>
        <w:widowControl w:val="0"/>
        <w:numPr>
          <w:ilvl w:val="0"/>
          <w:numId w:val="4"/>
        </w:numPr>
        <w:spacing w:after="271" w:line="360" w:lineRule="auto"/>
        <w:rPr>
          <w:rFonts w:cs="David"/>
          <w:b/>
          <w:bCs/>
          <w:sz w:val="24"/>
          <w:szCs w:val="24"/>
        </w:rPr>
      </w:pPr>
      <w:r w:rsidRPr="00C93BB8">
        <w:rPr>
          <w:rFonts w:cs="David" w:hint="cs"/>
          <w:b/>
          <w:bCs/>
          <w:sz w:val="24"/>
          <w:szCs w:val="24"/>
          <w:rtl/>
        </w:rPr>
        <w:t>אחריות</w:t>
      </w:r>
      <w:r w:rsidRPr="00C93BB8">
        <w:rPr>
          <w:rFonts w:cs="David"/>
          <w:b/>
          <w:bCs/>
          <w:sz w:val="24"/>
          <w:szCs w:val="24"/>
          <w:rtl/>
        </w:rPr>
        <w:t xml:space="preserve">, </w:t>
      </w:r>
      <w:r w:rsidRPr="00C93BB8">
        <w:rPr>
          <w:rFonts w:cs="David" w:hint="cs"/>
          <w:b/>
          <w:bCs/>
          <w:sz w:val="24"/>
          <w:szCs w:val="24"/>
          <w:rtl/>
        </w:rPr>
        <w:t>פיצוי</w:t>
      </w:r>
      <w:r w:rsidRPr="00C93BB8">
        <w:rPr>
          <w:rFonts w:cs="David"/>
          <w:b/>
          <w:bCs/>
          <w:sz w:val="24"/>
          <w:szCs w:val="24"/>
          <w:rtl/>
        </w:rPr>
        <w:t xml:space="preserve"> </w:t>
      </w:r>
      <w:r w:rsidRPr="00C93BB8">
        <w:rPr>
          <w:rFonts w:cs="David" w:hint="cs"/>
          <w:b/>
          <w:bCs/>
          <w:sz w:val="24"/>
          <w:szCs w:val="24"/>
          <w:rtl/>
        </w:rPr>
        <w:t>ושיפוי</w:t>
      </w:r>
    </w:p>
    <w:p w:rsidR="00E45785" w:rsidRPr="00C93BB8" w:rsidRDefault="00E45785" w:rsidP="00A427E7">
      <w:pPr>
        <w:pStyle w:val="ad"/>
        <w:widowControl w:val="0"/>
        <w:numPr>
          <w:ilvl w:val="1"/>
          <w:numId w:val="4"/>
        </w:numPr>
        <w:spacing w:after="271" w:line="360" w:lineRule="auto"/>
        <w:ind w:left="956" w:hanging="596"/>
        <w:jc w:val="both"/>
        <w:rPr>
          <w:rFonts w:cs="David"/>
          <w:sz w:val="24"/>
          <w:szCs w:val="24"/>
        </w:rPr>
      </w:pPr>
      <w:r>
        <w:rPr>
          <w:rFonts w:cs="David" w:hint="cs"/>
          <w:sz w:val="24"/>
          <w:szCs w:val="24"/>
          <w:rtl/>
        </w:rPr>
        <w:lastRenderedPageBreak/>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תישא</w:t>
      </w:r>
      <w:r w:rsidRPr="00C93BB8">
        <w:rPr>
          <w:rFonts w:cs="David"/>
          <w:sz w:val="24"/>
          <w:szCs w:val="24"/>
          <w:rtl/>
        </w:rPr>
        <w:t xml:space="preserve"> </w:t>
      </w:r>
      <w:r w:rsidRPr="00C93BB8">
        <w:rPr>
          <w:rFonts w:cs="David" w:hint="cs"/>
          <w:sz w:val="24"/>
          <w:szCs w:val="24"/>
          <w:rtl/>
        </w:rPr>
        <w:t>באחריות</w:t>
      </w:r>
      <w:r w:rsidRPr="00C93BB8">
        <w:rPr>
          <w:rFonts w:cs="David"/>
          <w:sz w:val="24"/>
          <w:szCs w:val="24"/>
          <w:rtl/>
        </w:rPr>
        <w:t xml:space="preserve"> </w:t>
      </w:r>
      <w:r w:rsidRPr="00C93BB8">
        <w:rPr>
          <w:rFonts w:cs="David" w:hint="cs"/>
          <w:sz w:val="24"/>
          <w:szCs w:val="24"/>
          <w:rtl/>
        </w:rPr>
        <w:t>מלאה</w:t>
      </w:r>
      <w:r w:rsidRPr="00C93BB8">
        <w:rPr>
          <w:rFonts w:cs="David"/>
          <w:sz w:val="24"/>
          <w:szCs w:val="24"/>
          <w:rtl/>
        </w:rPr>
        <w:t xml:space="preserve"> </w:t>
      </w:r>
      <w:r w:rsidRPr="00C93BB8">
        <w:rPr>
          <w:rFonts w:cs="David" w:hint="cs"/>
          <w:sz w:val="24"/>
          <w:szCs w:val="24"/>
          <w:rtl/>
        </w:rPr>
        <w:t>ובלעדית</w:t>
      </w:r>
      <w:r w:rsidRPr="00C93BB8">
        <w:rPr>
          <w:rFonts w:cs="David"/>
          <w:sz w:val="24"/>
          <w:szCs w:val="24"/>
          <w:rtl/>
        </w:rPr>
        <w:t xml:space="preserve"> </w:t>
      </w:r>
      <w:r w:rsidRPr="00C93BB8">
        <w:rPr>
          <w:rFonts w:cs="David" w:hint="cs"/>
          <w:sz w:val="24"/>
          <w:szCs w:val="24"/>
          <w:rtl/>
        </w:rPr>
        <w:t>בגין</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נזק</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הפסד</w:t>
      </w:r>
      <w:r w:rsidRPr="00C93BB8">
        <w:rPr>
          <w:rFonts w:cs="David"/>
          <w:sz w:val="24"/>
          <w:szCs w:val="24"/>
          <w:rtl/>
        </w:rPr>
        <w:t xml:space="preserve"> </w:t>
      </w:r>
      <w:r w:rsidRPr="00C93BB8">
        <w:rPr>
          <w:rFonts w:cs="David" w:hint="cs"/>
          <w:sz w:val="24"/>
          <w:szCs w:val="24"/>
          <w:rtl/>
        </w:rPr>
        <w:t>מכל</w:t>
      </w:r>
      <w:r w:rsidRPr="00C93BB8">
        <w:rPr>
          <w:rFonts w:cs="David"/>
          <w:sz w:val="24"/>
          <w:szCs w:val="24"/>
          <w:rtl/>
        </w:rPr>
        <w:t xml:space="preserve"> </w:t>
      </w:r>
      <w:r w:rsidRPr="00C93BB8">
        <w:rPr>
          <w:rFonts w:cs="David" w:hint="cs"/>
          <w:sz w:val="24"/>
          <w:szCs w:val="24"/>
          <w:rtl/>
        </w:rPr>
        <w:t>מין</w:t>
      </w:r>
      <w:r w:rsidRPr="00C93BB8">
        <w:rPr>
          <w:rFonts w:cs="David"/>
          <w:sz w:val="24"/>
          <w:szCs w:val="24"/>
          <w:rtl/>
        </w:rPr>
        <w:t xml:space="preserve"> </w:t>
      </w:r>
      <w:r w:rsidRPr="00C93BB8">
        <w:rPr>
          <w:rFonts w:cs="David" w:hint="cs"/>
          <w:sz w:val="24"/>
          <w:szCs w:val="24"/>
          <w:rtl/>
        </w:rPr>
        <w:t>וסוג</w:t>
      </w:r>
      <w:r w:rsidRPr="00C93BB8">
        <w:rPr>
          <w:rFonts w:cs="David"/>
          <w:sz w:val="24"/>
          <w:szCs w:val="24"/>
          <w:rtl/>
        </w:rPr>
        <w:t xml:space="preserve">, </w:t>
      </w:r>
      <w:r w:rsidRPr="00C93BB8">
        <w:rPr>
          <w:rFonts w:cs="David" w:hint="cs"/>
          <w:sz w:val="24"/>
          <w:szCs w:val="24"/>
          <w:rtl/>
        </w:rPr>
        <w:t>לגוף</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לרכוש</w:t>
      </w:r>
      <w:r w:rsidRPr="00C93BB8">
        <w:rPr>
          <w:rFonts w:cs="David"/>
          <w:sz w:val="24"/>
          <w:szCs w:val="24"/>
          <w:rtl/>
        </w:rPr>
        <w:t xml:space="preserve">, </w:t>
      </w:r>
      <w:r w:rsidRPr="00C93BB8">
        <w:rPr>
          <w:rFonts w:cs="David" w:hint="cs"/>
          <w:sz w:val="24"/>
          <w:szCs w:val="24"/>
          <w:rtl/>
        </w:rPr>
        <w:t>לרבות</w:t>
      </w:r>
      <w:r w:rsidRPr="00C93BB8">
        <w:rPr>
          <w:rFonts w:cs="David"/>
          <w:sz w:val="24"/>
          <w:szCs w:val="24"/>
          <w:rtl/>
        </w:rPr>
        <w:t xml:space="preserve"> </w:t>
      </w:r>
      <w:r w:rsidRPr="00C93BB8">
        <w:rPr>
          <w:rFonts w:cs="David" w:hint="cs"/>
          <w:sz w:val="24"/>
          <w:szCs w:val="24"/>
          <w:rtl/>
        </w:rPr>
        <w:t>מתאונת</w:t>
      </w:r>
      <w:r w:rsidRPr="00C93BB8">
        <w:rPr>
          <w:rFonts w:cs="David"/>
          <w:sz w:val="24"/>
          <w:szCs w:val="24"/>
          <w:rtl/>
        </w:rPr>
        <w:t xml:space="preserve"> </w:t>
      </w:r>
      <w:r w:rsidRPr="00C93BB8">
        <w:rPr>
          <w:rFonts w:cs="David" w:hint="cs"/>
          <w:sz w:val="24"/>
          <w:szCs w:val="24"/>
          <w:rtl/>
        </w:rPr>
        <w:t>עבודה</w:t>
      </w:r>
      <w:r w:rsidRPr="00C93BB8">
        <w:rPr>
          <w:rFonts w:cs="David"/>
          <w:sz w:val="24"/>
          <w:szCs w:val="24"/>
          <w:rtl/>
        </w:rPr>
        <w:t xml:space="preserve">, </w:t>
      </w:r>
      <w:r w:rsidRPr="00C93BB8">
        <w:rPr>
          <w:rFonts w:cs="David" w:hint="cs"/>
          <w:sz w:val="24"/>
          <w:szCs w:val="24"/>
          <w:rtl/>
        </w:rPr>
        <w:t>שייגרמו</w:t>
      </w:r>
      <w:r w:rsidRPr="00C93BB8">
        <w:rPr>
          <w:rFonts w:cs="David"/>
          <w:sz w:val="24"/>
          <w:szCs w:val="24"/>
          <w:rtl/>
        </w:rPr>
        <w:t xml:space="preserve">  </w:t>
      </w:r>
      <w:r w:rsidRPr="00C93BB8">
        <w:rPr>
          <w:rFonts w:cs="David" w:hint="cs"/>
          <w:sz w:val="24"/>
          <w:szCs w:val="24"/>
          <w:rtl/>
        </w:rPr>
        <w:t>במישרין</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בעקיפין</w:t>
      </w:r>
      <w:r w:rsidRPr="00C93BB8">
        <w:rPr>
          <w:rFonts w:cs="David"/>
          <w:sz w:val="24"/>
          <w:szCs w:val="24"/>
          <w:rtl/>
        </w:rPr>
        <w:t xml:space="preserve"> </w:t>
      </w:r>
      <w:r w:rsidRPr="00C93BB8">
        <w:rPr>
          <w:rFonts w:cs="David" w:hint="cs"/>
          <w:sz w:val="24"/>
          <w:szCs w:val="24"/>
          <w:rtl/>
        </w:rPr>
        <w:t>לכל</w:t>
      </w:r>
      <w:r w:rsidRPr="00C93BB8">
        <w:rPr>
          <w:rFonts w:cs="David"/>
          <w:sz w:val="24"/>
          <w:szCs w:val="24"/>
          <w:rtl/>
        </w:rPr>
        <w:t xml:space="preserve"> </w:t>
      </w:r>
      <w:r w:rsidRPr="00C93BB8">
        <w:rPr>
          <w:rFonts w:cs="David" w:hint="cs"/>
          <w:sz w:val="24"/>
          <w:szCs w:val="24"/>
          <w:rtl/>
        </w:rPr>
        <w:t>אדם</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גוף</w:t>
      </w:r>
      <w:r w:rsidRPr="00C93BB8">
        <w:rPr>
          <w:rFonts w:cs="David"/>
          <w:sz w:val="24"/>
          <w:szCs w:val="24"/>
          <w:rtl/>
        </w:rPr>
        <w:t xml:space="preserve"> </w:t>
      </w:r>
      <w:r w:rsidRPr="00C93BB8">
        <w:rPr>
          <w:rFonts w:cs="David" w:hint="cs"/>
          <w:sz w:val="24"/>
          <w:szCs w:val="24"/>
          <w:rtl/>
        </w:rPr>
        <w:t>משפטי</w:t>
      </w:r>
      <w:r w:rsidRPr="00C93BB8">
        <w:rPr>
          <w:rFonts w:cs="David"/>
          <w:sz w:val="24"/>
          <w:szCs w:val="24"/>
          <w:rtl/>
        </w:rPr>
        <w:t xml:space="preserve">, </w:t>
      </w:r>
      <w:r w:rsidRPr="00C93BB8">
        <w:rPr>
          <w:rFonts w:cs="David" w:hint="cs"/>
          <w:sz w:val="24"/>
          <w:szCs w:val="24"/>
          <w:rtl/>
        </w:rPr>
        <w:t>לרבות</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עובדיו</w:t>
      </w:r>
      <w:r w:rsidRPr="00C93BB8">
        <w:rPr>
          <w:rFonts w:cs="David"/>
          <w:sz w:val="24"/>
          <w:szCs w:val="24"/>
          <w:rtl/>
        </w:rPr>
        <w:t xml:space="preserve"> </w:t>
      </w:r>
      <w:r w:rsidRPr="00C93BB8">
        <w:rPr>
          <w:rFonts w:cs="David" w:hint="cs"/>
          <w:sz w:val="24"/>
          <w:szCs w:val="24"/>
          <w:rtl/>
        </w:rPr>
        <w:t>וכל</w:t>
      </w:r>
      <w:r w:rsidRPr="00C93BB8">
        <w:rPr>
          <w:rFonts w:cs="David"/>
          <w:sz w:val="24"/>
          <w:szCs w:val="24"/>
          <w:rtl/>
        </w:rPr>
        <w:t xml:space="preserve"> </w:t>
      </w:r>
      <w:r w:rsidRPr="00C93BB8">
        <w:rPr>
          <w:rFonts w:cs="David" w:hint="cs"/>
          <w:sz w:val="24"/>
          <w:szCs w:val="24"/>
          <w:rtl/>
        </w:rPr>
        <w:t>הפועלים</w:t>
      </w:r>
      <w:r w:rsidRPr="00C93BB8">
        <w:rPr>
          <w:rFonts w:cs="David"/>
          <w:sz w:val="24"/>
          <w:szCs w:val="24"/>
          <w:rtl/>
        </w:rPr>
        <w:t xml:space="preserve"> </w:t>
      </w:r>
      <w:r w:rsidRPr="00C93BB8">
        <w:rPr>
          <w:rFonts w:cs="David" w:hint="cs"/>
          <w:sz w:val="24"/>
          <w:szCs w:val="24"/>
          <w:rtl/>
        </w:rPr>
        <w:t>בשמו</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מטעמו</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עצמה</w:t>
      </w:r>
      <w:r w:rsidRPr="00C93BB8">
        <w:rPr>
          <w:rFonts w:cs="David"/>
          <w:sz w:val="24"/>
          <w:szCs w:val="24"/>
          <w:rtl/>
        </w:rPr>
        <w:t xml:space="preserve">, </w:t>
      </w:r>
      <w:r w:rsidRPr="00C93BB8">
        <w:rPr>
          <w:rFonts w:cs="David" w:hint="cs"/>
          <w:sz w:val="24"/>
          <w:szCs w:val="24"/>
          <w:rtl/>
        </w:rPr>
        <w:t>עובדיה</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הפועלים</w:t>
      </w:r>
      <w:r w:rsidRPr="00C93BB8">
        <w:rPr>
          <w:rFonts w:cs="David"/>
          <w:sz w:val="24"/>
          <w:szCs w:val="24"/>
          <w:rtl/>
        </w:rPr>
        <w:t xml:space="preserve"> </w:t>
      </w:r>
      <w:r w:rsidRPr="00C93BB8">
        <w:rPr>
          <w:rFonts w:cs="David" w:hint="cs"/>
          <w:sz w:val="24"/>
          <w:szCs w:val="24"/>
          <w:rtl/>
        </w:rPr>
        <w:t>בשמה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מטעמה</w:t>
      </w:r>
      <w:r w:rsidRPr="00C93BB8">
        <w:rPr>
          <w:rFonts w:cs="David"/>
          <w:sz w:val="24"/>
          <w:szCs w:val="24"/>
          <w:rtl/>
        </w:rPr>
        <w:t xml:space="preserve">, </w:t>
      </w:r>
      <w:r w:rsidRPr="00C93BB8">
        <w:rPr>
          <w:rFonts w:cs="David" w:hint="cs"/>
          <w:sz w:val="24"/>
          <w:szCs w:val="24"/>
          <w:rtl/>
        </w:rPr>
        <w:t>הקבלנים</w:t>
      </w:r>
      <w:r w:rsidRPr="00C93BB8">
        <w:rPr>
          <w:rFonts w:cs="David"/>
          <w:sz w:val="24"/>
          <w:szCs w:val="24"/>
          <w:rtl/>
        </w:rPr>
        <w:t xml:space="preserve"> </w:t>
      </w:r>
      <w:r w:rsidRPr="00C93BB8">
        <w:rPr>
          <w:rFonts w:cs="David" w:hint="cs"/>
          <w:sz w:val="24"/>
          <w:szCs w:val="24"/>
          <w:rtl/>
        </w:rPr>
        <w:t>ונותני</w:t>
      </w:r>
      <w:r w:rsidRPr="00C93BB8">
        <w:rPr>
          <w:rFonts w:cs="David"/>
          <w:sz w:val="24"/>
          <w:szCs w:val="24"/>
          <w:rtl/>
        </w:rPr>
        <w:t xml:space="preserve"> </w:t>
      </w:r>
      <w:r w:rsidRPr="00C93BB8">
        <w:rPr>
          <w:rFonts w:cs="David" w:hint="cs"/>
          <w:sz w:val="24"/>
          <w:szCs w:val="24"/>
          <w:rtl/>
        </w:rPr>
        <w:t>השירותים</w:t>
      </w:r>
      <w:r w:rsidRPr="00C93BB8">
        <w:rPr>
          <w:rFonts w:cs="David"/>
          <w:sz w:val="24"/>
          <w:szCs w:val="24"/>
          <w:rtl/>
        </w:rPr>
        <w:t xml:space="preserve">, </w:t>
      </w:r>
      <w:r w:rsidRPr="00C93BB8">
        <w:rPr>
          <w:rFonts w:cs="David" w:hint="cs"/>
          <w:sz w:val="24"/>
          <w:szCs w:val="24"/>
          <w:rtl/>
        </w:rPr>
        <w:t>וכל</w:t>
      </w:r>
      <w:r w:rsidRPr="00C93BB8">
        <w:rPr>
          <w:rFonts w:cs="David"/>
          <w:sz w:val="24"/>
          <w:szCs w:val="24"/>
          <w:rtl/>
        </w:rPr>
        <w:t xml:space="preserve"> </w:t>
      </w:r>
      <w:r w:rsidRPr="00C93BB8">
        <w:rPr>
          <w:rFonts w:cs="David" w:hint="cs"/>
          <w:sz w:val="24"/>
          <w:szCs w:val="24"/>
          <w:rtl/>
        </w:rPr>
        <w:t>צד</w:t>
      </w:r>
      <w:r w:rsidRPr="00C93BB8">
        <w:rPr>
          <w:rFonts w:cs="David"/>
          <w:sz w:val="24"/>
          <w:szCs w:val="24"/>
          <w:rtl/>
        </w:rPr>
        <w:t xml:space="preserve"> </w:t>
      </w:r>
      <w:r w:rsidRPr="00C93BB8">
        <w:rPr>
          <w:rFonts w:cs="David" w:hint="cs"/>
          <w:sz w:val="24"/>
          <w:szCs w:val="24"/>
          <w:rtl/>
        </w:rPr>
        <w:t>שלישי</w:t>
      </w:r>
      <w:r w:rsidRPr="00C93BB8">
        <w:rPr>
          <w:rFonts w:cs="David"/>
          <w:sz w:val="24"/>
          <w:szCs w:val="24"/>
          <w:rtl/>
        </w:rPr>
        <w:t xml:space="preserve">, </w:t>
      </w:r>
      <w:r w:rsidRPr="00C93BB8">
        <w:rPr>
          <w:rFonts w:cs="David" w:hint="cs"/>
          <w:sz w:val="24"/>
          <w:szCs w:val="24"/>
          <w:rtl/>
        </w:rPr>
        <w:t>בשל</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מעשה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מחדל</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עובדיה</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הפועלים</w:t>
      </w:r>
      <w:r w:rsidRPr="00C93BB8">
        <w:rPr>
          <w:rFonts w:cs="David"/>
          <w:sz w:val="24"/>
          <w:szCs w:val="24"/>
          <w:rtl/>
        </w:rPr>
        <w:t xml:space="preserve"> </w:t>
      </w:r>
      <w:r w:rsidRPr="00C93BB8">
        <w:rPr>
          <w:rFonts w:cs="David" w:hint="cs"/>
          <w:sz w:val="24"/>
          <w:szCs w:val="24"/>
          <w:rtl/>
        </w:rPr>
        <w:t>בשמה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מטעמה</w:t>
      </w:r>
      <w:r w:rsidRPr="00C93BB8">
        <w:rPr>
          <w:rFonts w:cs="David"/>
          <w:sz w:val="24"/>
          <w:szCs w:val="24"/>
          <w:rtl/>
        </w:rPr>
        <w:t xml:space="preserve"> </w:t>
      </w:r>
      <w:r w:rsidRPr="00C93BB8">
        <w:rPr>
          <w:rFonts w:cs="David" w:hint="cs"/>
          <w:sz w:val="24"/>
          <w:szCs w:val="24"/>
          <w:rtl/>
        </w:rPr>
        <w:t>לרבות</w:t>
      </w:r>
      <w:r w:rsidRPr="00C93BB8">
        <w:rPr>
          <w:rFonts w:cs="David"/>
          <w:sz w:val="24"/>
          <w:szCs w:val="24"/>
          <w:rtl/>
        </w:rPr>
        <w:t xml:space="preserve"> </w:t>
      </w:r>
      <w:r w:rsidRPr="00C93BB8">
        <w:rPr>
          <w:rFonts w:cs="David" w:hint="cs"/>
          <w:sz w:val="24"/>
          <w:szCs w:val="24"/>
          <w:rtl/>
        </w:rPr>
        <w:t>נותני</w:t>
      </w:r>
      <w:r w:rsidRPr="00C93BB8">
        <w:rPr>
          <w:rFonts w:cs="David"/>
          <w:sz w:val="24"/>
          <w:szCs w:val="24"/>
          <w:rtl/>
        </w:rPr>
        <w:t xml:space="preserve"> </w:t>
      </w:r>
      <w:r w:rsidRPr="00C93BB8">
        <w:rPr>
          <w:rFonts w:cs="David" w:hint="cs"/>
          <w:sz w:val="24"/>
          <w:szCs w:val="24"/>
          <w:rtl/>
        </w:rPr>
        <w:t>השירותים</w:t>
      </w:r>
      <w:r w:rsidRPr="00C93BB8">
        <w:rPr>
          <w:rFonts w:cs="David"/>
          <w:sz w:val="24"/>
          <w:szCs w:val="24"/>
          <w:rtl/>
        </w:rPr>
        <w:t xml:space="preserve">, </w:t>
      </w:r>
      <w:r w:rsidRPr="00C93BB8">
        <w:rPr>
          <w:rFonts w:cs="David" w:hint="cs"/>
          <w:sz w:val="24"/>
          <w:szCs w:val="24"/>
          <w:rtl/>
        </w:rPr>
        <w:t>שנגרם</w:t>
      </w:r>
      <w:r w:rsidRPr="00C93BB8">
        <w:rPr>
          <w:rFonts w:cs="David"/>
          <w:sz w:val="24"/>
          <w:szCs w:val="24"/>
          <w:rtl/>
        </w:rPr>
        <w:t xml:space="preserve"> </w:t>
      </w:r>
      <w:r w:rsidRPr="00C93BB8">
        <w:rPr>
          <w:rFonts w:cs="David" w:hint="cs"/>
          <w:sz w:val="24"/>
          <w:szCs w:val="24"/>
          <w:rtl/>
        </w:rPr>
        <w:t>במישרין</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בעקיפין</w:t>
      </w:r>
      <w:r w:rsidRPr="00C93BB8">
        <w:rPr>
          <w:rFonts w:cs="David"/>
          <w:sz w:val="24"/>
          <w:szCs w:val="24"/>
          <w:rtl/>
        </w:rPr>
        <w:t xml:space="preserve">, </w:t>
      </w:r>
      <w:r w:rsidRPr="00C93BB8">
        <w:rPr>
          <w:rFonts w:cs="David" w:hint="cs"/>
          <w:sz w:val="24"/>
          <w:szCs w:val="24"/>
          <w:rtl/>
        </w:rPr>
        <w:t>בקשר</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עקב שירותי</w:t>
      </w:r>
      <w:r w:rsidRPr="00C93BB8">
        <w:rPr>
          <w:rFonts w:cs="David"/>
          <w:sz w:val="24"/>
          <w:szCs w:val="24"/>
          <w:rtl/>
        </w:rPr>
        <w:t xml:space="preserve"> </w:t>
      </w:r>
      <w:r w:rsidRPr="00C93BB8">
        <w:rPr>
          <w:rFonts w:cs="David" w:hint="cs"/>
          <w:sz w:val="24"/>
          <w:szCs w:val="24"/>
          <w:rtl/>
        </w:rPr>
        <w:t>הבקרה</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ביצוע</w:t>
      </w:r>
      <w:r w:rsidRPr="00C93BB8">
        <w:rPr>
          <w:rFonts w:cs="David"/>
          <w:sz w:val="24"/>
          <w:szCs w:val="24"/>
          <w:rtl/>
        </w:rPr>
        <w:t xml:space="preserve"> </w:t>
      </w:r>
      <w:r w:rsidRPr="00C93BB8">
        <w:rPr>
          <w:rFonts w:cs="David" w:hint="cs"/>
          <w:sz w:val="24"/>
          <w:szCs w:val="24"/>
          <w:rtl/>
        </w:rPr>
        <w:t>יתר</w:t>
      </w:r>
      <w:r w:rsidRPr="00C93BB8">
        <w:rPr>
          <w:rFonts w:cs="David"/>
          <w:sz w:val="24"/>
          <w:szCs w:val="24"/>
          <w:rtl/>
        </w:rPr>
        <w:t xml:space="preserve"> </w:t>
      </w:r>
      <w:r w:rsidRPr="00C93BB8">
        <w:rPr>
          <w:rFonts w:cs="David" w:hint="cs"/>
          <w:sz w:val="24"/>
          <w:szCs w:val="24"/>
          <w:rtl/>
        </w:rPr>
        <w:t>התחייבויות</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פי</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w:t>
      </w:r>
    </w:p>
    <w:p w:rsidR="00E45785" w:rsidRPr="00C93BB8" w:rsidRDefault="00E45785" w:rsidP="00A427E7">
      <w:pPr>
        <w:pStyle w:val="ad"/>
        <w:widowControl w:val="0"/>
        <w:numPr>
          <w:ilvl w:val="1"/>
          <w:numId w:val="4"/>
        </w:numPr>
        <w:spacing w:after="271" w:line="360" w:lineRule="auto"/>
        <w:ind w:left="956" w:hanging="567"/>
        <w:jc w:val="both"/>
        <w:rPr>
          <w:rFonts w:cs="David"/>
          <w:sz w:val="24"/>
          <w:szCs w:val="24"/>
        </w:rPr>
      </w:pPr>
      <w:r>
        <w:rPr>
          <w:rFonts w:cs="David" w:hint="cs"/>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משחררת</w:t>
      </w:r>
      <w:r w:rsidRPr="00C93BB8">
        <w:rPr>
          <w:rFonts w:cs="David"/>
          <w:sz w:val="24"/>
          <w:szCs w:val="24"/>
          <w:rtl/>
        </w:rPr>
        <w:t xml:space="preserve"> </w:t>
      </w:r>
      <w:r w:rsidRPr="00C93BB8">
        <w:rPr>
          <w:rFonts w:cs="David" w:hint="cs"/>
          <w:sz w:val="24"/>
          <w:szCs w:val="24"/>
          <w:rtl/>
        </w:rPr>
        <w:t>את</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מכל</w:t>
      </w:r>
      <w:r w:rsidRPr="00C93BB8">
        <w:rPr>
          <w:rFonts w:cs="David"/>
          <w:sz w:val="24"/>
          <w:szCs w:val="24"/>
          <w:rtl/>
        </w:rPr>
        <w:t xml:space="preserve"> </w:t>
      </w:r>
      <w:r w:rsidRPr="00C93BB8">
        <w:rPr>
          <w:rFonts w:cs="David" w:hint="cs"/>
          <w:sz w:val="24"/>
          <w:szCs w:val="24"/>
          <w:rtl/>
        </w:rPr>
        <w:t>אחריות</w:t>
      </w:r>
      <w:r w:rsidRPr="00C93BB8">
        <w:rPr>
          <w:rFonts w:cs="David"/>
          <w:sz w:val="24"/>
          <w:szCs w:val="24"/>
          <w:rtl/>
        </w:rPr>
        <w:t xml:space="preserve"> </w:t>
      </w:r>
      <w:r w:rsidRPr="00C93BB8">
        <w:rPr>
          <w:rFonts w:cs="David" w:hint="cs"/>
          <w:sz w:val="24"/>
          <w:szCs w:val="24"/>
          <w:rtl/>
        </w:rPr>
        <w:t>לכל</w:t>
      </w:r>
      <w:r w:rsidRPr="00C93BB8">
        <w:rPr>
          <w:rFonts w:cs="David"/>
          <w:sz w:val="24"/>
          <w:szCs w:val="24"/>
          <w:rtl/>
        </w:rPr>
        <w:t xml:space="preserve"> </w:t>
      </w:r>
      <w:r w:rsidRPr="00C93BB8">
        <w:rPr>
          <w:rFonts w:cs="David" w:hint="cs"/>
          <w:sz w:val="24"/>
          <w:szCs w:val="24"/>
          <w:rtl/>
        </w:rPr>
        <w:t>נזק</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הפסד</w:t>
      </w:r>
      <w:r w:rsidRPr="00C93BB8">
        <w:rPr>
          <w:rFonts w:cs="David"/>
          <w:sz w:val="24"/>
          <w:szCs w:val="24"/>
          <w:rtl/>
        </w:rPr>
        <w:t xml:space="preserve"> </w:t>
      </w:r>
      <w:r w:rsidRPr="00C93BB8">
        <w:rPr>
          <w:rFonts w:cs="David" w:hint="cs"/>
          <w:sz w:val="24"/>
          <w:szCs w:val="24"/>
          <w:rtl/>
        </w:rPr>
        <w:t>שהיא</w:t>
      </w:r>
      <w:r w:rsidRPr="00C93BB8">
        <w:rPr>
          <w:rFonts w:cs="David"/>
          <w:sz w:val="24"/>
          <w:szCs w:val="24"/>
          <w:rtl/>
        </w:rPr>
        <w:t xml:space="preserve"> </w:t>
      </w:r>
      <w:r w:rsidRPr="00C93BB8">
        <w:rPr>
          <w:rFonts w:cs="David" w:hint="cs"/>
          <w:sz w:val="24"/>
          <w:szCs w:val="24"/>
          <w:rtl/>
        </w:rPr>
        <w:t>אחראית</w:t>
      </w:r>
      <w:r w:rsidRPr="00C93BB8">
        <w:rPr>
          <w:rFonts w:cs="David"/>
          <w:sz w:val="24"/>
          <w:szCs w:val="24"/>
          <w:rtl/>
        </w:rPr>
        <w:t xml:space="preserve"> </w:t>
      </w:r>
      <w:r w:rsidRPr="00C93BB8">
        <w:rPr>
          <w:rFonts w:cs="David" w:hint="cs"/>
          <w:sz w:val="24"/>
          <w:szCs w:val="24"/>
          <w:rtl/>
        </w:rPr>
        <w:t>לו</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פי</w:t>
      </w:r>
      <w:r w:rsidRPr="00C93BB8">
        <w:rPr>
          <w:rFonts w:cs="David"/>
          <w:sz w:val="24"/>
          <w:szCs w:val="24"/>
          <w:rtl/>
        </w:rPr>
        <w:t xml:space="preserve"> </w:t>
      </w:r>
      <w:r w:rsidRPr="00C93BB8">
        <w:rPr>
          <w:rFonts w:cs="David" w:hint="cs"/>
          <w:sz w:val="24"/>
          <w:szCs w:val="24"/>
          <w:rtl/>
        </w:rPr>
        <w:t>סעיף</w:t>
      </w:r>
      <w:r w:rsidRPr="00C93BB8">
        <w:rPr>
          <w:rFonts w:cs="David"/>
          <w:sz w:val="24"/>
          <w:szCs w:val="24"/>
          <w:rtl/>
        </w:rPr>
        <w:t xml:space="preserve"> </w:t>
      </w:r>
      <w:r w:rsidRPr="00C93BB8">
        <w:rPr>
          <w:rFonts w:cs="David" w:hint="cs"/>
          <w:sz w:val="24"/>
          <w:szCs w:val="24"/>
          <w:rtl/>
        </w:rPr>
        <w:t>קטן</w:t>
      </w:r>
      <w:r w:rsidRPr="00C93BB8">
        <w:rPr>
          <w:rFonts w:cs="David"/>
          <w:sz w:val="24"/>
          <w:szCs w:val="24"/>
          <w:rtl/>
        </w:rPr>
        <w:t xml:space="preserve"> </w:t>
      </w:r>
      <w:r w:rsidRPr="00C93BB8">
        <w:rPr>
          <w:rFonts w:cs="David" w:hint="cs"/>
          <w:sz w:val="24"/>
          <w:szCs w:val="24"/>
          <w:rtl/>
        </w:rPr>
        <w:t>14.1 לעיל</w:t>
      </w:r>
      <w:r w:rsidRPr="00C93BB8">
        <w:rPr>
          <w:rFonts w:cs="David"/>
          <w:sz w:val="24"/>
          <w:szCs w:val="24"/>
          <w:rtl/>
        </w:rPr>
        <w:t>.</w:t>
      </w:r>
    </w:p>
    <w:p w:rsidR="00E45785" w:rsidRPr="00C93BB8" w:rsidRDefault="00E45785" w:rsidP="00A427E7">
      <w:pPr>
        <w:pStyle w:val="ad"/>
        <w:widowControl w:val="0"/>
        <w:numPr>
          <w:ilvl w:val="1"/>
          <w:numId w:val="4"/>
        </w:numPr>
        <w:spacing w:after="271" w:line="360" w:lineRule="auto"/>
        <w:ind w:left="956" w:hanging="567"/>
        <w:jc w:val="both"/>
        <w:rPr>
          <w:rFonts w:cs="David"/>
          <w:sz w:val="24"/>
          <w:szCs w:val="24"/>
        </w:rPr>
      </w:pPr>
      <w:r>
        <w:rPr>
          <w:rFonts w:cs="David" w:hint="cs"/>
          <w:sz w:val="24"/>
          <w:szCs w:val="24"/>
          <w:rtl/>
        </w:rPr>
        <w:t xml:space="preserve"> </w:t>
      </w:r>
      <w:r w:rsidRPr="00C93BB8">
        <w:rPr>
          <w:rFonts w:cs="David" w:hint="cs"/>
          <w:sz w:val="24"/>
          <w:szCs w:val="24"/>
          <w:rtl/>
        </w:rPr>
        <w:t>בכל</w:t>
      </w:r>
      <w:r w:rsidRPr="00C93BB8">
        <w:rPr>
          <w:rFonts w:cs="David"/>
          <w:sz w:val="24"/>
          <w:szCs w:val="24"/>
          <w:rtl/>
        </w:rPr>
        <w:t xml:space="preserve"> </w:t>
      </w:r>
      <w:r w:rsidRPr="00C93BB8">
        <w:rPr>
          <w:rFonts w:cs="David" w:hint="cs"/>
          <w:sz w:val="24"/>
          <w:szCs w:val="24"/>
          <w:rtl/>
        </w:rPr>
        <w:t>מקרה</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דרישה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תביעה</w:t>
      </w:r>
      <w:r w:rsidRPr="00C93BB8">
        <w:rPr>
          <w:rFonts w:cs="David"/>
          <w:sz w:val="24"/>
          <w:szCs w:val="24"/>
          <w:rtl/>
        </w:rPr>
        <w:t xml:space="preserve"> </w:t>
      </w:r>
      <w:r w:rsidRPr="00C93BB8">
        <w:rPr>
          <w:rFonts w:cs="David" w:hint="cs"/>
          <w:sz w:val="24"/>
          <w:szCs w:val="24"/>
          <w:rtl/>
        </w:rPr>
        <w:t>שתוגש</w:t>
      </w:r>
      <w:r w:rsidRPr="00C93BB8">
        <w:rPr>
          <w:rFonts w:cs="David"/>
          <w:sz w:val="24"/>
          <w:szCs w:val="24"/>
          <w:rtl/>
        </w:rPr>
        <w:t xml:space="preserve"> </w:t>
      </w:r>
      <w:r w:rsidRPr="00C93BB8">
        <w:rPr>
          <w:rFonts w:cs="David" w:hint="cs"/>
          <w:sz w:val="24"/>
          <w:szCs w:val="24"/>
          <w:rtl/>
        </w:rPr>
        <w:t>כנגד</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בגין</w:t>
      </w:r>
      <w:r w:rsidRPr="00C93BB8">
        <w:rPr>
          <w:rFonts w:cs="David"/>
          <w:sz w:val="24"/>
          <w:szCs w:val="24"/>
          <w:rtl/>
        </w:rPr>
        <w:t xml:space="preserve"> </w:t>
      </w:r>
      <w:r w:rsidRPr="00C93BB8">
        <w:rPr>
          <w:rFonts w:cs="David" w:hint="cs"/>
          <w:sz w:val="24"/>
          <w:szCs w:val="24"/>
          <w:rtl/>
        </w:rPr>
        <w:t>נזק</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הפסד</w:t>
      </w:r>
      <w:r w:rsidRPr="00C93BB8">
        <w:rPr>
          <w:rFonts w:cs="David"/>
          <w:sz w:val="24"/>
          <w:szCs w:val="24"/>
          <w:rtl/>
        </w:rPr>
        <w:t xml:space="preserve"> </w:t>
      </w:r>
      <w:r w:rsidRPr="00C93BB8">
        <w:rPr>
          <w:rFonts w:cs="David" w:hint="cs"/>
          <w:sz w:val="24"/>
          <w:szCs w:val="24"/>
          <w:rtl/>
        </w:rPr>
        <w:t>כאמור</w:t>
      </w:r>
      <w:r w:rsidRPr="00C93BB8">
        <w:rPr>
          <w:rFonts w:cs="David"/>
          <w:sz w:val="24"/>
          <w:szCs w:val="24"/>
          <w:rtl/>
        </w:rPr>
        <w:t xml:space="preserve">, </w:t>
      </w:r>
      <w:r w:rsidRPr="00C93BB8">
        <w:rPr>
          <w:rFonts w:cs="David" w:hint="cs"/>
          <w:sz w:val="24"/>
          <w:szCs w:val="24"/>
          <w:rtl/>
        </w:rPr>
        <w:t>מתחייבת</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לפצות</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לשפות</w:t>
      </w:r>
      <w:r w:rsidRPr="00C93BB8">
        <w:rPr>
          <w:rFonts w:cs="David"/>
          <w:sz w:val="24"/>
          <w:szCs w:val="24"/>
          <w:rtl/>
        </w:rPr>
        <w:t xml:space="preserve"> </w:t>
      </w:r>
      <w:r w:rsidRPr="00C93BB8">
        <w:rPr>
          <w:rFonts w:cs="David" w:hint="cs"/>
          <w:sz w:val="24"/>
          <w:szCs w:val="24"/>
          <w:rtl/>
        </w:rPr>
        <w:t>את</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במלוא</w:t>
      </w:r>
      <w:r w:rsidRPr="00C93BB8">
        <w:rPr>
          <w:rFonts w:cs="David"/>
          <w:sz w:val="24"/>
          <w:szCs w:val="24"/>
          <w:rtl/>
        </w:rPr>
        <w:t xml:space="preserve"> </w:t>
      </w:r>
      <w:r w:rsidRPr="00C93BB8">
        <w:rPr>
          <w:rFonts w:cs="David" w:hint="cs"/>
          <w:sz w:val="24"/>
          <w:szCs w:val="24"/>
          <w:rtl/>
        </w:rPr>
        <w:t>סכום</w:t>
      </w:r>
      <w:r w:rsidRPr="00C93BB8">
        <w:rPr>
          <w:rFonts w:cs="David"/>
          <w:sz w:val="24"/>
          <w:szCs w:val="24"/>
          <w:rtl/>
        </w:rPr>
        <w:t xml:space="preserve"> </w:t>
      </w:r>
      <w:proofErr w:type="spellStart"/>
      <w:r w:rsidRPr="00C93BB8">
        <w:rPr>
          <w:rFonts w:cs="David" w:hint="cs"/>
          <w:sz w:val="24"/>
          <w:szCs w:val="24"/>
          <w:rtl/>
        </w:rPr>
        <w:t>חבותו</w:t>
      </w:r>
      <w:proofErr w:type="spellEnd"/>
      <w:r w:rsidRPr="00C93BB8">
        <w:rPr>
          <w:rFonts w:cs="David"/>
          <w:sz w:val="24"/>
          <w:szCs w:val="24"/>
          <w:rtl/>
        </w:rPr>
        <w:t xml:space="preserve">, </w:t>
      </w:r>
      <w:r w:rsidRPr="00C93BB8">
        <w:rPr>
          <w:rFonts w:cs="David" w:hint="cs"/>
          <w:sz w:val="24"/>
          <w:szCs w:val="24"/>
          <w:rtl/>
        </w:rPr>
        <w:t>ובכלל</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פי</w:t>
      </w:r>
      <w:r w:rsidRPr="00C93BB8">
        <w:rPr>
          <w:rFonts w:cs="David"/>
          <w:sz w:val="24"/>
          <w:szCs w:val="24"/>
          <w:rtl/>
        </w:rPr>
        <w:t xml:space="preserve"> </w:t>
      </w:r>
      <w:r w:rsidRPr="00C93BB8">
        <w:rPr>
          <w:rFonts w:cs="David" w:hint="cs"/>
          <w:sz w:val="24"/>
          <w:szCs w:val="24"/>
          <w:rtl/>
        </w:rPr>
        <w:t>פשרה</w:t>
      </w:r>
      <w:r w:rsidRPr="00C93BB8">
        <w:rPr>
          <w:rFonts w:cs="David"/>
          <w:sz w:val="24"/>
          <w:szCs w:val="24"/>
          <w:rtl/>
        </w:rPr>
        <w:t xml:space="preserve"> </w:t>
      </w:r>
      <w:r w:rsidRPr="00C93BB8">
        <w:rPr>
          <w:rFonts w:cs="David" w:hint="cs"/>
          <w:sz w:val="24"/>
          <w:szCs w:val="24"/>
          <w:rtl/>
        </w:rPr>
        <w:t>שהמשרד</w:t>
      </w:r>
      <w:r w:rsidRPr="00C93BB8">
        <w:rPr>
          <w:rFonts w:cs="David"/>
          <w:sz w:val="24"/>
          <w:szCs w:val="24"/>
          <w:rtl/>
        </w:rPr>
        <w:t xml:space="preserve"> </w:t>
      </w:r>
      <w:r w:rsidRPr="00C93BB8">
        <w:rPr>
          <w:rFonts w:cs="David" w:hint="cs"/>
          <w:sz w:val="24"/>
          <w:szCs w:val="24"/>
          <w:rtl/>
        </w:rPr>
        <w:t>יגיע</w:t>
      </w:r>
      <w:r w:rsidRPr="00C93BB8">
        <w:rPr>
          <w:rFonts w:cs="David"/>
          <w:sz w:val="24"/>
          <w:szCs w:val="24"/>
          <w:rtl/>
        </w:rPr>
        <w:t xml:space="preserve"> </w:t>
      </w:r>
      <w:r w:rsidRPr="00C93BB8">
        <w:rPr>
          <w:rFonts w:cs="David" w:hint="cs"/>
          <w:sz w:val="24"/>
          <w:szCs w:val="24"/>
          <w:rtl/>
        </w:rPr>
        <w:t>אליה</w:t>
      </w:r>
      <w:r w:rsidRPr="00C93BB8">
        <w:rPr>
          <w:rFonts w:cs="David"/>
          <w:sz w:val="24"/>
          <w:szCs w:val="24"/>
          <w:rtl/>
        </w:rPr>
        <w:t xml:space="preserve">, </w:t>
      </w:r>
      <w:r w:rsidRPr="00C93BB8">
        <w:rPr>
          <w:rFonts w:cs="David" w:hint="cs"/>
          <w:sz w:val="24"/>
          <w:szCs w:val="24"/>
          <w:rtl/>
        </w:rPr>
        <w:t>לרבות</w:t>
      </w:r>
      <w:r w:rsidRPr="00C93BB8">
        <w:rPr>
          <w:rFonts w:cs="David"/>
          <w:sz w:val="24"/>
          <w:szCs w:val="24"/>
          <w:rtl/>
        </w:rPr>
        <w:t xml:space="preserve">  </w:t>
      </w:r>
      <w:r w:rsidRPr="00C93BB8">
        <w:rPr>
          <w:rFonts w:cs="David" w:hint="cs"/>
          <w:sz w:val="24"/>
          <w:szCs w:val="24"/>
          <w:rtl/>
        </w:rPr>
        <w:t>תשלומים</w:t>
      </w:r>
      <w:r w:rsidRPr="00C93BB8">
        <w:rPr>
          <w:rFonts w:cs="David"/>
          <w:sz w:val="24"/>
          <w:szCs w:val="24"/>
          <w:rtl/>
        </w:rPr>
        <w:t xml:space="preserve"> </w:t>
      </w:r>
      <w:r w:rsidRPr="00C93BB8">
        <w:rPr>
          <w:rFonts w:cs="David" w:hint="cs"/>
          <w:sz w:val="24"/>
          <w:szCs w:val="24"/>
          <w:rtl/>
        </w:rPr>
        <w:t>והוצאות</w:t>
      </w:r>
      <w:r w:rsidRPr="00C93BB8">
        <w:rPr>
          <w:rFonts w:cs="David"/>
          <w:sz w:val="24"/>
          <w:szCs w:val="24"/>
          <w:rtl/>
        </w:rPr>
        <w:t xml:space="preserve"> </w:t>
      </w:r>
      <w:r w:rsidRPr="00C93BB8">
        <w:rPr>
          <w:rFonts w:cs="David" w:hint="cs"/>
          <w:sz w:val="24"/>
          <w:szCs w:val="24"/>
          <w:rtl/>
        </w:rPr>
        <w:t>מסוג</w:t>
      </w:r>
      <w:r w:rsidRPr="00C93BB8">
        <w:rPr>
          <w:rFonts w:cs="David"/>
          <w:sz w:val="24"/>
          <w:szCs w:val="24"/>
          <w:rtl/>
        </w:rPr>
        <w:t xml:space="preserve"> </w:t>
      </w:r>
      <w:r w:rsidRPr="00C93BB8">
        <w:rPr>
          <w:rFonts w:cs="David" w:hint="cs"/>
          <w:sz w:val="24"/>
          <w:szCs w:val="24"/>
          <w:rtl/>
        </w:rPr>
        <w:t>כלשהו</w:t>
      </w:r>
      <w:r w:rsidRPr="00C93BB8">
        <w:rPr>
          <w:rFonts w:cs="David"/>
          <w:sz w:val="24"/>
          <w:szCs w:val="24"/>
          <w:rtl/>
        </w:rPr>
        <w:t xml:space="preserve">, </w:t>
      </w:r>
      <w:r w:rsidRPr="00C93BB8">
        <w:rPr>
          <w:rFonts w:cs="David" w:hint="cs"/>
          <w:sz w:val="24"/>
          <w:szCs w:val="24"/>
          <w:rtl/>
        </w:rPr>
        <w:t>וזאת</w:t>
      </w:r>
      <w:r w:rsidRPr="00C93BB8">
        <w:rPr>
          <w:rFonts w:cs="David"/>
          <w:sz w:val="24"/>
          <w:szCs w:val="24"/>
          <w:rtl/>
        </w:rPr>
        <w:t xml:space="preserve"> </w:t>
      </w:r>
      <w:r w:rsidRPr="00C93BB8">
        <w:rPr>
          <w:rFonts w:cs="David" w:hint="cs"/>
          <w:sz w:val="24"/>
          <w:szCs w:val="24"/>
          <w:rtl/>
        </w:rPr>
        <w:t>מיד</w:t>
      </w:r>
      <w:r w:rsidRPr="00C93BB8">
        <w:rPr>
          <w:rFonts w:cs="David"/>
          <w:sz w:val="24"/>
          <w:szCs w:val="24"/>
          <w:rtl/>
        </w:rPr>
        <w:t xml:space="preserve"> </w:t>
      </w:r>
      <w:r w:rsidRPr="00C93BB8">
        <w:rPr>
          <w:rFonts w:cs="David" w:hint="cs"/>
          <w:sz w:val="24"/>
          <w:szCs w:val="24"/>
          <w:rtl/>
        </w:rPr>
        <w:t>עם</w:t>
      </w:r>
      <w:r w:rsidRPr="00C93BB8">
        <w:rPr>
          <w:rFonts w:cs="David"/>
          <w:sz w:val="24"/>
          <w:szCs w:val="24"/>
          <w:rtl/>
        </w:rPr>
        <w:t xml:space="preserve"> </w:t>
      </w:r>
      <w:r w:rsidRPr="00C93BB8">
        <w:rPr>
          <w:rFonts w:cs="David" w:hint="cs"/>
          <w:sz w:val="24"/>
          <w:szCs w:val="24"/>
          <w:rtl/>
        </w:rPr>
        <w:t>דרישתו</w:t>
      </w:r>
      <w:r w:rsidRPr="00C93BB8">
        <w:rPr>
          <w:rFonts w:cs="David"/>
          <w:sz w:val="24"/>
          <w:szCs w:val="24"/>
          <w:rtl/>
        </w:rPr>
        <w:t xml:space="preserve"> </w:t>
      </w:r>
      <w:r w:rsidRPr="00C93BB8">
        <w:rPr>
          <w:rFonts w:cs="David" w:hint="cs"/>
          <w:sz w:val="24"/>
          <w:szCs w:val="24"/>
          <w:rtl/>
        </w:rPr>
        <w:t>הראשונה</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ולרבות</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ההוצאות</w:t>
      </w:r>
      <w:r w:rsidRPr="00C93BB8">
        <w:rPr>
          <w:rFonts w:cs="David"/>
          <w:sz w:val="24"/>
          <w:szCs w:val="24"/>
          <w:rtl/>
        </w:rPr>
        <w:t xml:space="preserve"> </w:t>
      </w:r>
      <w:r w:rsidRPr="00C93BB8">
        <w:rPr>
          <w:rFonts w:cs="David" w:hint="cs"/>
          <w:sz w:val="24"/>
          <w:szCs w:val="24"/>
          <w:rtl/>
        </w:rPr>
        <w:t>הנלוות</w:t>
      </w:r>
      <w:r w:rsidRPr="00C93BB8">
        <w:rPr>
          <w:rFonts w:cs="David"/>
          <w:sz w:val="24"/>
          <w:szCs w:val="24"/>
          <w:rtl/>
        </w:rPr>
        <w:t xml:space="preserve"> </w:t>
      </w:r>
      <w:r w:rsidRPr="00C93BB8">
        <w:rPr>
          <w:rFonts w:cs="David" w:hint="cs"/>
          <w:sz w:val="24"/>
          <w:szCs w:val="24"/>
          <w:rtl/>
        </w:rPr>
        <w:t>ושכ</w:t>
      </w:r>
      <w:r w:rsidRPr="00C93BB8">
        <w:rPr>
          <w:rFonts w:cs="David"/>
          <w:sz w:val="24"/>
          <w:szCs w:val="24"/>
          <w:rtl/>
        </w:rPr>
        <w:t>"</w:t>
      </w:r>
      <w:r w:rsidRPr="00C93BB8">
        <w:rPr>
          <w:rFonts w:cs="David" w:hint="cs"/>
          <w:sz w:val="24"/>
          <w:szCs w:val="24"/>
          <w:rtl/>
        </w:rPr>
        <w:t>ט</w:t>
      </w:r>
      <w:r w:rsidRPr="00C93BB8">
        <w:rPr>
          <w:rFonts w:cs="David"/>
          <w:sz w:val="24"/>
          <w:szCs w:val="24"/>
          <w:rtl/>
        </w:rPr>
        <w:t xml:space="preserve"> </w:t>
      </w:r>
      <w:r w:rsidRPr="00C93BB8">
        <w:rPr>
          <w:rFonts w:cs="David" w:hint="cs"/>
          <w:sz w:val="24"/>
          <w:szCs w:val="24"/>
          <w:rtl/>
        </w:rPr>
        <w:t>עו</w:t>
      </w:r>
      <w:r w:rsidRPr="00C93BB8">
        <w:rPr>
          <w:rFonts w:cs="David"/>
          <w:sz w:val="24"/>
          <w:szCs w:val="24"/>
          <w:rtl/>
        </w:rPr>
        <w:t>"</w:t>
      </w:r>
      <w:r w:rsidRPr="00C93BB8">
        <w:rPr>
          <w:rFonts w:cs="David" w:hint="cs"/>
          <w:sz w:val="24"/>
          <w:szCs w:val="24"/>
          <w:rtl/>
        </w:rPr>
        <w:t>ד</w:t>
      </w:r>
      <w:r w:rsidRPr="00C93BB8">
        <w:rPr>
          <w:rFonts w:cs="David"/>
          <w:sz w:val="24"/>
          <w:szCs w:val="24"/>
          <w:rtl/>
        </w:rPr>
        <w:t xml:space="preserve">. </w:t>
      </w:r>
      <w:r w:rsidRPr="00C93BB8">
        <w:rPr>
          <w:rFonts w:cs="David" w:hint="cs"/>
          <w:sz w:val="24"/>
          <w:szCs w:val="24"/>
          <w:rtl/>
        </w:rPr>
        <w:t>במקרה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תהא</w:t>
      </w:r>
      <w:r w:rsidRPr="00C93BB8">
        <w:rPr>
          <w:rFonts w:cs="David"/>
          <w:sz w:val="24"/>
          <w:szCs w:val="24"/>
          <w:rtl/>
        </w:rPr>
        <w:t xml:space="preserve"> </w:t>
      </w:r>
      <w:r w:rsidRPr="00C93BB8">
        <w:rPr>
          <w:rFonts w:cs="David" w:hint="cs"/>
          <w:sz w:val="24"/>
          <w:szCs w:val="24"/>
          <w:rtl/>
        </w:rPr>
        <w:t>רשאית</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לנקוט</w:t>
      </w:r>
      <w:r w:rsidRPr="00C93BB8">
        <w:rPr>
          <w:rFonts w:cs="David"/>
          <w:sz w:val="24"/>
          <w:szCs w:val="24"/>
          <w:rtl/>
        </w:rPr>
        <w:t xml:space="preserve"> </w:t>
      </w:r>
      <w:r w:rsidRPr="00C93BB8">
        <w:rPr>
          <w:rFonts w:cs="David" w:hint="cs"/>
          <w:sz w:val="24"/>
          <w:szCs w:val="24"/>
          <w:rtl/>
        </w:rPr>
        <w:t>בכל</w:t>
      </w:r>
      <w:r w:rsidRPr="00C93BB8">
        <w:rPr>
          <w:rFonts w:cs="David"/>
          <w:sz w:val="24"/>
          <w:szCs w:val="24"/>
          <w:rtl/>
        </w:rPr>
        <w:t xml:space="preserve"> </w:t>
      </w:r>
      <w:r w:rsidRPr="00C93BB8">
        <w:rPr>
          <w:rFonts w:cs="David" w:hint="cs"/>
          <w:sz w:val="24"/>
          <w:szCs w:val="24"/>
          <w:rtl/>
        </w:rPr>
        <w:t>הליך</w:t>
      </w:r>
      <w:r w:rsidRPr="00C93BB8">
        <w:rPr>
          <w:rFonts w:cs="David"/>
          <w:sz w:val="24"/>
          <w:szCs w:val="24"/>
          <w:rtl/>
        </w:rPr>
        <w:t xml:space="preserve"> </w:t>
      </w:r>
      <w:r w:rsidRPr="00C93BB8">
        <w:rPr>
          <w:rFonts w:cs="David" w:hint="cs"/>
          <w:sz w:val="24"/>
          <w:szCs w:val="24"/>
          <w:rtl/>
        </w:rPr>
        <w:t>משפטי</w:t>
      </w:r>
      <w:r w:rsidRPr="00C93BB8">
        <w:rPr>
          <w:rFonts w:cs="David"/>
          <w:sz w:val="24"/>
          <w:szCs w:val="24"/>
          <w:rtl/>
        </w:rPr>
        <w:t xml:space="preserve"> </w:t>
      </w:r>
      <w:r w:rsidRPr="00C93BB8">
        <w:rPr>
          <w:rFonts w:cs="David" w:hint="cs"/>
          <w:sz w:val="24"/>
          <w:szCs w:val="24"/>
          <w:rtl/>
        </w:rPr>
        <w:t>כנגד</w:t>
      </w:r>
      <w:r w:rsidRPr="00C93BB8">
        <w:rPr>
          <w:rFonts w:cs="David"/>
          <w:sz w:val="24"/>
          <w:szCs w:val="24"/>
          <w:rtl/>
        </w:rPr>
        <w:t xml:space="preserve"> </w:t>
      </w:r>
      <w:r w:rsidRPr="00C93BB8">
        <w:rPr>
          <w:rFonts w:cs="David" w:hint="cs"/>
          <w:sz w:val="24"/>
          <w:szCs w:val="24"/>
          <w:rtl/>
        </w:rPr>
        <w:t>נותני</w:t>
      </w:r>
      <w:r w:rsidRPr="00C93BB8">
        <w:rPr>
          <w:rFonts w:cs="David"/>
          <w:sz w:val="24"/>
          <w:szCs w:val="24"/>
          <w:rtl/>
        </w:rPr>
        <w:t xml:space="preserve"> </w:t>
      </w:r>
      <w:r w:rsidRPr="00C93BB8">
        <w:rPr>
          <w:rFonts w:cs="David" w:hint="cs"/>
          <w:sz w:val="24"/>
          <w:szCs w:val="24"/>
          <w:rtl/>
        </w:rPr>
        <w:t>שירותים</w:t>
      </w:r>
      <w:r w:rsidRPr="00C93BB8">
        <w:rPr>
          <w:rFonts w:cs="David"/>
          <w:sz w:val="24"/>
          <w:szCs w:val="24"/>
          <w:rtl/>
        </w:rPr>
        <w:t xml:space="preserve"> </w:t>
      </w:r>
      <w:r w:rsidRPr="00C93BB8">
        <w:rPr>
          <w:rFonts w:cs="David" w:hint="cs"/>
          <w:sz w:val="24"/>
          <w:szCs w:val="24"/>
          <w:rtl/>
        </w:rPr>
        <w:t>וכל</w:t>
      </w:r>
      <w:r w:rsidRPr="00C93BB8">
        <w:rPr>
          <w:rFonts w:cs="David"/>
          <w:sz w:val="24"/>
          <w:szCs w:val="24"/>
          <w:rtl/>
        </w:rPr>
        <w:t xml:space="preserve"> </w:t>
      </w:r>
      <w:r w:rsidRPr="00C93BB8">
        <w:rPr>
          <w:rFonts w:cs="David" w:hint="cs"/>
          <w:sz w:val="24"/>
          <w:szCs w:val="24"/>
          <w:rtl/>
        </w:rPr>
        <w:t>מאן</w:t>
      </w:r>
      <w:r w:rsidRPr="00C93BB8">
        <w:rPr>
          <w:rFonts w:cs="David"/>
          <w:sz w:val="24"/>
          <w:szCs w:val="24"/>
          <w:rtl/>
        </w:rPr>
        <w:t xml:space="preserve"> </w:t>
      </w:r>
      <w:r w:rsidRPr="00C93BB8">
        <w:rPr>
          <w:rFonts w:cs="David" w:hint="cs"/>
          <w:sz w:val="24"/>
          <w:szCs w:val="24"/>
          <w:rtl/>
        </w:rPr>
        <w:t>דהוא</w:t>
      </w:r>
      <w:r w:rsidRPr="00C93BB8">
        <w:rPr>
          <w:rFonts w:cs="David"/>
          <w:sz w:val="24"/>
          <w:szCs w:val="24"/>
          <w:rtl/>
        </w:rPr>
        <w:t xml:space="preserve"> </w:t>
      </w:r>
      <w:r w:rsidRPr="00C93BB8">
        <w:rPr>
          <w:rFonts w:cs="David" w:hint="cs"/>
          <w:sz w:val="24"/>
          <w:szCs w:val="24"/>
          <w:rtl/>
        </w:rPr>
        <w:t>אחר</w:t>
      </w:r>
      <w:r w:rsidRPr="00C93BB8">
        <w:rPr>
          <w:rFonts w:cs="David"/>
          <w:sz w:val="24"/>
          <w:szCs w:val="24"/>
          <w:rtl/>
        </w:rPr>
        <w:t xml:space="preserve"> </w:t>
      </w:r>
      <w:r w:rsidRPr="00C93BB8">
        <w:rPr>
          <w:rFonts w:cs="David" w:hint="cs"/>
          <w:sz w:val="24"/>
          <w:szCs w:val="24"/>
          <w:rtl/>
        </w:rPr>
        <w:t>הקשור</w:t>
      </w:r>
      <w:r w:rsidRPr="00C93BB8">
        <w:rPr>
          <w:rFonts w:cs="David"/>
          <w:sz w:val="24"/>
          <w:szCs w:val="24"/>
          <w:rtl/>
        </w:rPr>
        <w:t xml:space="preserve"> </w:t>
      </w:r>
      <w:r w:rsidRPr="00C93BB8">
        <w:rPr>
          <w:rFonts w:cs="David" w:hint="cs"/>
          <w:sz w:val="24"/>
          <w:szCs w:val="24"/>
          <w:rtl/>
        </w:rPr>
        <w:t>במתן השירותים</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יודיע</w:t>
      </w:r>
      <w:r w:rsidRPr="00C93BB8">
        <w:rPr>
          <w:rFonts w:cs="David"/>
          <w:sz w:val="24"/>
          <w:szCs w:val="24"/>
          <w:rtl/>
        </w:rPr>
        <w:t xml:space="preserve"> </w:t>
      </w:r>
      <w:r w:rsidRPr="00C93BB8">
        <w:rPr>
          <w:rFonts w:cs="David" w:hint="cs"/>
          <w:sz w:val="24"/>
          <w:szCs w:val="24"/>
          <w:rtl/>
        </w:rPr>
        <w:t>לחברה</w:t>
      </w:r>
      <w:r w:rsidRPr="00C93BB8">
        <w:rPr>
          <w:rFonts w:cs="David"/>
          <w:sz w:val="24"/>
          <w:szCs w:val="24"/>
          <w:rtl/>
        </w:rPr>
        <w:t xml:space="preserve"> </w:t>
      </w:r>
      <w:r w:rsidRPr="00C93BB8">
        <w:rPr>
          <w:rFonts w:cs="David" w:hint="cs"/>
          <w:sz w:val="24"/>
          <w:szCs w:val="24"/>
          <w:rtl/>
        </w:rPr>
        <w:t>תוך</w:t>
      </w:r>
      <w:r w:rsidRPr="00C93BB8">
        <w:rPr>
          <w:rFonts w:cs="David"/>
          <w:sz w:val="24"/>
          <w:szCs w:val="24"/>
          <w:rtl/>
        </w:rPr>
        <w:t xml:space="preserve"> </w:t>
      </w:r>
      <w:r w:rsidRPr="00C93BB8">
        <w:rPr>
          <w:rFonts w:cs="David" w:hint="cs"/>
          <w:sz w:val="24"/>
          <w:szCs w:val="24"/>
          <w:rtl/>
        </w:rPr>
        <w:t>זמן</w:t>
      </w:r>
      <w:r w:rsidRPr="00C93BB8">
        <w:rPr>
          <w:rFonts w:cs="David"/>
          <w:sz w:val="24"/>
          <w:szCs w:val="24"/>
          <w:rtl/>
        </w:rPr>
        <w:t xml:space="preserve"> </w:t>
      </w:r>
      <w:r w:rsidRPr="00C93BB8">
        <w:rPr>
          <w:rFonts w:cs="David" w:hint="cs"/>
          <w:sz w:val="24"/>
          <w:szCs w:val="24"/>
          <w:rtl/>
        </w:rPr>
        <w:t>סביר</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דרישה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תביעה</w:t>
      </w:r>
      <w:r w:rsidRPr="00C93BB8">
        <w:rPr>
          <w:rFonts w:cs="David"/>
          <w:sz w:val="24"/>
          <w:szCs w:val="24"/>
          <w:rtl/>
        </w:rPr>
        <w:t xml:space="preserve"> </w:t>
      </w:r>
      <w:r w:rsidRPr="00C93BB8">
        <w:rPr>
          <w:rFonts w:cs="David" w:hint="cs"/>
          <w:sz w:val="24"/>
          <w:szCs w:val="24"/>
          <w:rtl/>
        </w:rPr>
        <w:t>כאמור</w:t>
      </w:r>
      <w:r w:rsidRPr="00C93BB8">
        <w:rPr>
          <w:rFonts w:cs="David"/>
          <w:sz w:val="24"/>
          <w:szCs w:val="24"/>
          <w:rtl/>
        </w:rPr>
        <w:t>.</w:t>
      </w:r>
    </w:p>
    <w:p w:rsidR="00E45785" w:rsidRPr="00C93BB8" w:rsidRDefault="00E45785" w:rsidP="00A427E7">
      <w:pPr>
        <w:pStyle w:val="ad"/>
        <w:widowControl w:val="0"/>
        <w:numPr>
          <w:ilvl w:val="1"/>
          <w:numId w:val="4"/>
        </w:numPr>
        <w:spacing w:after="271" w:line="360" w:lineRule="auto"/>
        <w:ind w:left="956" w:hanging="567"/>
        <w:jc w:val="both"/>
        <w:rPr>
          <w:rFonts w:cs="David"/>
          <w:sz w:val="24"/>
          <w:szCs w:val="24"/>
        </w:rPr>
      </w:pPr>
      <w:r w:rsidRPr="00C93BB8">
        <w:rPr>
          <w:rFonts w:cs="David" w:hint="cs"/>
          <w:sz w:val="24"/>
          <w:szCs w:val="24"/>
          <w:rtl/>
        </w:rPr>
        <w:t>החברה תישא באחריות מלאה ובלעדית בגין כל נזק או הפסד מכל מין וסוג שהוא בשל הפסקת עבודתה ללא הודעה למנהל של 180 יום מראש ובכתב.</w:t>
      </w:r>
    </w:p>
    <w:p w:rsidR="00E45785" w:rsidRPr="00C93BB8" w:rsidRDefault="00E45785" w:rsidP="00A427E7">
      <w:pPr>
        <w:pStyle w:val="ad"/>
        <w:widowControl w:val="0"/>
        <w:numPr>
          <w:ilvl w:val="1"/>
          <w:numId w:val="4"/>
        </w:numPr>
        <w:spacing w:after="271" w:line="360" w:lineRule="auto"/>
        <w:ind w:left="956" w:hanging="567"/>
        <w:jc w:val="both"/>
        <w:rPr>
          <w:rFonts w:cs="David"/>
          <w:sz w:val="24"/>
          <w:szCs w:val="24"/>
        </w:rPr>
      </w:pPr>
      <w:r>
        <w:rPr>
          <w:rFonts w:cs="David" w:hint="cs"/>
          <w:sz w:val="24"/>
          <w:szCs w:val="24"/>
          <w:rtl/>
        </w:rPr>
        <w:t xml:space="preserve"> </w:t>
      </w:r>
      <w:r w:rsidRPr="00C93BB8">
        <w:rPr>
          <w:rFonts w:cs="David" w:hint="cs"/>
          <w:sz w:val="24"/>
          <w:szCs w:val="24"/>
          <w:rtl/>
        </w:rPr>
        <w:t>שום</w:t>
      </w:r>
      <w:r w:rsidRPr="00C93BB8">
        <w:rPr>
          <w:rFonts w:cs="David"/>
          <w:sz w:val="24"/>
          <w:szCs w:val="24"/>
          <w:rtl/>
        </w:rPr>
        <w:t xml:space="preserve"> </w:t>
      </w:r>
      <w:r w:rsidRPr="00C93BB8">
        <w:rPr>
          <w:rFonts w:cs="David" w:hint="cs"/>
          <w:sz w:val="24"/>
          <w:szCs w:val="24"/>
          <w:rtl/>
        </w:rPr>
        <w:t>הוראה</w:t>
      </w:r>
      <w:r w:rsidRPr="00C93BB8">
        <w:rPr>
          <w:rFonts w:cs="David"/>
          <w:sz w:val="24"/>
          <w:szCs w:val="24"/>
          <w:rtl/>
        </w:rPr>
        <w:t xml:space="preserve"> </w:t>
      </w:r>
      <w:r w:rsidRPr="00C93BB8">
        <w:rPr>
          <w:rFonts w:cs="David" w:hint="cs"/>
          <w:sz w:val="24"/>
          <w:szCs w:val="24"/>
          <w:rtl/>
        </w:rPr>
        <w:t>מהוראות</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לא</w:t>
      </w:r>
      <w:r w:rsidRPr="00C93BB8">
        <w:rPr>
          <w:rFonts w:cs="David"/>
          <w:sz w:val="24"/>
          <w:szCs w:val="24"/>
          <w:rtl/>
        </w:rPr>
        <w:t xml:space="preserve"> </w:t>
      </w:r>
      <w:r w:rsidRPr="00C93BB8">
        <w:rPr>
          <w:rFonts w:cs="David" w:hint="cs"/>
          <w:sz w:val="24"/>
          <w:szCs w:val="24"/>
          <w:rtl/>
        </w:rPr>
        <w:t>תפורש</w:t>
      </w:r>
      <w:r w:rsidRPr="00C93BB8">
        <w:rPr>
          <w:rFonts w:cs="David"/>
          <w:sz w:val="24"/>
          <w:szCs w:val="24"/>
          <w:rtl/>
        </w:rPr>
        <w:t xml:space="preserve"> </w:t>
      </w:r>
      <w:r w:rsidRPr="00C93BB8">
        <w:rPr>
          <w:rFonts w:cs="David" w:hint="cs"/>
          <w:sz w:val="24"/>
          <w:szCs w:val="24"/>
          <w:rtl/>
        </w:rPr>
        <w:t>כעושה</w:t>
      </w:r>
      <w:r w:rsidRPr="00C93BB8">
        <w:rPr>
          <w:rFonts w:cs="David"/>
          <w:sz w:val="24"/>
          <w:szCs w:val="24"/>
          <w:rtl/>
        </w:rPr>
        <w:t xml:space="preserve"> </w:t>
      </w:r>
      <w:r w:rsidRPr="00C93BB8">
        <w:rPr>
          <w:rFonts w:cs="David" w:hint="cs"/>
          <w:sz w:val="24"/>
          <w:szCs w:val="24"/>
          <w:rtl/>
        </w:rPr>
        <w:t>את</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עובדיו</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מי</w:t>
      </w:r>
      <w:r w:rsidRPr="00C93BB8">
        <w:rPr>
          <w:rFonts w:cs="David"/>
          <w:sz w:val="24"/>
          <w:szCs w:val="24"/>
          <w:rtl/>
        </w:rPr>
        <w:t xml:space="preserve"> </w:t>
      </w:r>
      <w:r w:rsidRPr="00C93BB8">
        <w:rPr>
          <w:rFonts w:cs="David" w:hint="cs"/>
          <w:sz w:val="24"/>
          <w:szCs w:val="24"/>
          <w:rtl/>
        </w:rPr>
        <w:t>מטעמו</w:t>
      </w:r>
      <w:r w:rsidRPr="00C93BB8">
        <w:rPr>
          <w:rFonts w:cs="David"/>
          <w:sz w:val="24"/>
          <w:szCs w:val="24"/>
          <w:rtl/>
        </w:rPr>
        <w:t xml:space="preserve">  </w:t>
      </w:r>
      <w:r w:rsidRPr="00C93BB8">
        <w:rPr>
          <w:rFonts w:cs="David" w:hint="cs"/>
          <w:sz w:val="24"/>
          <w:szCs w:val="24"/>
          <w:rtl/>
        </w:rPr>
        <w:t>אחראים</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חייבים</w:t>
      </w:r>
      <w:r w:rsidRPr="00C93BB8">
        <w:rPr>
          <w:rFonts w:cs="David"/>
          <w:sz w:val="24"/>
          <w:szCs w:val="24"/>
          <w:rtl/>
        </w:rPr>
        <w:t xml:space="preserve">  </w:t>
      </w:r>
      <w:r w:rsidRPr="00C93BB8">
        <w:rPr>
          <w:rFonts w:cs="David" w:hint="cs"/>
          <w:sz w:val="24"/>
          <w:szCs w:val="24"/>
          <w:rtl/>
        </w:rPr>
        <w:t>בגין</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נזק</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הפסד</w:t>
      </w:r>
      <w:r w:rsidRPr="00C93BB8">
        <w:rPr>
          <w:rFonts w:cs="David"/>
          <w:sz w:val="24"/>
          <w:szCs w:val="24"/>
          <w:rtl/>
        </w:rPr>
        <w:t xml:space="preserve"> </w:t>
      </w:r>
      <w:r w:rsidRPr="00C93BB8">
        <w:rPr>
          <w:rFonts w:cs="David" w:hint="cs"/>
          <w:sz w:val="24"/>
          <w:szCs w:val="24"/>
          <w:rtl/>
        </w:rPr>
        <w:t>לחברה</w:t>
      </w:r>
      <w:r w:rsidRPr="00C93BB8">
        <w:rPr>
          <w:rFonts w:cs="David"/>
          <w:sz w:val="24"/>
          <w:szCs w:val="24"/>
          <w:rtl/>
        </w:rPr>
        <w:t xml:space="preserve">, </w:t>
      </w:r>
      <w:r w:rsidRPr="00C93BB8">
        <w:rPr>
          <w:rFonts w:cs="David" w:hint="cs"/>
          <w:sz w:val="24"/>
          <w:szCs w:val="24"/>
          <w:rtl/>
        </w:rPr>
        <w:t>עובדיה</w:t>
      </w:r>
      <w:r w:rsidRPr="00C93BB8">
        <w:rPr>
          <w:rFonts w:cs="David"/>
          <w:sz w:val="24"/>
          <w:szCs w:val="24"/>
          <w:rtl/>
        </w:rPr>
        <w:t xml:space="preserve"> </w:t>
      </w:r>
      <w:r w:rsidRPr="00C93BB8">
        <w:rPr>
          <w:rFonts w:cs="David" w:hint="cs"/>
          <w:sz w:val="24"/>
          <w:szCs w:val="24"/>
          <w:rtl/>
        </w:rPr>
        <w:t>וכל</w:t>
      </w:r>
      <w:r w:rsidRPr="00C93BB8">
        <w:rPr>
          <w:rFonts w:cs="David"/>
          <w:sz w:val="24"/>
          <w:szCs w:val="24"/>
          <w:rtl/>
        </w:rPr>
        <w:t xml:space="preserve"> </w:t>
      </w:r>
      <w:r w:rsidRPr="00C93BB8">
        <w:rPr>
          <w:rFonts w:cs="David" w:hint="cs"/>
          <w:sz w:val="24"/>
          <w:szCs w:val="24"/>
          <w:rtl/>
        </w:rPr>
        <w:t>הפועלים</w:t>
      </w:r>
      <w:r w:rsidRPr="00C93BB8">
        <w:rPr>
          <w:rFonts w:cs="David"/>
          <w:sz w:val="24"/>
          <w:szCs w:val="24"/>
          <w:rtl/>
        </w:rPr>
        <w:t xml:space="preserve"> </w:t>
      </w:r>
      <w:r w:rsidRPr="00C93BB8">
        <w:rPr>
          <w:rFonts w:cs="David" w:hint="cs"/>
          <w:sz w:val="24"/>
          <w:szCs w:val="24"/>
          <w:rtl/>
        </w:rPr>
        <w:t>בשמה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מטעמה</w:t>
      </w:r>
      <w:r w:rsidRPr="00C93BB8">
        <w:rPr>
          <w:rFonts w:cs="David"/>
          <w:sz w:val="24"/>
          <w:szCs w:val="24"/>
          <w:rtl/>
        </w:rPr>
        <w:t xml:space="preserve">, </w:t>
      </w:r>
      <w:r w:rsidRPr="00C93BB8">
        <w:rPr>
          <w:rFonts w:cs="David" w:hint="cs"/>
          <w:sz w:val="24"/>
          <w:szCs w:val="24"/>
          <w:rtl/>
        </w:rPr>
        <w:t>הקבלנים</w:t>
      </w:r>
      <w:r w:rsidRPr="00C93BB8">
        <w:rPr>
          <w:rFonts w:cs="David"/>
          <w:sz w:val="24"/>
          <w:szCs w:val="24"/>
          <w:rtl/>
        </w:rPr>
        <w:t xml:space="preserve"> </w:t>
      </w:r>
      <w:r w:rsidRPr="00C93BB8">
        <w:rPr>
          <w:rFonts w:cs="David" w:hint="cs"/>
          <w:sz w:val="24"/>
          <w:szCs w:val="24"/>
          <w:rtl/>
        </w:rPr>
        <w:t>ונותני</w:t>
      </w:r>
      <w:r w:rsidRPr="00C93BB8">
        <w:rPr>
          <w:rFonts w:cs="David"/>
          <w:sz w:val="24"/>
          <w:szCs w:val="24"/>
          <w:rtl/>
        </w:rPr>
        <w:t xml:space="preserve"> </w:t>
      </w:r>
      <w:r w:rsidRPr="00C93BB8">
        <w:rPr>
          <w:rFonts w:cs="David" w:hint="cs"/>
          <w:sz w:val="24"/>
          <w:szCs w:val="24"/>
          <w:rtl/>
        </w:rPr>
        <w:t>השירותים</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צד</w:t>
      </w:r>
      <w:r w:rsidRPr="00C93BB8">
        <w:rPr>
          <w:rFonts w:cs="David"/>
          <w:sz w:val="24"/>
          <w:szCs w:val="24"/>
          <w:rtl/>
        </w:rPr>
        <w:t xml:space="preserve"> </w:t>
      </w:r>
      <w:r w:rsidRPr="00C93BB8">
        <w:rPr>
          <w:rFonts w:cs="David" w:hint="cs"/>
          <w:sz w:val="24"/>
          <w:szCs w:val="24"/>
          <w:rtl/>
        </w:rPr>
        <w:t>שלישי</w:t>
      </w:r>
      <w:r w:rsidRPr="00C93BB8">
        <w:rPr>
          <w:rFonts w:cs="David"/>
          <w:sz w:val="24"/>
          <w:szCs w:val="24"/>
          <w:rtl/>
        </w:rPr>
        <w:t xml:space="preserve">, </w:t>
      </w:r>
      <w:r w:rsidRPr="00C93BB8">
        <w:rPr>
          <w:rFonts w:cs="David" w:hint="cs"/>
          <w:sz w:val="24"/>
          <w:szCs w:val="24"/>
          <w:rtl/>
        </w:rPr>
        <w:t>מחמת</w:t>
      </w:r>
      <w:r w:rsidRPr="00C93BB8">
        <w:rPr>
          <w:rFonts w:cs="David"/>
          <w:sz w:val="24"/>
          <w:szCs w:val="24"/>
          <w:rtl/>
        </w:rPr>
        <w:t xml:space="preserve"> </w:t>
      </w:r>
      <w:r w:rsidRPr="00C93BB8">
        <w:rPr>
          <w:rFonts w:cs="David" w:hint="cs"/>
          <w:sz w:val="24"/>
          <w:szCs w:val="24"/>
          <w:rtl/>
        </w:rPr>
        <w:t>מעשה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מחדל</w:t>
      </w:r>
      <w:r w:rsidRPr="00C93BB8">
        <w:rPr>
          <w:rFonts w:cs="David"/>
          <w:sz w:val="24"/>
          <w:szCs w:val="24"/>
          <w:rtl/>
        </w:rPr>
        <w:t xml:space="preserve">, </w:t>
      </w:r>
      <w:r w:rsidRPr="00C93BB8">
        <w:rPr>
          <w:rFonts w:cs="David" w:hint="cs"/>
          <w:sz w:val="24"/>
          <w:szCs w:val="24"/>
          <w:rtl/>
        </w:rPr>
        <w:t>אסון</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סיבה</w:t>
      </w:r>
      <w:r w:rsidRPr="00C93BB8">
        <w:rPr>
          <w:rFonts w:cs="David"/>
          <w:sz w:val="24"/>
          <w:szCs w:val="24"/>
          <w:rtl/>
        </w:rPr>
        <w:t xml:space="preserve"> </w:t>
      </w:r>
      <w:r w:rsidRPr="00C93BB8">
        <w:rPr>
          <w:rFonts w:cs="David" w:hint="cs"/>
          <w:sz w:val="24"/>
          <w:szCs w:val="24"/>
          <w:rtl/>
        </w:rPr>
        <w:t>אחרת</w:t>
      </w:r>
      <w:r w:rsidRPr="00C93BB8">
        <w:rPr>
          <w:rFonts w:cs="David"/>
          <w:sz w:val="24"/>
          <w:szCs w:val="24"/>
          <w:rtl/>
        </w:rPr>
        <w:t xml:space="preserve">, </w:t>
      </w:r>
      <w:r w:rsidRPr="00C93BB8">
        <w:rPr>
          <w:rFonts w:cs="David" w:hint="cs"/>
          <w:sz w:val="24"/>
          <w:szCs w:val="24"/>
          <w:rtl/>
        </w:rPr>
        <w:t>הקשורים</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נובעים</w:t>
      </w:r>
      <w:r w:rsidRPr="00C93BB8">
        <w:rPr>
          <w:rFonts w:cs="David"/>
          <w:sz w:val="24"/>
          <w:szCs w:val="24"/>
          <w:rtl/>
        </w:rPr>
        <w:t xml:space="preserve">, </w:t>
      </w:r>
      <w:r w:rsidRPr="00C93BB8">
        <w:rPr>
          <w:rFonts w:cs="David" w:hint="cs"/>
          <w:sz w:val="24"/>
          <w:szCs w:val="24"/>
          <w:rtl/>
        </w:rPr>
        <w:t>במישרין</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בעקיפין</w:t>
      </w:r>
      <w:r w:rsidRPr="00C93BB8">
        <w:rPr>
          <w:rFonts w:cs="David"/>
          <w:sz w:val="24"/>
          <w:szCs w:val="24"/>
          <w:rtl/>
        </w:rPr>
        <w:t xml:space="preserve">, </w:t>
      </w:r>
      <w:r w:rsidRPr="00C93BB8">
        <w:rPr>
          <w:rFonts w:cs="David" w:hint="cs"/>
          <w:sz w:val="24"/>
          <w:szCs w:val="24"/>
          <w:rtl/>
        </w:rPr>
        <w:t>מביצוע</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אופן</w:t>
      </w:r>
      <w:r w:rsidRPr="00C93BB8">
        <w:rPr>
          <w:rFonts w:cs="David"/>
          <w:sz w:val="24"/>
          <w:szCs w:val="24"/>
          <w:rtl/>
        </w:rPr>
        <w:t xml:space="preserve"> </w:t>
      </w:r>
      <w:r w:rsidRPr="00C93BB8">
        <w:rPr>
          <w:rFonts w:cs="David" w:hint="cs"/>
          <w:sz w:val="24"/>
          <w:szCs w:val="24"/>
          <w:rtl/>
        </w:rPr>
        <w:t>ביצועו</w:t>
      </w:r>
      <w:r w:rsidRPr="00C93BB8">
        <w:rPr>
          <w:rFonts w:cs="David"/>
          <w:sz w:val="24"/>
          <w:szCs w:val="24"/>
          <w:rtl/>
        </w:rPr>
        <w:t>.</w:t>
      </w:r>
    </w:p>
    <w:p w:rsidR="00E45785" w:rsidRPr="00C93BB8" w:rsidRDefault="00E45785" w:rsidP="00A427E7">
      <w:pPr>
        <w:pStyle w:val="ad"/>
        <w:widowControl w:val="0"/>
        <w:numPr>
          <w:ilvl w:val="1"/>
          <w:numId w:val="4"/>
        </w:numPr>
        <w:spacing w:after="271" w:line="360" w:lineRule="auto"/>
        <w:ind w:left="956" w:hanging="596"/>
        <w:jc w:val="both"/>
        <w:rPr>
          <w:rFonts w:cs="David"/>
          <w:sz w:val="24"/>
          <w:szCs w:val="24"/>
        </w:rPr>
      </w:pPr>
      <w:r>
        <w:rPr>
          <w:rFonts w:cs="David" w:hint="cs"/>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מתחייבת</w:t>
      </w:r>
      <w:r w:rsidRPr="00C93BB8">
        <w:rPr>
          <w:rFonts w:cs="David"/>
          <w:sz w:val="24"/>
          <w:szCs w:val="24"/>
          <w:rtl/>
        </w:rPr>
        <w:t xml:space="preserve"> </w:t>
      </w:r>
      <w:r w:rsidRPr="00C93BB8">
        <w:rPr>
          <w:rFonts w:cs="David" w:hint="cs"/>
          <w:sz w:val="24"/>
          <w:szCs w:val="24"/>
          <w:rtl/>
        </w:rPr>
        <w:t>לפצות</w:t>
      </w:r>
      <w:r w:rsidRPr="00C93BB8">
        <w:rPr>
          <w:rFonts w:cs="David"/>
          <w:sz w:val="24"/>
          <w:szCs w:val="24"/>
          <w:rtl/>
        </w:rPr>
        <w:t xml:space="preserve"> </w:t>
      </w:r>
      <w:r w:rsidRPr="00C93BB8">
        <w:rPr>
          <w:rFonts w:cs="David" w:hint="cs"/>
          <w:sz w:val="24"/>
          <w:szCs w:val="24"/>
          <w:rtl/>
        </w:rPr>
        <w:t>את</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סכום</w:t>
      </w:r>
      <w:r w:rsidRPr="00C93BB8">
        <w:rPr>
          <w:rFonts w:cs="David"/>
          <w:sz w:val="24"/>
          <w:szCs w:val="24"/>
          <w:rtl/>
        </w:rPr>
        <w:t xml:space="preserve"> </w:t>
      </w:r>
      <w:r w:rsidRPr="00C93BB8">
        <w:rPr>
          <w:rFonts w:cs="David" w:hint="cs"/>
          <w:sz w:val="24"/>
          <w:szCs w:val="24"/>
          <w:rtl/>
        </w:rPr>
        <w:t>שהמשרד</w:t>
      </w:r>
      <w:r w:rsidRPr="00C93BB8">
        <w:rPr>
          <w:rFonts w:cs="David"/>
          <w:sz w:val="24"/>
          <w:szCs w:val="24"/>
          <w:rtl/>
        </w:rPr>
        <w:t xml:space="preserve"> </w:t>
      </w:r>
      <w:r w:rsidRPr="00C93BB8">
        <w:rPr>
          <w:rFonts w:cs="David" w:hint="cs"/>
          <w:sz w:val="24"/>
          <w:szCs w:val="24"/>
          <w:rtl/>
        </w:rPr>
        <w:t>יחויב</w:t>
      </w:r>
      <w:r w:rsidRPr="00C93BB8">
        <w:rPr>
          <w:rFonts w:cs="David"/>
          <w:sz w:val="24"/>
          <w:szCs w:val="24"/>
          <w:rtl/>
        </w:rPr>
        <w:t xml:space="preserve">, </w:t>
      </w:r>
      <w:r w:rsidRPr="00C93BB8">
        <w:rPr>
          <w:rFonts w:cs="David" w:hint="cs"/>
          <w:sz w:val="24"/>
          <w:szCs w:val="24"/>
          <w:rtl/>
        </w:rPr>
        <w:t>אם</w:t>
      </w:r>
      <w:r w:rsidRPr="00C93BB8">
        <w:rPr>
          <w:rFonts w:cs="David"/>
          <w:sz w:val="24"/>
          <w:szCs w:val="24"/>
          <w:rtl/>
        </w:rPr>
        <w:t xml:space="preserve"> </w:t>
      </w:r>
      <w:r w:rsidRPr="00C93BB8">
        <w:rPr>
          <w:rFonts w:cs="David" w:hint="cs"/>
          <w:sz w:val="24"/>
          <w:szCs w:val="24"/>
          <w:rtl/>
        </w:rPr>
        <w:t>יחויב</w:t>
      </w:r>
      <w:r w:rsidRPr="00C93BB8">
        <w:rPr>
          <w:rFonts w:cs="David"/>
          <w:sz w:val="24"/>
          <w:szCs w:val="24"/>
          <w:rtl/>
        </w:rPr>
        <w:t xml:space="preserve">, </w:t>
      </w:r>
      <w:r w:rsidRPr="00C93BB8">
        <w:rPr>
          <w:rFonts w:cs="David" w:hint="cs"/>
          <w:sz w:val="24"/>
          <w:szCs w:val="24"/>
          <w:rtl/>
        </w:rPr>
        <w:t>לשלמו</w:t>
      </w:r>
      <w:r w:rsidRPr="00C93BB8">
        <w:rPr>
          <w:rFonts w:cs="David"/>
          <w:sz w:val="24"/>
          <w:szCs w:val="24"/>
          <w:rtl/>
        </w:rPr>
        <w:t xml:space="preserve"> </w:t>
      </w:r>
      <w:r w:rsidRPr="00C93BB8">
        <w:rPr>
          <w:rFonts w:cs="David" w:hint="cs"/>
          <w:sz w:val="24"/>
          <w:szCs w:val="24"/>
          <w:rtl/>
        </w:rPr>
        <w:t>לכל</w:t>
      </w:r>
      <w:r w:rsidRPr="00C93BB8">
        <w:rPr>
          <w:rFonts w:cs="David"/>
          <w:sz w:val="24"/>
          <w:szCs w:val="24"/>
          <w:rtl/>
        </w:rPr>
        <w:t xml:space="preserve"> </w:t>
      </w:r>
      <w:r w:rsidRPr="00C93BB8">
        <w:rPr>
          <w:rFonts w:cs="David" w:hint="cs"/>
          <w:sz w:val="24"/>
          <w:szCs w:val="24"/>
          <w:rtl/>
        </w:rPr>
        <w:t>אדם</w:t>
      </w:r>
      <w:r w:rsidRPr="00C93BB8">
        <w:rPr>
          <w:rFonts w:cs="David"/>
          <w:sz w:val="24"/>
          <w:szCs w:val="24"/>
          <w:rtl/>
        </w:rPr>
        <w:t xml:space="preserve"> </w:t>
      </w:r>
      <w:r w:rsidRPr="00C93BB8">
        <w:rPr>
          <w:rFonts w:cs="David" w:hint="cs"/>
          <w:sz w:val="24"/>
          <w:szCs w:val="24"/>
          <w:rtl/>
        </w:rPr>
        <w:t>כפיצוי</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נזק</w:t>
      </w:r>
      <w:r w:rsidRPr="00C93BB8">
        <w:rPr>
          <w:rFonts w:cs="David"/>
          <w:sz w:val="24"/>
          <w:szCs w:val="24"/>
          <w:rtl/>
        </w:rPr>
        <w:t xml:space="preserve"> </w:t>
      </w:r>
      <w:r w:rsidRPr="00C93BB8">
        <w:rPr>
          <w:rFonts w:cs="David" w:hint="cs"/>
          <w:sz w:val="24"/>
          <w:szCs w:val="24"/>
          <w:rtl/>
        </w:rPr>
        <w:t>שהאחריות</w:t>
      </w:r>
      <w:r w:rsidRPr="00C93BB8">
        <w:rPr>
          <w:rFonts w:cs="David"/>
          <w:sz w:val="24"/>
          <w:szCs w:val="24"/>
          <w:rtl/>
        </w:rPr>
        <w:t xml:space="preserve"> </w:t>
      </w:r>
      <w:r w:rsidRPr="00C93BB8">
        <w:rPr>
          <w:rFonts w:cs="David" w:hint="cs"/>
          <w:sz w:val="24"/>
          <w:szCs w:val="24"/>
          <w:rtl/>
        </w:rPr>
        <w:t>עליו</w:t>
      </w:r>
      <w:r w:rsidRPr="00C93BB8">
        <w:rPr>
          <w:rFonts w:cs="David"/>
          <w:sz w:val="24"/>
          <w:szCs w:val="24"/>
          <w:rtl/>
        </w:rPr>
        <w:t xml:space="preserve"> </w:t>
      </w:r>
      <w:r w:rsidRPr="00C93BB8">
        <w:rPr>
          <w:rFonts w:cs="David" w:hint="cs"/>
          <w:sz w:val="24"/>
          <w:szCs w:val="24"/>
          <w:rtl/>
        </w:rPr>
        <w:t>חלה</w:t>
      </w:r>
      <w:r w:rsidRPr="00C93BB8">
        <w:rPr>
          <w:rFonts w:cs="David"/>
          <w:sz w:val="24"/>
          <w:szCs w:val="24"/>
          <w:rtl/>
        </w:rPr>
        <w:t xml:space="preserve"> </w:t>
      </w:r>
      <w:r w:rsidRPr="00C93BB8">
        <w:rPr>
          <w:rFonts w:cs="David" w:hint="cs"/>
          <w:sz w:val="24"/>
          <w:szCs w:val="24"/>
          <w:rtl/>
        </w:rPr>
        <w:t>כאמור</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לרבות</w:t>
      </w:r>
      <w:r w:rsidRPr="00C93BB8">
        <w:rPr>
          <w:rFonts w:cs="David"/>
          <w:sz w:val="24"/>
          <w:szCs w:val="24"/>
          <w:rtl/>
        </w:rPr>
        <w:t xml:space="preserve"> </w:t>
      </w:r>
      <w:r w:rsidRPr="00C93BB8">
        <w:rPr>
          <w:rFonts w:cs="David" w:hint="cs"/>
          <w:sz w:val="24"/>
          <w:szCs w:val="24"/>
          <w:rtl/>
        </w:rPr>
        <w:t>הוצאות</w:t>
      </w:r>
      <w:r w:rsidRPr="00C93BB8">
        <w:rPr>
          <w:rFonts w:cs="David"/>
          <w:sz w:val="24"/>
          <w:szCs w:val="24"/>
          <w:rtl/>
        </w:rPr>
        <w:t xml:space="preserve"> </w:t>
      </w:r>
      <w:r w:rsidRPr="00C93BB8">
        <w:rPr>
          <w:rFonts w:cs="David" w:hint="cs"/>
          <w:sz w:val="24"/>
          <w:szCs w:val="24"/>
          <w:rtl/>
        </w:rPr>
        <w:t>משפט</w:t>
      </w:r>
      <w:r w:rsidRPr="00C93BB8">
        <w:rPr>
          <w:rFonts w:cs="David"/>
          <w:sz w:val="24"/>
          <w:szCs w:val="24"/>
          <w:rtl/>
        </w:rPr>
        <w:t xml:space="preserve"> </w:t>
      </w:r>
      <w:r w:rsidRPr="00C93BB8">
        <w:rPr>
          <w:rFonts w:cs="David" w:hint="cs"/>
          <w:sz w:val="24"/>
          <w:szCs w:val="24"/>
          <w:rtl/>
        </w:rPr>
        <w:t>ושכ</w:t>
      </w:r>
      <w:r w:rsidRPr="00C93BB8">
        <w:rPr>
          <w:rFonts w:cs="David"/>
          <w:sz w:val="24"/>
          <w:szCs w:val="24"/>
          <w:rtl/>
        </w:rPr>
        <w:t>"</w:t>
      </w:r>
      <w:r w:rsidRPr="00C93BB8">
        <w:rPr>
          <w:rFonts w:cs="David" w:hint="cs"/>
          <w:sz w:val="24"/>
          <w:szCs w:val="24"/>
          <w:rtl/>
        </w:rPr>
        <w:t>ט</w:t>
      </w:r>
      <w:r w:rsidRPr="00C93BB8">
        <w:rPr>
          <w:rFonts w:cs="David"/>
          <w:sz w:val="24"/>
          <w:szCs w:val="24"/>
          <w:rtl/>
        </w:rPr>
        <w:t xml:space="preserve"> </w:t>
      </w:r>
      <w:r w:rsidRPr="00C93BB8">
        <w:rPr>
          <w:rFonts w:cs="David" w:hint="cs"/>
          <w:sz w:val="24"/>
          <w:szCs w:val="24"/>
          <w:rtl/>
        </w:rPr>
        <w:t>עו</w:t>
      </w:r>
      <w:r w:rsidRPr="00C93BB8">
        <w:rPr>
          <w:rFonts w:cs="David"/>
          <w:sz w:val="24"/>
          <w:szCs w:val="24"/>
          <w:rtl/>
        </w:rPr>
        <w:t>"</w:t>
      </w:r>
      <w:r w:rsidRPr="00C93BB8">
        <w:rPr>
          <w:rFonts w:cs="David" w:hint="cs"/>
          <w:sz w:val="24"/>
          <w:szCs w:val="24"/>
          <w:rtl/>
        </w:rPr>
        <w:t>ד</w:t>
      </w:r>
      <w:r w:rsidRPr="00C93BB8">
        <w:rPr>
          <w:rFonts w:cs="David"/>
          <w:sz w:val="24"/>
          <w:szCs w:val="24"/>
          <w:rtl/>
        </w:rPr>
        <w:t>.</w:t>
      </w:r>
    </w:p>
    <w:p w:rsidR="00E45785" w:rsidRPr="0011628E" w:rsidRDefault="00E45785" w:rsidP="00A427E7">
      <w:pPr>
        <w:pStyle w:val="ad"/>
        <w:widowControl w:val="0"/>
        <w:numPr>
          <w:ilvl w:val="0"/>
          <w:numId w:val="4"/>
        </w:numPr>
        <w:spacing w:after="271" w:line="360" w:lineRule="auto"/>
        <w:rPr>
          <w:rStyle w:val="14"/>
          <w:rFonts w:eastAsia="Calibri" w:cs="David"/>
          <w:b/>
          <w:bCs/>
          <w:sz w:val="24"/>
          <w:szCs w:val="24"/>
        </w:rPr>
      </w:pPr>
      <w:bookmarkStart w:id="1001" w:name="bookmark128"/>
      <w:bookmarkStart w:id="1002" w:name="_Hlk96602136"/>
      <w:r w:rsidRPr="0011628E">
        <w:rPr>
          <w:rStyle w:val="14"/>
          <w:rFonts w:eastAsia="Calibri" w:cs="David"/>
          <w:b/>
          <w:bCs/>
          <w:sz w:val="24"/>
          <w:szCs w:val="24"/>
          <w:rtl/>
        </w:rPr>
        <w:t>ביטוח</w:t>
      </w:r>
      <w:bookmarkEnd w:id="1001"/>
      <w:r w:rsidRPr="0011628E">
        <w:rPr>
          <w:rStyle w:val="14"/>
          <w:rFonts w:eastAsia="Calibri" w:cs="David" w:hint="cs"/>
          <w:b/>
          <w:bCs/>
          <w:sz w:val="24"/>
          <w:szCs w:val="24"/>
          <w:rtl/>
        </w:rPr>
        <w:t xml:space="preserve"> </w:t>
      </w:r>
    </w:p>
    <w:p w:rsidR="0011628E" w:rsidRPr="0011628E" w:rsidRDefault="0011628E" w:rsidP="0011628E">
      <w:pPr>
        <w:spacing w:after="240" w:line="360" w:lineRule="auto"/>
        <w:ind w:left="468" w:hanging="425"/>
        <w:jc w:val="both"/>
        <w:rPr>
          <w:rFonts w:ascii="David" w:hAnsi="David" w:cs="David"/>
          <w:b/>
          <w:bCs/>
          <w:sz w:val="24"/>
          <w:szCs w:val="24"/>
          <w:u w:val="single"/>
          <w:rtl/>
        </w:rPr>
      </w:pPr>
      <w:r w:rsidRPr="0011628E">
        <w:rPr>
          <w:rFonts w:ascii="David" w:hAnsi="David" w:cs="David"/>
          <w:b/>
          <w:bCs/>
          <w:sz w:val="24"/>
          <w:szCs w:val="24"/>
          <w:rtl/>
        </w:rPr>
        <w:t>א.</w:t>
      </w:r>
      <w:r w:rsidRPr="0011628E">
        <w:rPr>
          <w:rFonts w:ascii="David" w:hAnsi="David" w:cs="David"/>
          <w:sz w:val="24"/>
          <w:szCs w:val="24"/>
          <w:rtl/>
        </w:rPr>
        <w:tab/>
        <w:t>החברה מתחייבת לבצע ולקיים את כל הביטוחים המפורטים בזה לטובתה ולטובת מדינת ישראל – משרד הנגב, הגליל והחוסן הלאומי, כשהם כוללים את כל הכיסויים והתנאים הנדרשים להלן כאשר גבולות האחריות לא יפחתו מהמצוין להלן:</w:t>
      </w:r>
      <w:r w:rsidRPr="0011628E">
        <w:rPr>
          <w:rFonts w:ascii="David" w:hAnsi="David" w:cs="David"/>
          <w:b/>
          <w:bCs/>
          <w:sz w:val="24"/>
          <w:szCs w:val="24"/>
          <w:u w:val="single"/>
          <w:rtl/>
        </w:rPr>
        <w:t xml:space="preserve"> </w:t>
      </w:r>
    </w:p>
    <w:p w:rsidR="0011628E" w:rsidRPr="0011628E" w:rsidRDefault="0011628E" w:rsidP="00A427E7">
      <w:pPr>
        <w:numPr>
          <w:ilvl w:val="3"/>
          <w:numId w:val="48"/>
        </w:numPr>
        <w:spacing w:after="120" w:line="360" w:lineRule="auto"/>
        <w:ind w:left="334" w:hanging="357"/>
        <w:jc w:val="both"/>
        <w:rPr>
          <w:rFonts w:ascii="David" w:hAnsi="David" w:cs="David"/>
          <w:sz w:val="24"/>
          <w:szCs w:val="24"/>
          <w:u w:val="thick"/>
          <w:rtl/>
        </w:rPr>
      </w:pPr>
      <w:r w:rsidRPr="0011628E">
        <w:rPr>
          <w:rFonts w:ascii="David" w:hAnsi="David" w:cs="David"/>
          <w:b/>
          <w:bCs/>
          <w:sz w:val="24"/>
          <w:szCs w:val="24"/>
          <w:u w:val="thick"/>
          <w:rtl/>
        </w:rPr>
        <w:t>ביטוח חבות מעבידים</w:t>
      </w:r>
    </w:p>
    <w:p w:rsidR="0011628E" w:rsidRPr="0011628E" w:rsidRDefault="0011628E" w:rsidP="00A427E7">
      <w:pPr>
        <w:numPr>
          <w:ilvl w:val="0"/>
          <w:numId w:val="49"/>
        </w:numPr>
        <w:spacing w:after="240" w:line="360" w:lineRule="auto"/>
        <w:ind w:left="623"/>
        <w:jc w:val="both"/>
        <w:rPr>
          <w:rFonts w:ascii="David" w:hAnsi="David" w:cs="David"/>
          <w:sz w:val="24"/>
          <w:szCs w:val="24"/>
          <w:rtl/>
        </w:rPr>
      </w:pPr>
      <w:r w:rsidRPr="0011628E">
        <w:rPr>
          <w:rFonts w:ascii="David" w:hAnsi="David" w:cs="David"/>
          <w:sz w:val="24"/>
          <w:szCs w:val="24"/>
          <w:rtl/>
        </w:rPr>
        <w:t xml:space="preserve">החברה תבטח את אחריותה החוקית על פי פקודת </w:t>
      </w:r>
      <w:proofErr w:type="spellStart"/>
      <w:r w:rsidRPr="0011628E">
        <w:rPr>
          <w:rFonts w:ascii="David" w:hAnsi="David" w:cs="David"/>
          <w:sz w:val="24"/>
          <w:szCs w:val="24"/>
          <w:rtl/>
        </w:rPr>
        <w:t>הנזיקין</w:t>
      </w:r>
      <w:proofErr w:type="spellEnd"/>
      <w:r w:rsidRPr="0011628E">
        <w:rPr>
          <w:rFonts w:ascii="David" w:hAnsi="David" w:cs="David"/>
          <w:sz w:val="24"/>
          <w:szCs w:val="24"/>
          <w:rtl/>
        </w:rPr>
        <w:t xml:space="preserve"> (נוסח חדש) ו/או חוק האחריות למוצרים פגומים </w:t>
      </w:r>
      <w:proofErr w:type="spellStart"/>
      <w:r w:rsidRPr="0011628E">
        <w:rPr>
          <w:rFonts w:ascii="David" w:hAnsi="David" w:cs="David"/>
          <w:sz w:val="24"/>
          <w:szCs w:val="24"/>
          <w:rtl/>
        </w:rPr>
        <w:t>תש"ם</w:t>
      </w:r>
      <w:proofErr w:type="spellEnd"/>
      <w:r w:rsidRPr="0011628E">
        <w:rPr>
          <w:rFonts w:ascii="David" w:hAnsi="David" w:cs="David"/>
          <w:sz w:val="24"/>
          <w:szCs w:val="24"/>
          <w:rtl/>
        </w:rPr>
        <w:t xml:space="preserve"> – 1980 כלפי עובדיה בביטוח חבות המעבידים בכל תחומי מדינת ישראל והשטחים המוחזקים.</w:t>
      </w:r>
    </w:p>
    <w:p w:rsidR="0011628E" w:rsidRPr="0011628E" w:rsidRDefault="0011628E" w:rsidP="00A427E7">
      <w:pPr>
        <w:numPr>
          <w:ilvl w:val="0"/>
          <w:numId w:val="49"/>
        </w:numPr>
        <w:spacing w:after="240" w:line="360" w:lineRule="auto"/>
        <w:ind w:left="623"/>
        <w:jc w:val="both"/>
        <w:rPr>
          <w:rFonts w:ascii="David" w:hAnsi="David" w:cs="David"/>
          <w:sz w:val="24"/>
          <w:szCs w:val="24"/>
          <w:rtl/>
        </w:rPr>
      </w:pPr>
      <w:r w:rsidRPr="0011628E">
        <w:rPr>
          <w:rFonts w:ascii="David" w:hAnsi="David" w:cs="David"/>
          <w:sz w:val="24"/>
          <w:szCs w:val="24"/>
          <w:rtl/>
        </w:rPr>
        <w:t xml:space="preserve">גבול האחריות לא יפחת מסך- 20,000,000 ₪ לעובד, למקרה ולתקופת הביטוח. </w:t>
      </w:r>
    </w:p>
    <w:p w:rsidR="0011628E" w:rsidRPr="0011628E" w:rsidRDefault="0011628E" w:rsidP="00A427E7">
      <w:pPr>
        <w:numPr>
          <w:ilvl w:val="0"/>
          <w:numId w:val="49"/>
        </w:numPr>
        <w:spacing w:after="240" w:line="360" w:lineRule="auto"/>
        <w:ind w:left="623"/>
        <w:jc w:val="both"/>
        <w:rPr>
          <w:rFonts w:ascii="David" w:hAnsi="David" w:cs="David"/>
          <w:sz w:val="24"/>
          <w:szCs w:val="24"/>
        </w:rPr>
      </w:pPr>
      <w:r w:rsidRPr="0011628E">
        <w:rPr>
          <w:rFonts w:ascii="David" w:hAnsi="David" w:cs="David"/>
          <w:sz w:val="24"/>
          <w:szCs w:val="24"/>
          <w:rtl/>
        </w:rPr>
        <w:lastRenderedPageBreak/>
        <w:t xml:space="preserve">הביטוח יורחב לכסות את </w:t>
      </w:r>
      <w:proofErr w:type="spellStart"/>
      <w:r w:rsidRPr="0011628E">
        <w:rPr>
          <w:rFonts w:ascii="David" w:hAnsi="David" w:cs="David"/>
          <w:sz w:val="24"/>
          <w:szCs w:val="24"/>
          <w:rtl/>
        </w:rPr>
        <w:t>חבותה</w:t>
      </w:r>
      <w:proofErr w:type="spellEnd"/>
      <w:r w:rsidRPr="0011628E">
        <w:rPr>
          <w:rFonts w:ascii="David" w:hAnsi="David" w:cs="David"/>
          <w:sz w:val="24"/>
          <w:szCs w:val="24"/>
          <w:rtl/>
        </w:rPr>
        <w:t xml:space="preserve"> של המבוטחת כלפי קבלנים, קבלני משנה ועובדיהם היה ויחשב כמעבידם.</w:t>
      </w:r>
    </w:p>
    <w:p w:rsidR="0011628E" w:rsidRPr="0011628E" w:rsidRDefault="0011628E" w:rsidP="00A427E7">
      <w:pPr>
        <w:numPr>
          <w:ilvl w:val="0"/>
          <w:numId w:val="49"/>
        </w:numPr>
        <w:spacing w:after="240" w:line="360" w:lineRule="auto"/>
        <w:ind w:left="623"/>
        <w:jc w:val="both"/>
        <w:rPr>
          <w:rFonts w:ascii="David" w:hAnsi="David" w:cs="David"/>
          <w:sz w:val="24"/>
          <w:szCs w:val="24"/>
        </w:rPr>
      </w:pPr>
      <w:r w:rsidRPr="0011628E">
        <w:rPr>
          <w:rFonts w:ascii="David" w:hAnsi="David" w:cs="David"/>
          <w:sz w:val="24"/>
          <w:szCs w:val="24"/>
          <w:rtl/>
        </w:rPr>
        <w:t>הביטוח יורחב לשפות את מדינת ישראל – משרד הנגב, הגליל והחוסן הלאומי היה ונטען לעניין קרות תאונת עבודה/מחלת מקצוע כלשהי כי הם נושאים בחבות מעביד כלשהם כלפי מי מעובדי החברה, קבלנים, קבלני משנה ועובדיהם שבשירותה.</w:t>
      </w:r>
    </w:p>
    <w:p w:rsidR="0011628E" w:rsidRPr="0011628E" w:rsidRDefault="0011628E" w:rsidP="00A427E7">
      <w:pPr>
        <w:numPr>
          <w:ilvl w:val="3"/>
          <w:numId w:val="48"/>
        </w:numPr>
        <w:spacing w:after="120" w:line="360" w:lineRule="auto"/>
        <w:ind w:left="334" w:hanging="357"/>
        <w:jc w:val="both"/>
        <w:rPr>
          <w:rFonts w:ascii="David" w:hAnsi="David" w:cs="David"/>
          <w:b/>
          <w:bCs/>
          <w:sz w:val="24"/>
          <w:szCs w:val="24"/>
          <w:u w:val="thick"/>
          <w:rtl/>
        </w:rPr>
      </w:pPr>
      <w:r w:rsidRPr="0011628E">
        <w:rPr>
          <w:rFonts w:ascii="David" w:hAnsi="David" w:cs="David"/>
          <w:b/>
          <w:bCs/>
          <w:sz w:val="24"/>
          <w:szCs w:val="24"/>
          <w:u w:val="thick"/>
          <w:rtl/>
        </w:rPr>
        <w:t>ביטוח אחריות כלפי צד שלישי</w:t>
      </w:r>
    </w:p>
    <w:p w:rsidR="0011628E" w:rsidRPr="0011628E" w:rsidRDefault="0011628E" w:rsidP="00A427E7">
      <w:pPr>
        <w:numPr>
          <w:ilvl w:val="0"/>
          <w:numId w:val="50"/>
        </w:numPr>
        <w:spacing w:after="240" w:line="360" w:lineRule="auto"/>
        <w:ind w:left="623" w:hanging="433"/>
        <w:jc w:val="both"/>
        <w:rPr>
          <w:rFonts w:ascii="David" w:hAnsi="David" w:cs="David"/>
          <w:sz w:val="24"/>
          <w:szCs w:val="24"/>
          <w:rtl/>
        </w:rPr>
      </w:pPr>
      <w:r w:rsidRPr="0011628E">
        <w:rPr>
          <w:rFonts w:ascii="David" w:hAnsi="David" w:cs="David"/>
          <w:sz w:val="24"/>
          <w:szCs w:val="24"/>
          <w:rtl/>
        </w:rPr>
        <w:t xml:space="preserve">החברה תבטח את אחריותה החוקית על פי דיני מדינת ישראל בביטוח אחריות כלפי צד שלישי גוף ורכוש (כולל נזקי גרר) בגין פעילותו, בכל תחומי מדינת ישראל והשטחים המוחזקים. </w:t>
      </w:r>
    </w:p>
    <w:p w:rsidR="0011628E" w:rsidRPr="0011628E" w:rsidRDefault="0011628E" w:rsidP="00A427E7">
      <w:pPr>
        <w:numPr>
          <w:ilvl w:val="0"/>
          <w:numId w:val="50"/>
        </w:numPr>
        <w:spacing w:after="240" w:line="360" w:lineRule="auto"/>
        <w:ind w:left="623" w:hanging="433"/>
        <w:jc w:val="both"/>
        <w:rPr>
          <w:rFonts w:ascii="David" w:hAnsi="David" w:cs="David"/>
          <w:sz w:val="24"/>
          <w:szCs w:val="24"/>
          <w:rtl/>
        </w:rPr>
      </w:pPr>
      <w:r w:rsidRPr="0011628E">
        <w:rPr>
          <w:rFonts w:ascii="David" w:hAnsi="David" w:cs="David"/>
          <w:sz w:val="24"/>
          <w:szCs w:val="24"/>
          <w:rtl/>
        </w:rPr>
        <w:t>גבול האחריות לא יפחת מסך- 2,000,000 ₪ למקרה ולתקופת הביטוח.</w:t>
      </w:r>
    </w:p>
    <w:p w:rsidR="0011628E" w:rsidRPr="0011628E" w:rsidRDefault="0011628E" w:rsidP="00A427E7">
      <w:pPr>
        <w:numPr>
          <w:ilvl w:val="0"/>
          <w:numId w:val="50"/>
        </w:numPr>
        <w:spacing w:after="240" w:line="360" w:lineRule="auto"/>
        <w:ind w:left="623" w:hanging="433"/>
        <w:jc w:val="both"/>
        <w:rPr>
          <w:rFonts w:ascii="David" w:hAnsi="David" w:cs="David"/>
          <w:sz w:val="24"/>
          <w:szCs w:val="24"/>
        </w:rPr>
      </w:pPr>
      <w:r w:rsidRPr="0011628E">
        <w:rPr>
          <w:rFonts w:ascii="David" w:hAnsi="David" w:cs="David"/>
          <w:sz w:val="24"/>
          <w:szCs w:val="24"/>
          <w:rtl/>
        </w:rPr>
        <w:t xml:space="preserve">בפוליסה ייכלל סעיף אחריות צולבת - </w:t>
      </w:r>
      <w:r w:rsidRPr="0011628E">
        <w:rPr>
          <w:rFonts w:ascii="David" w:hAnsi="David" w:cs="David"/>
          <w:sz w:val="24"/>
          <w:szCs w:val="24"/>
        </w:rPr>
        <w:t>CROSS LIABILITY</w:t>
      </w:r>
      <w:r w:rsidRPr="0011628E">
        <w:rPr>
          <w:rFonts w:ascii="David" w:hAnsi="David" w:cs="David"/>
          <w:sz w:val="24"/>
          <w:szCs w:val="24"/>
          <w:rtl/>
        </w:rPr>
        <w:t>.</w:t>
      </w:r>
    </w:p>
    <w:p w:rsidR="0011628E" w:rsidRPr="0011628E" w:rsidRDefault="0011628E" w:rsidP="00A427E7">
      <w:pPr>
        <w:numPr>
          <w:ilvl w:val="0"/>
          <w:numId w:val="50"/>
        </w:numPr>
        <w:spacing w:after="240" w:line="360" w:lineRule="auto"/>
        <w:ind w:left="623" w:hanging="433"/>
        <w:jc w:val="both"/>
        <w:rPr>
          <w:rFonts w:ascii="David" w:hAnsi="David" w:cs="David"/>
          <w:sz w:val="24"/>
          <w:szCs w:val="24"/>
        </w:rPr>
      </w:pPr>
      <w:r w:rsidRPr="0011628E">
        <w:rPr>
          <w:rFonts w:ascii="David" w:hAnsi="David" w:cs="David"/>
          <w:sz w:val="24"/>
          <w:szCs w:val="24"/>
          <w:rtl/>
        </w:rPr>
        <w:t xml:space="preserve">הביטוח יורחב לכסות את </w:t>
      </w:r>
      <w:proofErr w:type="spellStart"/>
      <w:r w:rsidRPr="0011628E">
        <w:rPr>
          <w:rFonts w:ascii="David" w:hAnsi="David" w:cs="David"/>
          <w:sz w:val="24"/>
          <w:szCs w:val="24"/>
          <w:rtl/>
        </w:rPr>
        <w:t>חבותו</w:t>
      </w:r>
      <w:proofErr w:type="spellEnd"/>
      <w:r w:rsidRPr="0011628E">
        <w:rPr>
          <w:rFonts w:ascii="David" w:hAnsi="David" w:cs="David"/>
          <w:sz w:val="24"/>
          <w:szCs w:val="24"/>
          <w:rtl/>
        </w:rPr>
        <w:t xml:space="preserve"> של המבוטח כלפי צד שלישי בגין פעילות של קבלנים, קבלני</w:t>
      </w:r>
      <w:r w:rsidRPr="0011628E">
        <w:rPr>
          <w:rFonts w:ascii="David" w:hAnsi="David" w:cs="David"/>
          <w:sz w:val="24"/>
          <w:szCs w:val="24"/>
        </w:rPr>
        <w:t xml:space="preserve"> </w:t>
      </w:r>
      <w:r w:rsidRPr="0011628E">
        <w:rPr>
          <w:rFonts w:ascii="David" w:hAnsi="David" w:cs="David"/>
          <w:sz w:val="24"/>
          <w:szCs w:val="24"/>
          <w:rtl/>
        </w:rPr>
        <w:t xml:space="preserve">משנה ועובדיהם. </w:t>
      </w:r>
      <w:r w:rsidRPr="0011628E">
        <w:rPr>
          <w:rFonts w:ascii="David" w:hAnsi="David" w:cs="David"/>
          <w:sz w:val="24"/>
          <w:szCs w:val="24"/>
        </w:rPr>
        <w:t xml:space="preserve"> </w:t>
      </w:r>
    </w:p>
    <w:p w:rsidR="0011628E" w:rsidRPr="0011628E" w:rsidRDefault="0011628E" w:rsidP="00A427E7">
      <w:pPr>
        <w:numPr>
          <w:ilvl w:val="0"/>
          <w:numId w:val="50"/>
        </w:numPr>
        <w:spacing w:after="240" w:line="360" w:lineRule="auto"/>
        <w:ind w:left="623" w:hanging="433"/>
        <w:jc w:val="both"/>
        <w:rPr>
          <w:rFonts w:ascii="David" w:hAnsi="David" w:cs="David"/>
          <w:sz w:val="24"/>
          <w:szCs w:val="24"/>
        </w:rPr>
      </w:pPr>
      <w:r w:rsidRPr="0011628E">
        <w:rPr>
          <w:rFonts w:ascii="David" w:hAnsi="David" w:cs="David"/>
          <w:sz w:val="24"/>
          <w:szCs w:val="24"/>
          <w:rtl/>
        </w:rPr>
        <w:t xml:space="preserve">בעלי תפקידים אחרים, שאינם מכוסים במסגרת ביטוח חבות מעבידים של החברה, ייחשבו צד שלישי. </w:t>
      </w:r>
    </w:p>
    <w:p w:rsidR="0011628E" w:rsidRPr="0011628E" w:rsidRDefault="0011628E" w:rsidP="00A427E7">
      <w:pPr>
        <w:numPr>
          <w:ilvl w:val="0"/>
          <w:numId w:val="50"/>
        </w:numPr>
        <w:spacing w:after="240" w:line="360" w:lineRule="auto"/>
        <w:ind w:left="624" w:hanging="431"/>
        <w:jc w:val="both"/>
        <w:rPr>
          <w:rFonts w:ascii="David" w:hAnsi="David" w:cs="David"/>
          <w:sz w:val="24"/>
          <w:szCs w:val="24"/>
          <w:rtl/>
        </w:rPr>
      </w:pPr>
      <w:r w:rsidRPr="0011628E">
        <w:rPr>
          <w:rFonts w:ascii="David" w:hAnsi="David" w:cs="David"/>
          <w:sz w:val="24"/>
          <w:szCs w:val="24"/>
          <w:rtl/>
        </w:rPr>
        <w:t>הביטוח יורחב לשפות את מדינת ישראל – משרד הנגב, הגליל והחוסן הלאומי, ככל שייחשבו</w:t>
      </w:r>
      <w:r w:rsidRPr="0011628E">
        <w:rPr>
          <w:rFonts w:ascii="David" w:hAnsi="David" w:cs="David"/>
          <w:sz w:val="24"/>
          <w:szCs w:val="24"/>
        </w:rPr>
        <w:t xml:space="preserve"> </w:t>
      </w:r>
      <w:r w:rsidRPr="0011628E">
        <w:rPr>
          <w:rFonts w:ascii="David" w:hAnsi="David" w:cs="David"/>
          <w:sz w:val="24"/>
          <w:szCs w:val="24"/>
          <w:rtl/>
        </w:rPr>
        <w:t>אחראים למעשי ו/או מחדלי החברה וכל הפועלים מטעמה.</w:t>
      </w:r>
    </w:p>
    <w:p w:rsidR="0011628E" w:rsidRPr="0011628E" w:rsidRDefault="0011628E" w:rsidP="00A427E7">
      <w:pPr>
        <w:numPr>
          <w:ilvl w:val="3"/>
          <w:numId w:val="48"/>
        </w:numPr>
        <w:spacing w:after="120" w:line="360" w:lineRule="auto"/>
        <w:ind w:left="334" w:hanging="357"/>
        <w:jc w:val="both"/>
        <w:rPr>
          <w:rFonts w:ascii="David" w:hAnsi="David" w:cs="David"/>
          <w:b/>
          <w:bCs/>
          <w:sz w:val="24"/>
          <w:szCs w:val="24"/>
          <w:u w:val="thick"/>
        </w:rPr>
      </w:pPr>
      <w:r w:rsidRPr="0011628E">
        <w:rPr>
          <w:rFonts w:ascii="David" w:hAnsi="David" w:cs="David"/>
          <w:b/>
          <w:bCs/>
          <w:sz w:val="24"/>
          <w:szCs w:val="24"/>
          <w:u w:val="thick"/>
          <w:rtl/>
        </w:rPr>
        <w:t xml:space="preserve">ביטוח אחריות מקצועית </w:t>
      </w:r>
    </w:p>
    <w:p w:rsidR="0011628E" w:rsidRPr="0011628E" w:rsidRDefault="0011628E" w:rsidP="00A427E7">
      <w:pPr>
        <w:numPr>
          <w:ilvl w:val="1"/>
          <w:numId w:val="53"/>
        </w:numPr>
        <w:spacing w:after="120" w:line="360" w:lineRule="auto"/>
        <w:ind w:left="481"/>
        <w:rPr>
          <w:rFonts w:ascii="David" w:hAnsi="David" w:cs="David"/>
          <w:sz w:val="24"/>
          <w:szCs w:val="24"/>
        </w:rPr>
      </w:pPr>
      <w:r w:rsidRPr="0011628E">
        <w:rPr>
          <w:rFonts w:ascii="David" w:hAnsi="David" w:cs="David"/>
          <w:sz w:val="24"/>
          <w:szCs w:val="24"/>
          <w:rtl/>
        </w:rPr>
        <w:t xml:space="preserve">החברה מתחייבת לבטח את אחריותה המקצועית בביטוח אחריות מקצועית.   </w:t>
      </w:r>
      <w:bookmarkStart w:id="1003" w:name="_Hlk501372807"/>
    </w:p>
    <w:p w:rsidR="0011628E" w:rsidRPr="0011628E" w:rsidRDefault="0011628E" w:rsidP="00A427E7">
      <w:pPr>
        <w:numPr>
          <w:ilvl w:val="1"/>
          <w:numId w:val="53"/>
        </w:numPr>
        <w:spacing w:after="120" w:line="360" w:lineRule="auto"/>
        <w:ind w:left="481"/>
        <w:jc w:val="both"/>
        <w:rPr>
          <w:rFonts w:ascii="David" w:hAnsi="David" w:cs="David"/>
          <w:sz w:val="24"/>
          <w:szCs w:val="24"/>
        </w:rPr>
      </w:pPr>
      <w:r w:rsidRPr="0011628E">
        <w:rPr>
          <w:rFonts w:ascii="David" w:hAnsi="David" w:cs="David"/>
          <w:sz w:val="24"/>
          <w:szCs w:val="24"/>
          <w:rtl/>
        </w:rPr>
        <w:t>הפוליסה תכסה נזק הנובע מהפרת חובה מקצועית של החברה, מנהליה ו/או עובדיה ובגין כל הפועלים מטעמה ואשר אירע כתוצאה ממעשה, רשלנות, לרבות מחדל, טעות או השמטה, מצג בלתי נכון, הצהרה רשלנית שנעשו בתום לב, בקשר למתן שירותי בקרה ופיקוח על עבודות תכנון, פיתוח ובניית מבני ציבור ותשתיות ציבוריות, וזאת בהתאם להסכם עם מדינת ישראל – משרד הנגב, הגליל והחוסן הלאומי.</w:t>
      </w:r>
      <w:bookmarkEnd w:id="1003"/>
    </w:p>
    <w:p w:rsidR="0011628E" w:rsidRPr="0011628E" w:rsidRDefault="0011628E" w:rsidP="00A427E7">
      <w:pPr>
        <w:numPr>
          <w:ilvl w:val="1"/>
          <w:numId w:val="53"/>
        </w:numPr>
        <w:spacing w:after="120" w:line="360" w:lineRule="auto"/>
        <w:ind w:left="481"/>
        <w:rPr>
          <w:rFonts w:ascii="David" w:hAnsi="David" w:cs="David"/>
          <w:sz w:val="24"/>
          <w:szCs w:val="24"/>
        </w:rPr>
      </w:pPr>
      <w:r w:rsidRPr="0011628E">
        <w:rPr>
          <w:rFonts w:ascii="David" w:hAnsi="David" w:cs="David"/>
          <w:sz w:val="24"/>
          <w:szCs w:val="24"/>
          <w:rtl/>
        </w:rPr>
        <w:t>גבול האחריות לא יפחת מסך- 6,000,000 ₪  למקרה ולתקופת הביטוח.</w:t>
      </w:r>
    </w:p>
    <w:p w:rsidR="0011628E" w:rsidRPr="0011628E" w:rsidRDefault="0011628E" w:rsidP="00A427E7">
      <w:pPr>
        <w:numPr>
          <w:ilvl w:val="1"/>
          <w:numId w:val="53"/>
        </w:numPr>
        <w:spacing w:after="0" w:line="360" w:lineRule="auto"/>
        <w:ind w:left="481"/>
        <w:rPr>
          <w:rFonts w:ascii="David" w:hAnsi="David" w:cs="David"/>
          <w:sz w:val="24"/>
          <w:szCs w:val="24"/>
        </w:rPr>
      </w:pPr>
      <w:r w:rsidRPr="0011628E">
        <w:rPr>
          <w:rFonts w:ascii="David" w:hAnsi="David" w:cs="David"/>
          <w:sz w:val="24"/>
          <w:szCs w:val="24"/>
          <w:rtl/>
        </w:rPr>
        <w:t>הכיסוי על פי הפוליסה יורחב לכלול את ההרחבות הבאות:</w:t>
      </w:r>
    </w:p>
    <w:p w:rsidR="0011628E" w:rsidRPr="0011628E" w:rsidRDefault="0011628E" w:rsidP="00A427E7">
      <w:pPr>
        <w:numPr>
          <w:ilvl w:val="2"/>
          <w:numId w:val="54"/>
        </w:numPr>
        <w:spacing w:after="0" w:line="360" w:lineRule="auto"/>
        <w:ind w:left="1206" w:hanging="463"/>
        <w:jc w:val="both"/>
        <w:rPr>
          <w:rFonts w:ascii="David" w:hAnsi="David" w:cs="David"/>
          <w:sz w:val="24"/>
          <w:szCs w:val="24"/>
        </w:rPr>
      </w:pPr>
      <w:r w:rsidRPr="0011628E">
        <w:rPr>
          <w:rFonts w:ascii="David" w:hAnsi="David" w:cs="David"/>
          <w:sz w:val="24"/>
          <w:szCs w:val="24"/>
          <w:rtl/>
        </w:rPr>
        <w:t>מרמה ואי יושר של עובדים.</w:t>
      </w:r>
    </w:p>
    <w:p w:rsidR="0011628E" w:rsidRPr="0011628E" w:rsidRDefault="0011628E" w:rsidP="00A427E7">
      <w:pPr>
        <w:numPr>
          <w:ilvl w:val="2"/>
          <w:numId w:val="54"/>
        </w:numPr>
        <w:spacing w:after="0" w:line="360" w:lineRule="auto"/>
        <w:ind w:left="1206" w:hanging="463"/>
        <w:jc w:val="both"/>
        <w:rPr>
          <w:rFonts w:ascii="David" w:hAnsi="David" w:cs="David"/>
          <w:sz w:val="24"/>
          <w:szCs w:val="24"/>
        </w:rPr>
      </w:pPr>
      <w:r w:rsidRPr="0011628E">
        <w:rPr>
          <w:rFonts w:ascii="David" w:hAnsi="David" w:cs="David"/>
          <w:sz w:val="24"/>
          <w:szCs w:val="24"/>
          <w:rtl/>
        </w:rPr>
        <w:t>אובדן מסמכים, לרבות אובדן השימוש ו/או עיכוב עקב מקרה ביטוח.</w:t>
      </w:r>
    </w:p>
    <w:p w:rsidR="0011628E" w:rsidRPr="0011628E" w:rsidRDefault="0011628E" w:rsidP="00A427E7">
      <w:pPr>
        <w:numPr>
          <w:ilvl w:val="2"/>
          <w:numId w:val="54"/>
        </w:numPr>
        <w:spacing w:after="0" w:line="360" w:lineRule="auto"/>
        <w:ind w:left="1206" w:hanging="463"/>
        <w:jc w:val="both"/>
        <w:rPr>
          <w:rFonts w:ascii="David" w:hAnsi="David" w:cs="David"/>
          <w:sz w:val="24"/>
          <w:szCs w:val="24"/>
        </w:rPr>
      </w:pPr>
      <w:r w:rsidRPr="0011628E">
        <w:rPr>
          <w:rFonts w:ascii="David" w:hAnsi="David" w:cs="David"/>
          <w:sz w:val="24"/>
          <w:szCs w:val="24"/>
          <w:rtl/>
        </w:rPr>
        <w:t xml:space="preserve">אחריות צולבת, אולם הכיסוי לא יחול על תביעות החברה כנגד מדינת ישראל – משרד הנגב, הגליל והחוסן הלאומי. </w:t>
      </w:r>
    </w:p>
    <w:p w:rsidR="0011628E" w:rsidRPr="0011628E" w:rsidRDefault="0011628E" w:rsidP="00A427E7">
      <w:pPr>
        <w:numPr>
          <w:ilvl w:val="2"/>
          <w:numId w:val="54"/>
        </w:numPr>
        <w:spacing w:after="120" w:line="360" w:lineRule="auto"/>
        <w:ind w:left="1206" w:hanging="463"/>
        <w:jc w:val="both"/>
        <w:rPr>
          <w:rFonts w:ascii="David" w:hAnsi="David" w:cs="David"/>
          <w:sz w:val="24"/>
          <w:szCs w:val="24"/>
        </w:rPr>
      </w:pPr>
      <w:r w:rsidRPr="0011628E">
        <w:rPr>
          <w:rFonts w:ascii="David" w:hAnsi="David" w:cs="David"/>
          <w:sz w:val="24"/>
          <w:szCs w:val="24"/>
          <w:rtl/>
        </w:rPr>
        <w:t>תקופת הגילוי- 6 חודשים.</w:t>
      </w:r>
    </w:p>
    <w:p w:rsidR="0011628E" w:rsidRPr="0011628E" w:rsidRDefault="0011628E" w:rsidP="00A427E7">
      <w:pPr>
        <w:numPr>
          <w:ilvl w:val="1"/>
          <w:numId w:val="53"/>
        </w:numPr>
        <w:spacing w:after="120" w:line="360" w:lineRule="auto"/>
        <w:ind w:left="476" w:hanging="357"/>
        <w:jc w:val="both"/>
        <w:rPr>
          <w:rFonts w:ascii="David" w:hAnsi="David" w:cs="David"/>
          <w:sz w:val="24"/>
          <w:szCs w:val="24"/>
        </w:rPr>
      </w:pPr>
      <w:r w:rsidRPr="0011628E">
        <w:rPr>
          <w:rFonts w:ascii="David" w:hAnsi="David" w:cs="David"/>
          <w:sz w:val="24"/>
          <w:szCs w:val="24"/>
          <w:rtl/>
        </w:rPr>
        <w:t xml:space="preserve">הביטוח יורחב לשפות את מדינת ישראל – משרד הנגב, הגליל והחוסן הלאומי, ככל שייחשבו אחראים למעשי ו/או מחדלי החברה וכל הפועלים מטעמה.  </w:t>
      </w:r>
    </w:p>
    <w:p w:rsidR="0011628E" w:rsidRPr="0011628E" w:rsidRDefault="0011628E" w:rsidP="00A427E7">
      <w:pPr>
        <w:numPr>
          <w:ilvl w:val="3"/>
          <w:numId w:val="48"/>
        </w:numPr>
        <w:spacing w:after="120" w:line="360" w:lineRule="auto"/>
        <w:ind w:left="334" w:hanging="357"/>
        <w:jc w:val="both"/>
        <w:rPr>
          <w:rFonts w:ascii="David" w:hAnsi="David" w:cs="David"/>
          <w:b/>
          <w:bCs/>
          <w:sz w:val="24"/>
          <w:szCs w:val="24"/>
          <w:rtl/>
        </w:rPr>
      </w:pPr>
      <w:r w:rsidRPr="0011628E">
        <w:rPr>
          <w:rFonts w:ascii="David" w:hAnsi="David" w:cs="David"/>
          <w:b/>
          <w:bCs/>
          <w:sz w:val="24"/>
          <w:szCs w:val="24"/>
          <w:u w:val="thick"/>
          <w:rtl/>
        </w:rPr>
        <w:t>כללי</w:t>
      </w:r>
    </w:p>
    <w:p w:rsidR="0011628E" w:rsidRPr="0011628E" w:rsidRDefault="0011628E" w:rsidP="0011628E">
      <w:pPr>
        <w:tabs>
          <w:tab w:val="left" w:pos="340"/>
        </w:tabs>
        <w:spacing w:after="240"/>
        <w:ind w:left="623" w:hanging="426"/>
        <w:jc w:val="both"/>
        <w:rPr>
          <w:rFonts w:ascii="David" w:hAnsi="David" w:cs="David"/>
          <w:sz w:val="24"/>
          <w:szCs w:val="24"/>
          <w:rtl/>
        </w:rPr>
      </w:pPr>
      <w:r w:rsidRPr="0011628E">
        <w:rPr>
          <w:rFonts w:ascii="David" w:hAnsi="David" w:cs="David"/>
          <w:sz w:val="24"/>
          <w:szCs w:val="24"/>
          <w:rtl/>
        </w:rPr>
        <w:lastRenderedPageBreak/>
        <w:t>בכל פוליסות הביטוח הנדרשות מהחברה (חבות מעבידים, צד ג', אחריות מקצועית), יכללו התנאים הבאים:</w:t>
      </w:r>
    </w:p>
    <w:p w:rsidR="0011628E" w:rsidRPr="0011628E" w:rsidRDefault="0011628E" w:rsidP="00A427E7">
      <w:pPr>
        <w:pStyle w:val="ad"/>
        <w:numPr>
          <w:ilvl w:val="0"/>
          <w:numId w:val="51"/>
        </w:numPr>
        <w:spacing w:after="240" w:line="360" w:lineRule="auto"/>
        <w:ind w:left="765" w:hanging="425"/>
        <w:jc w:val="both"/>
        <w:rPr>
          <w:rFonts w:ascii="David" w:hAnsi="David" w:cs="David"/>
          <w:sz w:val="24"/>
          <w:szCs w:val="24"/>
          <w:rtl/>
        </w:rPr>
      </w:pPr>
      <w:r w:rsidRPr="0011628E">
        <w:rPr>
          <w:rFonts w:ascii="David" w:hAnsi="David" w:cs="David"/>
          <w:sz w:val="24"/>
          <w:szCs w:val="24"/>
          <w:rtl/>
        </w:rPr>
        <w:t>לשם המבוטח יתווספו כמבוטחים נוספים:</w:t>
      </w:r>
      <w:r w:rsidRPr="0011628E">
        <w:rPr>
          <w:rFonts w:ascii="David" w:hAnsi="David" w:cs="David"/>
          <w:sz w:val="24"/>
          <w:szCs w:val="24"/>
        </w:rPr>
        <w:t xml:space="preserve"> </w:t>
      </w:r>
      <w:r w:rsidRPr="0011628E">
        <w:rPr>
          <w:rFonts w:ascii="David" w:hAnsi="David" w:cs="David"/>
          <w:sz w:val="24"/>
          <w:szCs w:val="24"/>
          <w:rtl/>
        </w:rPr>
        <w:t>מדינת ישראל – משרד הנגב, הגליל והחוסן הלאומי</w:t>
      </w:r>
      <w:r>
        <w:rPr>
          <w:rFonts w:ascii="David" w:hAnsi="David" w:cs="David"/>
          <w:sz w:val="24"/>
          <w:szCs w:val="24"/>
          <w:rtl/>
        </w:rPr>
        <w:t>, בכפוף להרחב</w:t>
      </w:r>
      <w:r>
        <w:rPr>
          <w:rFonts w:ascii="David" w:hAnsi="David" w:cs="David" w:hint="cs"/>
          <w:sz w:val="24"/>
          <w:szCs w:val="24"/>
          <w:rtl/>
        </w:rPr>
        <w:t>ת</w:t>
      </w:r>
      <w:r w:rsidRPr="0011628E">
        <w:rPr>
          <w:rFonts w:ascii="David" w:hAnsi="David" w:cs="David"/>
          <w:sz w:val="24"/>
          <w:szCs w:val="24"/>
          <w:rtl/>
        </w:rPr>
        <w:t xml:space="preserve"> השיפוי לעיל.</w:t>
      </w:r>
    </w:p>
    <w:p w:rsidR="0011628E" w:rsidRPr="0011628E" w:rsidRDefault="0011628E" w:rsidP="00A427E7">
      <w:pPr>
        <w:pStyle w:val="ad"/>
        <w:numPr>
          <w:ilvl w:val="0"/>
          <w:numId w:val="51"/>
        </w:numPr>
        <w:spacing w:line="360" w:lineRule="auto"/>
        <w:ind w:left="765" w:hanging="425"/>
        <w:jc w:val="both"/>
        <w:rPr>
          <w:rFonts w:ascii="David" w:hAnsi="David" w:cs="David"/>
          <w:sz w:val="24"/>
          <w:szCs w:val="24"/>
          <w:rtl/>
        </w:rPr>
      </w:pPr>
      <w:r w:rsidRPr="0011628E">
        <w:rPr>
          <w:rFonts w:ascii="David" w:hAnsi="David" w:cs="David"/>
          <w:sz w:val="24"/>
          <w:szCs w:val="24"/>
          <w:rtl/>
        </w:rPr>
        <w:t>בכל מקרה של שינוי לרעה או ביטול הביטוח ע"י אחד הצדדים לא יהיה להם כל תוקף אלא, אם ניתנה על כך הודעה מוקדמת של 60 יום במכתב לחשב משרד הנגב, הגליל והחוסן הלאומי.</w:t>
      </w:r>
    </w:p>
    <w:p w:rsidR="0011628E" w:rsidRPr="0011628E" w:rsidRDefault="0011628E" w:rsidP="00A427E7">
      <w:pPr>
        <w:pStyle w:val="ad"/>
        <w:numPr>
          <w:ilvl w:val="0"/>
          <w:numId w:val="51"/>
        </w:numPr>
        <w:spacing w:line="360" w:lineRule="auto"/>
        <w:ind w:left="765" w:hanging="425"/>
        <w:jc w:val="both"/>
        <w:rPr>
          <w:rFonts w:ascii="David" w:hAnsi="David" w:cs="David"/>
          <w:sz w:val="24"/>
          <w:szCs w:val="24"/>
          <w:rtl/>
        </w:rPr>
      </w:pPr>
      <w:r w:rsidRPr="0011628E">
        <w:rPr>
          <w:rFonts w:ascii="David" w:hAnsi="David" w:cs="David"/>
          <w:sz w:val="24"/>
          <w:szCs w:val="24"/>
          <w:rtl/>
        </w:rPr>
        <w:t>המבטח מוותר על כל זכות תחלוף/שיבוב, תביעה, השתתפות או חזרה כלפי מדינת ישראל – משרד הנגב, הגליל, החוסן הלאומי ועובדיו, ובלבד שהוויתור לא יחול לטובת אדם שגרם לנזק מתוך כוונת זדון.</w:t>
      </w:r>
    </w:p>
    <w:p w:rsidR="0011628E" w:rsidRPr="0011628E" w:rsidRDefault="0011628E" w:rsidP="00A427E7">
      <w:pPr>
        <w:pStyle w:val="ad"/>
        <w:numPr>
          <w:ilvl w:val="0"/>
          <w:numId w:val="51"/>
        </w:numPr>
        <w:spacing w:line="360" w:lineRule="auto"/>
        <w:ind w:left="765" w:hanging="425"/>
        <w:jc w:val="both"/>
        <w:rPr>
          <w:rFonts w:ascii="David" w:hAnsi="David" w:cs="David"/>
          <w:sz w:val="24"/>
          <w:szCs w:val="24"/>
        </w:rPr>
      </w:pPr>
      <w:r w:rsidRPr="0011628E">
        <w:rPr>
          <w:rFonts w:ascii="David" w:hAnsi="David" w:cs="David"/>
          <w:sz w:val="24"/>
          <w:szCs w:val="24"/>
          <w:rtl/>
        </w:rPr>
        <w:t>החברה אחראית בלעדית כלפי המבטח לתשלום דמי הביטוח עבור כל הפוליסות ולמילוי כל החובות המוטלות על המבוטחת על פי תנאי הפוליסות.</w:t>
      </w:r>
    </w:p>
    <w:p w:rsidR="0011628E" w:rsidRPr="0011628E" w:rsidRDefault="0011628E" w:rsidP="00A427E7">
      <w:pPr>
        <w:pStyle w:val="ad"/>
        <w:numPr>
          <w:ilvl w:val="0"/>
          <w:numId w:val="51"/>
        </w:numPr>
        <w:spacing w:line="360" w:lineRule="auto"/>
        <w:ind w:left="765" w:hanging="425"/>
        <w:jc w:val="both"/>
        <w:rPr>
          <w:rFonts w:ascii="David" w:hAnsi="David" w:cs="David"/>
          <w:sz w:val="24"/>
          <w:szCs w:val="24"/>
          <w:rtl/>
        </w:rPr>
      </w:pPr>
      <w:r w:rsidRPr="0011628E">
        <w:rPr>
          <w:rFonts w:ascii="David" w:hAnsi="David" w:cs="David"/>
          <w:sz w:val="24"/>
          <w:szCs w:val="24"/>
          <w:rtl/>
        </w:rPr>
        <w:t>ההשתתפויות העצמיות הנקובות בכל פוליסה ופוליסה תחולנה בלעדית על החברה.</w:t>
      </w:r>
    </w:p>
    <w:p w:rsidR="0011628E" w:rsidRPr="0011628E" w:rsidRDefault="0011628E" w:rsidP="00A427E7">
      <w:pPr>
        <w:pStyle w:val="ad"/>
        <w:numPr>
          <w:ilvl w:val="0"/>
          <w:numId w:val="51"/>
        </w:numPr>
        <w:spacing w:line="360" w:lineRule="auto"/>
        <w:ind w:left="765" w:hanging="425"/>
        <w:jc w:val="both"/>
        <w:rPr>
          <w:rFonts w:ascii="David" w:hAnsi="David" w:cs="David"/>
          <w:sz w:val="24"/>
          <w:szCs w:val="24"/>
        </w:rPr>
      </w:pPr>
      <w:r w:rsidRPr="0011628E">
        <w:rPr>
          <w:rFonts w:ascii="David" w:hAnsi="David" w:cs="David"/>
          <w:sz w:val="24"/>
          <w:szCs w:val="24"/>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rsidR="0011628E" w:rsidRPr="0011628E" w:rsidRDefault="0011628E" w:rsidP="00A427E7">
      <w:pPr>
        <w:pStyle w:val="ad"/>
        <w:numPr>
          <w:ilvl w:val="0"/>
          <w:numId w:val="51"/>
        </w:numPr>
        <w:spacing w:line="360" w:lineRule="auto"/>
        <w:ind w:left="765" w:hanging="425"/>
        <w:jc w:val="both"/>
        <w:rPr>
          <w:rFonts w:ascii="David" w:hAnsi="David" w:cs="David"/>
          <w:sz w:val="24"/>
          <w:szCs w:val="24"/>
          <w:rtl/>
        </w:rPr>
      </w:pPr>
      <w:r w:rsidRPr="0011628E">
        <w:rPr>
          <w:rFonts w:ascii="David" w:hAnsi="David" w:cs="David"/>
          <w:sz w:val="24"/>
          <w:szCs w:val="24"/>
          <w:rtl/>
        </w:rPr>
        <w:t>תנאי הכיסוי של הפוליסות הנ"ל (למעט ביטוח אחריות מקצועית) לא יפחתו מהמקובל על פי תנאי פוליסות נוסח "ביט" בכפוף להרחבת הכיסויים כמפורט לעיל.</w:t>
      </w:r>
    </w:p>
    <w:p w:rsidR="0011628E" w:rsidRPr="0011628E" w:rsidRDefault="0011628E" w:rsidP="00A427E7">
      <w:pPr>
        <w:pStyle w:val="ad"/>
        <w:numPr>
          <w:ilvl w:val="0"/>
          <w:numId w:val="51"/>
        </w:numPr>
        <w:spacing w:after="240" w:line="360" w:lineRule="auto"/>
        <w:ind w:left="765" w:hanging="425"/>
        <w:jc w:val="both"/>
        <w:rPr>
          <w:rFonts w:ascii="David" w:hAnsi="David" w:cs="David"/>
          <w:sz w:val="24"/>
          <w:szCs w:val="24"/>
        </w:rPr>
      </w:pPr>
      <w:r w:rsidRPr="0011628E">
        <w:rPr>
          <w:rFonts w:ascii="David" w:hAnsi="David" w:cs="David"/>
          <w:sz w:val="24"/>
          <w:szCs w:val="24"/>
          <w:rtl/>
        </w:rPr>
        <w:t>חריג כוונה ו/או רשלנות רבתי יבוטל ככל שקיים.</w:t>
      </w:r>
    </w:p>
    <w:p w:rsidR="0011628E" w:rsidRPr="0011628E" w:rsidRDefault="0011628E" w:rsidP="00A427E7">
      <w:pPr>
        <w:pStyle w:val="ad"/>
        <w:numPr>
          <w:ilvl w:val="0"/>
          <w:numId w:val="52"/>
        </w:numPr>
        <w:spacing w:line="360" w:lineRule="auto"/>
        <w:ind w:left="283" w:hanging="425"/>
        <w:jc w:val="both"/>
        <w:rPr>
          <w:rFonts w:ascii="David" w:hAnsi="David" w:cs="David"/>
          <w:sz w:val="24"/>
          <w:szCs w:val="24"/>
          <w:rtl/>
        </w:rPr>
      </w:pPr>
      <w:r w:rsidRPr="0011628E">
        <w:rPr>
          <w:rFonts w:ascii="David" w:hAnsi="David" w:cs="David"/>
          <w:sz w:val="24"/>
          <w:szCs w:val="24"/>
          <w:rtl/>
          <w:lang w:eastAsia="he-IL"/>
        </w:rPr>
        <w:t xml:space="preserve">החברה מתחייבת בכל תקופת ההתקשרות החוזית עם מדינת ישראל - </w:t>
      </w:r>
      <w:r w:rsidRPr="0011628E">
        <w:rPr>
          <w:rFonts w:ascii="David" w:hAnsi="David" w:cs="David"/>
          <w:sz w:val="24"/>
          <w:szCs w:val="24"/>
          <w:rtl/>
        </w:rPr>
        <w:t>משרד הנגב, הגליל והחוסן הלאומי, וכל עוד אחריותה קיימת, להחזיק בתוקף את פוליסות הביטוח. החברה מתחייבת כי פוליסות הביטוח תחודשנה מדי תקופת ביטוח, כל עוד החוזה עם מדינת ישראל – משרד הנגב, הגליל והחוסן הלאומי בתוקף.</w:t>
      </w:r>
    </w:p>
    <w:p w:rsidR="0011628E" w:rsidRPr="0011628E" w:rsidRDefault="0011628E" w:rsidP="00A427E7">
      <w:pPr>
        <w:pStyle w:val="ad"/>
        <w:numPr>
          <w:ilvl w:val="0"/>
          <w:numId w:val="52"/>
        </w:numPr>
        <w:spacing w:line="360" w:lineRule="auto"/>
        <w:ind w:left="283" w:hanging="425"/>
        <w:jc w:val="both"/>
        <w:rPr>
          <w:rFonts w:ascii="David" w:hAnsi="David" w:cs="David"/>
          <w:sz w:val="24"/>
          <w:szCs w:val="24"/>
          <w:lang w:eastAsia="he-IL"/>
        </w:rPr>
      </w:pPr>
      <w:r w:rsidRPr="0011628E">
        <w:rPr>
          <w:rFonts w:ascii="David" w:hAnsi="David" w:cs="David"/>
          <w:sz w:val="24"/>
          <w:szCs w:val="24"/>
          <w:rtl/>
          <w:lang w:eastAsia="he-IL"/>
        </w:rPr>
        <w:t>אישור בחתימתו של המבטח על קיום הביטוחים, יומצא על ידי החברה ל</w:t>
      </w:r>
      <w:r w:rsidRPr="0011628E">
        <w:rPr>
          <w:rFonts w:ascii="David" w:hAnsi="David" w:cs="David"/>
          <w:sz w:val="24"/>
          <w:szCs w:val="24"/>
          <w:rtl/>
        </w:rPr>
        <w:t>משרד הנגב, הגליל והחוסן הלאומי</w:t>
      </w:r>
      <w:r w:rsidRPr="0011628E">
        <w:rPr>
          <w:rFonts w:ascii="David" w:hAnsi="David" w:cs="David"/>
          <w:sz w:val="24"/>
          <w:szCs w:val="24"/>
          <w:rtl/>
          <w:lang w:eastAsia="he-IL"/>
        </w:rPr>
        <w:t xml:space="preserve"> עד למועד חתימת החוזה. החברה מתחייבת להציג את האישור חתום בחתימת המבטח אודות חידוש הפוליסות </w:t>
      </w:r>
      <w:r w:rsidRPr="0011628E">
        <w:rPr>
          <w:rFonts w:ascii="David" w:hAnsi="David" w:cs="David"/>
          <w:sz w:val="24"/>
          <w:szCs w:val="24"/>
          <w:rtl/>
        </w:rPr>
        <w:t>למשרד הבריאות</w:t>
      </w:r>
      <w:r w:rsidRPr="0011628E">
        <w:rPr>
          <w:rFonts w:ascii="David" w:hAnsi="David" w:cs="David"/>
          <w:sz w:val="24"/>
          <w:szCs w:val="24"/>
          <w:rtl/>
          <w:lang w:eastAsia="he-IL"/>
        </w:rPr>
        <w:t xml:space="preserve"> לכל המאוחר שבעה ימים לפני תום תקופת הביטוח. </w:t>
      </w:r>
    </w:p>
    <w:p w:rsidR="0011628E" w:rsidRPr="0011628E" w:rsidRDefault="0011628E" w:rsidP="00A427E7">
      <w:pPr>
        <w:pStyle w:val="ad"/>
        <w:numPr>
          <w:ilvl w:val="0"/>
          <w:numId w:val="52"/>
        </w:numPr>
        <w:spacing w:line="360" w:lineRule="auto"/>
        <w:ind w:left="283" w:hanging="425"/>
        <w:jc w:val="both"/>
        <w:rPr>
          <w:rFonts w:ascii="David" w:hAnsi="David" w:cs="David"/>
          <w:sz w:val="24"/>
          <w:szCs w:val="24"/>
          <w:lang w:eastAsia="he-IL"/>
        </w:rPr>
      </w:pPr>
      <w:r w:rsidRPr="0011628E">
        <w:rPr>
          <w:rFonts w:ascii="David" w:hAnsi="David" w:cs="David"/>
          <w:sz w:val="24"/>
          <w:szCs w:val="24"/>
          <w:rtl/>
          <w:lang w:eastAsia="he-IL"/>
        </w:rPr>
        <w:t>מובהר בזאת כי אישורי הביטוח שיוצגו אינם באים לצמצם ו/או לגרוע מהתחייבויות החברה לערוך את הביטוחים לפי סעיפי הביטוח המפורטים לעיל, ולמען הסר ספק דרישות הביטוח המחייבות הן בהתאם לאמור לעיל. החברה נדרשת ללמוד ולעמוד בדרישות אלה ובמידת הצורך להיעזר באנשי ביטוח מטעמה, על מנת לעמוד בדרישות וליישמן בביטוחים כנדרש.</w:t>
      </w:r>
    </w:p>
    <w:p w:rsidR="0011628E" w:rsidRPr="0011628E" w:rsidRDefault="0011628E" w:rsidP="00A427E7">
      <w:pPr>
        <w:pStyle w:val="ad"/>
        <w:numPr>
          <w:ilvl w:val="0"/>
          <w:numId w:val="52"/>
        </w:numPr>
        <w:spacing w:line="360" w:lineRule="auto"/>
        <w:ind w:left="283" w:hanging="425"/>
        <w:jc w:val="both"/>
        <w:rPr>
          <w:rFonts w:ascii="David" w:hAnsi="David" w:cs="David"/>
          <w:sz w:val="24"/>
          <w:szCs w:val="24"/>
          <w:lang w:eastAsia="he-IL"/>
        </w:rPr>
      </w:pPr>
      <w:r w:rsidRPr="0011628E">
        <w:rPr>
          <w:rFonts w:ascii="David" w:hAnsi="David" w:cs="David"/>
          <w:sz w:val="24"/>
          <w:szCs w:val="24"/>
          <w:rtl/>
          <w:lang w:eastAsia="he-IL"/>
        </w:rPr>
        <w:t>מדינת ישראל –</w:t>
      </w:r>
      <w:r w:rsidRPr="0011628E">
        <w:rPr>
          <w:rFonts w:ascii="David" w:hAnsi="David" w:cs="David"/>
          <w:sz w:val="24"/>
          <w:szCs w:val="24"/>
          <w:rtl/>
        </w:rPr>
        <w:t xml:space="preserve"> משרד הנגב, הגליל והחוסן הלאומי, </w:t>
      </w:r>
      <w:r w:rsidRPr="0011628E">
        <w:rPr>
          <w:rFonts w:ascii="David" w:hAnsi="David" w:cs="David"/>
          <w:sz w:val="24"/>
          <w:szCs w:val="24"/>
          <w:rtl/>
          <w:lang w:eastAsia="he-IL"/>
        </w:rPr>
        <w:t>שומרים לעצמם את הזכות לקבל מהחברה בכל עת את העתקי הפוליסות במלואן או בחלקן, במקרה של גילוי נסיבות העלולות להביא לתביעה בפוליסות ו/או על מנת שתוכל לבחון את עמידת החברה בסעיפים אלו ו/או מכל סיבה אחרת, והחברה תעביר את העתקי הפוליסות במלואן או בחלקן כאמור מיד עם קבלת הדרישה. החברה מתחייבת לבצע כל שינוי או תיקון שיידרש על מנת להתאים את הפוליסות להתחייבויותיה על פי הוראות הביטוח שלעיל.</w:t>
      </w:r>
      <w:r w:rsidRPr="0011628E">
        <w:rPr>
          <w:rFonts w:ascii="David" w:hAnsi="David" w:cs="David"/>
          <w:sz w:val="24"/>
          <w:szCs w:val="24"/>
          <w:rtl/>
        </w:rPr>
        <w:t xml:space="preserve"> מוסכם כי החברה תהא רשאית למחוק מפוליסות הביטוח כאמור מידע עסקי ו/או מסחרי סודי שאינו רלוונטי להתקשרות זו</w:t>
      </w:r>
      <w:r w:rsidRPr="0011628E">
        <w:rPr>
          <w:rFonts w:ascii="David" w:hAnsi="David" w:cs="David"/>
          <w:sz w:val="24"/>
          <w:szCs w:val="24"/>
          <w:rtl/>
          <w:lang w:eastAsia="he-IL"/>
        </w:rPr>
        <w:t>.</w:t>
      </w:r>
    </w:p>
    <w:p w:rsidR="0011628E" w:rsidRPr="0011628E" w:rsidRDefault="0011628E" w:rsidP="00A427E7">
      <w:pPr>
        <w:pStyle w:val="ad"/>
        <w:numPr>
          <w:ilvl w:val="0"/>
          <w:numId w:val="52"/>
        </w:numPr>
        <w:spacing w:line="360" w:lineRule="auto"/>
        <w:ind w:left="340" w:hanging="426"/>
        <w:jc w:val="both"/>
        <w:rPr>
          <w:rFonts w:ascii="David" w:hAnsi="David" w:cs="David"/>
          <w:sz w:val="24"/>
          <w:szCs w:val="24"/>
          <w:rtl/>
          <w:lang w:eastAsia="he-IL"/>
        </w:rPr>
      </w:pPr>
      <w:r w:rsidRPr="0011628E">
        <w:rPr>
          <w:rFonts w:ascii="David" w:hAnsi="David" w:cs="David"/>
          <w:sz w:val="24"/>
          <w:szCs w:val="24"/>
          <w:rtl/>
          <w:lang w:eastAsia="he-IL"/>
        </w:rPr>
        <w:t xml:space="preserve">החברה מצהירה ומתחייבת כי זכות מדינת ישראל – </w:t>
      </w:r>
      <w:r w:rsidRPr="0011628E">
        <w:rPr>
          <w:rFonts w:ascii="David" w:hAnsi="David" w:cs="David"/>
          <w:sz w:val="24"/>
          <w:szCs w:val="24"/>
          <w:rtl/>
        </w:rPr>
        <w:t>משרד הנגב, הגליל והחוסן הלאומי</w:t>
      </w:r>
      <w:r w:rsidRPr="0011628E">
        <w:rPr>
          <w:rFonts w:ascii="David" w:hAnsi="David" w:cs="David"/>
          <w:sz w:val="24"/>
          <w:szCs w:val="24"/>
          <w:rtl/>
          <w:lang w:eastAsia="he-IL"/>
        </w:rPr>
        <w:t xml:space="preserve">, לעריכת הבדיקה ולדרישת השינויים כמפורט לעיל אינן מטילות על מדינת ישראל – </w:t>
      </w:r>
      <w:r w:rsidRPr="0011628E">
        <w:rPr>
          <w:rFonts w:ascii="David" w:hAnsi="David" w:cs="David"/>
          <w:sz w:val="24"/>
          <w:szCs w:val="24"/>
          <w:rtl/>
        </w:rPr>
        <w:t>משרד הנגב, הגליל והחוסן הלאומי</w:t>
      </w:r>
      <w:r w:rsidRPr="0011628E">
        <w:rPr>
          <w:rFonts w:ascii="David" w:hAnsi="David" w:cs="David"/>
          <w:sz w:val="24"/>
          <w:szCs w:val="24"/>
          <w:rtl/>
          <w:lang w:eastAsia="he-IL"/>
        </w:rPr>
        <w:t>, או</w:t>
      </w:r>
      <w:r w:rsidRPr="0011628E">
        <w:rPr>
          <w:rFonts w:ascii="David" w:hAnsi="David" w:cs="David"/>
          <w:sz w:val="24"/>
          <w:szCs w:val="24"/>
          <w:lang w:eastAsia="he-IL"/>
        </w:rPr>
        <w:t xml:space="preserve"> </w:t>
      </w:r>
      <w:r w:rsidRPr="0011628E">
        <w:rPr>
          <w:rFonts w:ascii="David" w:hAnsi="David" w:cs="David"/>
          <w:sz w:val="24"/>
          <w:szCs w:val="24"/>
          <w:rtl/>
          <w:lang w:eastAsia="he-IL"/>
        </w:rPr>
        <w:t xml:space="preserve">על מי </w:t>
      </w:r>
      <w:r w:rsidRPr="0011628E">
        <w:rPr>
          <w:rFonts w:ascii="David" w:hAnsi="David" w:cs="David"/>
          <w:sz w:val="24"/>
          <w:szCs w:val="24"/>
          <w:rtl/>
          <w:lang w:eastAsia="he-IL"/>
        </w:rPr>
        <w:lastRenderedPageBreak/>
        <w:t>מטעמם כל חובה וכל אחריות שהיא לגבי פוליסות הביטוח/ אישורי הביטוח כאמור, טיבם, היקפם ותוקפם, או לגבי העדרם, ואין בה כדי לגרוע מכל חובה שהיא המוטלת על החברה לפי ההסכם, וזאת בין אם נדרשו התאמות ובין אם לאו, בין אם נבדקו ובין אם לאו.</w:t>
      </w:r>
    </w:p>
    <w:p w:rsidR="0011628E" w:rsidRPr="0011628E" w:rsidRDefault="0011628E" w:rsidP="00A427E7">
      <w:pPr>
        <w:pStyle w:val="ad"/>
        <w:numPr>
          <w:ilvl w:val="0"/>
          <w:numId w:val="52"/>
        </w:numPr>
        <w:spacing w:line="360" w:lineRule="auto"/>
        <w:ind w:left="283" w:hanging="425"/>
        <w:jc w:val="both"/>
        <w:rPr>
          <w:rFonts w:ascii="David" w:hAnsi="David" w:cs="David"/>
          <w:sz w:val="24"/>
          <w:szCs w:val="24"/>
          <w:rtl/>
        </w:rPr>
      </w:pPr>
      <w:r w:rsidRPr="0011628E">
        <w:rPr>
          <w:rFonts w:ascii="David" w:hAnsi="David" w:cs="David"/>
          <w:sz w:val="24"/>
          <w:szCs w:val="24"/>
          <w:rtl/>
          <w:lang w:eastAsia="he-IL"/>
        </w:rPr>
        <w:t>למען הסר ספק מוסכם בזה כי הביטוחים הנדרשים גבולות האחריות ותנאי הכיסוי הם בבחינת דרישה מינימלית המוטלת על החברה,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rsidR="0011628E" w:rsidRPr="0011628E" w:rsidRDefault="0011628E" w:rsidP="00A427E7">
      <w:pPr>
        <w:pStyle w:val="ad"/>
        <w:numPr>
          <w:ilvl w:val="0"/>
          <w:numId w:val="52"/>
        </w:numPr>
        <w:spacing w:line="360" w:lineRule="auto"/>
        <w:ind w:left="283" w:hanging="425"/>
        <w:jc w:val="both"/>
        <w:rPr>
          <w:rFonts w:ascii="David" w:hAnsi="David" w:cs="David"/>
          <w:sz w:val="24"/>
          <w:szCs w:val="24"/>
          <w:lang w:eastAsia="he-IL"/>
        </w:rPr>
      </w:pPr>
      <w:r w:rsidRPr="0011628E">
        <w:rPr>
          <w:rFonts w:ascii="David" w:hAnsi="David" w:cs="David"/>
          <w:sz w:val="24"/>
          <w:szCs w:val="24"/>
          <w:rtl/>
          <w:lang w:eastAsia="he-IL"/>
        </w:rPr>
        <w:t xml:space="preserve">אין בכל האמור בסעיפי הביטוח כדי לפטור את החברה מכל חובה החלה עליה על פי דין ועל פי החוזה ואין לפרש את האמור כוויתור של מדינת ישראל </w:t>
      </w:r>
      <w:r w:rsidRPr="0011628E">
        <w:rPr>
          <w:rFonts w:ascii="David" w:hAnsi="David" w:cs="David"/>
          <w:sz w:val="24"/>
          <w:szCs w:val="24"/>
          <w:rtl/>
        </w:rPr>
        <w:t xml:space="preserve">– משרד הנגב, הגליל והחוסן הלאומי, </w:t>
      </w:r>
      <w:r w:rsidRPr="0011628E">
        <w:rPr>
          <w:rFonts w:ascii="David" w:hAnsi="David" w:cs="David"/>
          <w:sz w:val="24"/>
          <w:szCs w:val="24"/>
          <w:rtl/>
          <w:lang w:eastAsia="he-IL"/>
        </w:rPr>
        <w:t>על כל זכות או סעד המוקנים להם על פי כל דין ועל פי חוזה זה.</w:t>
      </w:r>
    </w:p>
    <w:p w:rsidR="0011628E" w:rsidRPr="0011628E" w:rsidRDefault="0011628E" w:rsidP="00A427E7">
      <w:pPr>
        <w:pStyle w:val="ad"/>
        <w:numPr>
          <w:ilvl w:val="0"/>
          <w:numId w:val="52"/>
        </w:numPr>
        <w:spacing w:line="360" w:lineRule="auto"/>
        <w:ind w:left="283" w:hanging="425"/>
        <w:jc w:val="both"/>
        <w:rPr>
          <w:rFonts w:ascii="David" w:hAnsi="David" w:cs="David"/>
          <w:sz w:val="24"/>
          <w:szCs w:val="24"/>
          <w:lang w:eastAsia="he-IL"/>
        </w:rPr>
      </w:pPr>
      <w:r w:rsidRPr="0011628E">
        <w:rPr>
          <w:rFonts w:ascii="David" w:hAnsi="David" w:cs="David"/>
          <w:sz w:val="24"/>
          <w:szCs w:val="24"/>
          <w:rtl/>
          <w:lang w:eastAsia="he-IL"/>
        </w:rPr>
        <w:t>אי עמידה בתנאי סעיפי ביטוח אלו מהווה הפרה יסודית של החוזה</w:t>
      </w:r>
      <w:r w:rsidRPr="0011628E">
        <w:rPr>
          <w:rFonts w:ascii="David" w:hAnsi="David" w:cs="David"/>
          <w:b/>
          <w:bCs/>
          <w:sz w:val="24"/>
          <w:szCs w:val="24"/>
          <w:rtl/>
        </w:rPr>
        <w:t>.</w:t>
      </w:r>
    </w:p>
    <w:bookmarkEnd w:id="1002"/>
    <w:p w:rsidR="00E45785" w:rsidRDefault="00E45785" w:rsidP="00A427E7">
      <w:pPr>
        <w:pStyle w:val="ad"/>
        <w:widowControl w:val="0"/>
        <w:numPr>
          <w:ilvl w:val="0"/>
          <w:numId w:val="4"/>
        </w:numPr>
        <w:spacing w:after="271" w:line="360" w:lineRule="auto"/>
        <w:jc w:val="both"/>
        <w:rPr>
          <w:rStyle w:val="Heading530"/>
          <w:rFonts w:eastAsia="Calibri" w:cs="David"/>
          <w:b/>
          <w:bCs/>
          <w:spacing w:val="0"/>
          <w:sz w:val="24"/>
          <w:szCs w:val="24"/>
        </w:rPr>
      </w:pPr>
      <w:r w:rsidRPr="00C93BB8">
        <w:rPr>
          <w:rStyle w:val="Heading530"/>
          <w:rFonts w:eastAsia="Calibri" w:cs="David"/>
          <w:b/>
          <w:bCs/>
          <w:sz w:val="24"/>
          <w:szCs w:val="24"/>
          <w:rtl/>
        </w:rPr>
        <w:t>העברת זכויות</w:t>
      </w:r>
      <w:bookmarkEnd w:id="1000"/>
    </w:p>
    <w:p w:rsidR="00E45785" w:rsidRDefault="00E45785" w:rsidP="00E45785">
      <w:pPr>
        <w:pStyle w:val="ad"/>
        <w:widowControl w:val="0"/>
        <w:spacing w:after="271" w:line="360" w:lineRule="auto"/>
        <w:ind w:left="360"/>
        <w:jc w:val="both"/>
        <w:rPr>
          <w:rFonts w:ascii="Times New Roman" w:hAnsi="Times New Roman" w:cs="David"/>
          <w:b/>
          <w:bCs/>
          <w:sz w:val="24"/>
          <w:szCs w:val="24"/>
          <w:u w:val="single"/>
          <w:rtl/>
        </w:rPr>
      </w:pPr>
      <w:r w:rsidRPr="00446613">
        <w:rPr>
          <w:rFonts w:cs="David" w:hint="cs"/>
          <w:sz w:val="24"/>
          <w:szCs w:val="24"/>
          <w:rtl/>
        </w:rPr>
        <w:t>החברה</w:t>
      </w:r>
      <w:r w:rsidRPr="00446613">
        <w:rPr>
          <w:rFonts w:cs="David"/>
          <w:sz w:val="24"/>
          <w:szCs w:val="24"/>
          <w:rtl/>
        </w:rPr>
        <w:t xml:space="preserve"> </w:t>
      </w:r>
      <w:r w:rsidRPr="00446613">
        <w:rPr>
          <w:rFonts w:cs="David" w:hint="cs"/>
          <w:sz w:val="24"/>
          <w:szCs w:val="24"/>
          <w:rtl/>
        </w:rPr>
        <w:t>לא</w:t>
      </w:r>
      <w:r w:rsidRPr="00446613">
        <w:rPr>
          <w:rFonts w:cs="David"/>
          <w:sz w:val="24"/>
          <w:szCs w:val="24"/>
          <w:rtl/>
        </w:rPr>
        <w:t xml:space="preserve"> </w:t>
      </w:r>
      <w:r w:rsidRPr="00446613">
        <w:rPr>
          <w:rFonts w:cs="David" w:hint="cs"/>
          <w:sz w:val="24"/>
          <w:szCs w:val="24"/>
          <w:rtl/>
        </w:rPr>
        <w:t>תהא</w:t>
      </w:r>
      <w:r w:rsidRPr="00446613">
        <w:rPr>
          <w:rFonts w:cs="David"/>
          <w:sz w:val="24"/>
          <w:szCs w:val="24"/>
          <w:rtl/>
        </w:rPr>
        <w:t xml:space="preserve"> </w:t>
      </w:r>
      <w:r w:rsidRPr="00446613">
        <w:rPr>
          <w:rFonts w:cs="David" w:hint="cs"/>
          <w:sz w:val="24"/>
          <w:szCs w:val="24"/>
          <w:rtl/>
        </w:rPr>
        <w:t>רשאית</w:t>
      </w:r>
      <w:r w:rsidRPr="00446613">
        <w:rPr>
          <w:rFonts w:cs="David"/>
          <w:sz w:val="24"/>
          <w:szCs w:val="24"/>
          <w:rtl/>
        </w:rPr>
        <w:t xml:space="preserve"> </w:t>
      </w:r>
      <w:r w:rsidRPr="00446613">
        <w:rPr>
          <w:rFonts w:cs="David" w:hint="cs"/>
          <w:sz w:val="24"/>
          <w:szCs w:val="24"/>
          <w:rtl/>
        </w:rPr>
        <w:t>להעביר</w:t>
      </w:r>
      <w:r w:rsidRPr="00446613">
        <w:rPr>
          <w:rFonts w:cs="David"/>
          <w:sz w:val="24"/>
          <w:szCs w:val="24"/>
          <w:rtl/>
        </w:rPr>
        <w:t xml:space="preserve"> </w:t>
      </w:r>
      <w:r w:rsidRPr="00446613">
        <w:rPr>
          <w:rFonts w:cs="David" w:hint="cs"/>
          <w:sz w:val="24"/>
          <w:szCs w:val="24"/>
          <w:rtl/>
        </w:rPr>
        <w:t>ו</w:t>
      </w:r>
      <w:r w:rsidRPr="00446613">
        <w:rPr>
          <w:rFonts w:cs="David"/>
          <w:sz w:val="24"/>
          <w:szCs w:val="24"/>
          <w:rtl/>
        </w:rPr>
        <w:t>/</w:t>
      </w:r>
      <w:r w:rsidRPr="00446613">
        <w:rPr>
          <w:rFonts w:cs="David" w:hint="cs"/>
          <w:sz w:val="24"/>
          <w:szCs w:val="24"/>
          <w:rtl/>
        </w:rPr>
        <w:t>או</w:t>
      </w:r>
      <w:r w:rsidRPr="00446613">
        <w:rPr>
          <w:rFonts w:cs="David"/>
          <w:sz w:val="24"/>
          <w:szCs w:val="24"/>
          <w:rtl/>
        </w:rPr>
        <w:t xml:space="preserve"> </w:t>
      </w:r>
      <w:proofErr w:type="spellStart"/>
      <w:r w:rsidRPr="00446613">
        <w:rPr>
          <w:rFonts w:cs="David" w:hint="cs"/>
          <w:sz w:val="24"/>
          <w:szCs w:val="24"/>
          <w:rtl/>
        </w:rPr>
        <w:t>להמחות</w:t>
      </w:r>
      <w:proofErr w:type="spellEnd"/>
      <w:r w:rsidRPr="00446613">
        <w:rPr>
          <w:rFonts w:cs="David"/>
          <w:sz w:val="24"/>
          <w:szCs w:val="24"/>
          <w:rtl/>
        </w:rPr>
        <w:t xml:space="preserve"> </w:t>
      </w:r>
      <w:r w:rsidRPr="00446613">
        <w:rPr>
          <w:rFonts w:cs="David" w:hint="cs"/>
          <w:sz w:val="24"/>
          <w:szCs w:val="24"/>
          <w:rtl/>
        </w:rPr>
        <w:t>ו</w:t>
      </w:r>
      <w:r w:rsidRPr="00446613">
        <w:rPr>
          <w:rFonts w:cs="David"/>
          <w:sz w:val="24"/>
          <w:szCs w:val="24"/>
          <w:rtl/>
        </w:rPr>
        <w:t>/</w:t>
      </w:r>
      <w:r w:rsidRPr="00446613">
        <w:rPr>
          <w:rFonts w:cs="David" w:hint="cs"/>
          <w:sz w:val="24"/>
          <w:szCs w:val="24"/>
          <w:rtl/>
        </w:rPr>
        <w:t>או</w:t>
      </w:r>
      <w:r w:rsidRPr="00446613">
        <w:rPr>
          <w:rFonts w:cs="David"/>
          <w:sz w:val="24"/>
          <w:szCs w:val="24"/>
          <w:rtl/>
        </w:rPr>
        <w:t xml:space="preserve"> </w:t>
      </w:r>
      <w:r w:rsidRPr="00446613">
        <w:rPr>
          <w:rFonts w:cs="David" w:hint="cs"/>
          <w:sz w:val="24"/>
          <w:szCs w:val="24"/>
          <w:rtl/>
        </w:rPr>
        <w:t>לשעבד</w:t>
      </w:r>
      <w:r w:rsidRPr="00446613">
        <w:rPr>
          <w:rFonts w:cs="David"/>
          <w:sz w:val="24"/>
          <w:szCs w:val="24"/>
          <w:rtl/>
        </w:rPr>
        <w:t xml:space="preserve"> </w:t>
      </w:r>
      <w:r w:rsidRPr="00446613">
        <w:rPr>
          <w:rFonts w:cs="David" w:hint="cs"/>
          <w:sz w:val="24"/>
          <w:szCs w:val="24"/>
          <w:rtl/>
        </w:rPr>
        <w:t>לטובת</w:t>
      </w:r>
      <w:r w:rsidRPr="00446613">
        <w:rPr>
          <w:rFonts w:cs="David"/>
          <w:sz w:val="24"/>
          <w:szCs w:val="24"/>
          <w:rtl/>
        </w:rPr>
        <w:t xml:space="preserve"> </w:t>
      </w:r>
      <w:r w:rsidRPr="00446613">
        <w:rPr>
          <w:rFonts w:cs="David" w:hint="cs"/>
          <w:sz w:val="24"/>
          <w:szCs w:val="24"/>
          <w:rtl/>
        </w:rPr>
        <w:t>צד</w:t>
      </w:r>
      <w:r w:rsidRPr="00446613">
        <w:rPr>
          <w:rFonts w:cs="David"/>
          <w:sz w:val="24"/>
          <w:szCs w:val="24"/>
          <w:rtl/>
        </w:rPr>
        <w:t xml:space="preserve">  </w:t>
      </w:r>
      <w:r w:rsidRPr="00446613">
        <w:rPr>
          <w:rFonts w:cs="David" w:hint="cs"/>
          <w:sz w:val="24"/>
          <w:szCs w:val="24"/>
          <w:rtl/>
        </w:rPr>
        <w:t>כלשהו</w:t>
      </w:r>
      <w:r w:rsidRPr="00446613">
        <w:rPr>
          <w:rFonts w:cs="David"/>
          <w:sz w:val="24"/>
          <w:szCs w:val="24"/>
          <w:rtl/>
        </w:rPr>
        <w:t xml:space="preserve"> </w:t>
      </w:r>
      <w:r w:rsidRPr="00446613">
        <w:rPr>
          <w:rFonts w:cs="David" w:hint="cs"/>
          <w:sz w:val="24"/>
          <w:szCs w:val="24"/>
          <w:rtl/>
        </w:rPr>
        <w:t>את</w:t>
      </w:r>
      <w:r w:rsidRPr="00446613">
        <w:rPr>
          <w:rFonts w:cs="David"/>
          <w:sz w:val="24"/>
          <w:szCs w:val="24"/>
          <w:rtl/>
        </w:rPr>
        <w:t xml:space="preserve"> </w:t>
      </w:r>
      <w:r w:rsidRPr="00446613">
        <w:rPr>
          <w:rFonts w:cs="David" w:hint="cs"/>
          <w:sz w:val="24"/>
          <w:szCs w:val="24"/>
          <w:rtl/>
        </w:rPr>
        <w:t>זכויותיה</w:t>
      </w:r>
      <w:r w:rsidRPr="00446613">
        <w:rPr>
          <w:rFonts w:cs="David"/>
          <w:sz w:val="24"/>
          <w:szCs w:val="24"/>
          <w:rtl/>
        </w:rPr>
        <w:t xml:space="preserve"> </w:t>
      </w:r>
      <w:r w:rsidRPr="00446613">
        <w:rPr>
          <w:rFonts w:cs="David" w:hint="cs"/>
          <w:sz w:val="24"/>
          <w:szCs w:val="24"/>
          <w:rtl/>
        </w:rPr>
        <w:t>ו</w:t>
      </w:r>
      <w:r w:rsidRPr="00446613">
        <w:rPr>
          <w:rFonts w:cs="David"/>
          <w:sz w:val="24"/>
          <w:szCs w:val="24"/>
          <w:rtl/>
        </w:rPr>
        <w:t>/</w:t>
      </w:r>
      <w:r w:rsidRPr="00446613">
        <w:rPr>
          <w:rFonts w:cs="David" w:hint="cs"/>
          <w:sz w:val="24"/>
          <w:szCs w:val="24"/>
          <w:rtl/>
        </w:rPr>
        <w:t>או</w:t>
      </w:r>
      <w:r w:rsidRPr="00446613">
        <w:rPr>
          <w:rFonts w:cs="David"/>
          <w:sz w:val="24"/>
          <w:szCs w:val="24"/>
          <w:rtl/>
        </w:rPr>
        <w:t xml:space="preserve"> </w:t>
      </w:r>
      <w:r w:rsidRPr="00446613">
        <w:rPr>
          <w:rFonts w:cs="David" w:hint="cs"/>
          <w:sz w:val="24"/>
          <w:szCs w:val="24"/>
          <w:rtl/>
        </w:rPr>
        <w:t>חובותיה</w:t>
      </w:r>
      <w:r w:rsidRPr="00446613">
        <w:rPr>
          <w:rFonts w:cs="David"/>
          <w:sz w:val="24"/>
          <w:szCs w:val="24"/>
          <w:rtl/>
        </w:rPr>
        <w:t xml:space="preserve"> </w:t>
      </w:r>
      <w:r w:rsidRPr="00446613">
        <w:rPr>
          <w:rFonts w:cs="David" w:hint="cs"/>
          <w:sz w:val="24"/>
          <w:szCs w:val="24"/>
          <w:rtl/>
        </w:rPr>
        <w:t>לפי</w:t>
      </w:r>
      <w:r w:rsidRPr="00446613">
        <w:rPr>
          <w:rFonts w:cs="David"/>
          <w:sz w:val="24"/>
          <w:szCs w:val="24"/>
          <w:rtl/>
        </w:rPr>
        <w:t xml:space="preserve"> </w:t>
      </w:r>
      <w:r w:rsidRPr="00446613">
        <w:rPr>
          <w:rFonts w:cs="David" w:hint="cs"/>
          <w:sz w:val="24"/>
          <w:szCs w:val="24"/>
          <w:rtl/>
        </w:rPr>
        <w:t>חוזה</w:t>
      </w:r>
      <w:r w:rsidRPr="00446613">
        <w:rPr>
          <w:rFonts w:cs="David"/>
          <w:sz w:val="24"/>
          <w:szCs w:val="24"/>
          <w:rtl/>
        </w:rPr>
        <w:t xml:space="preserve"> </w:t>
      </w:r>
      <w:r w:rsidRPr="00446613">
        <w:rPr>
          <w:rFonts w:cs="David" w:hint="cs"/>
          <w:sz w:val="24"/>
          <w:szCs w:val="24"/>
          <w:rtl/>
        </w:rPr>
        <w:t>זה</w:t>
      </w:r>
      <w:r w:rsidRPr="00446613">
        <w:rPr>
          <w:rFonts w:cs="David"/>
          <w:sz w:val="24"/>
          <w:szCs w:val="24"/>
          <w:rtl/>
        </w:rPr>
        <w:t xml:space="preserve">, </w:t>
      </w:r>
      <w:r w:rsidRPr="00446613">
        <w:rPr>
          <w:rFonts w:cs="David" w:hint="cs"/>
          <w:sz w:val="24"/>
          <w:szCs w:val="24"/>
          <w:rtl/>
        </w:rPr>
        <w:t>כולן</w:t>
      </w:r>
      <w:r w:rsidRPr="00446613">
        <w:rPr>
          <w:rFonts w:cs="David"/>
          <w:sz w:val="24"/>
          <w:szCs w:val="24"/>
          <w:rtl/>
        </w:rPr>
        <w:t xml:space="preserve"> </w:t>
      </w:r>
      <w:r w:rsidRPr="00446613">
        <w:rPr>
          <w:rFonts w:cs="David" w:hint="cs"/>
          <w:sz w:val="24"/>
          <w:szCs w:val="24"/>
          <w:rtl/>
        </w:rPr>
        <w:t>או</w:t>
      </w:r>
      <w:r w:rsidRPr="00446613">
        <w:rPr>
          <w:rFonts w:cs="David"/>
          <w:sz w:val="24"/>
          <w:szCs w:val="24"/>
          <w:rtl/>
        </w:rPr>
        <w:t xml:space="preserve"> </w:t>
      </w:r>
      <w:r w:rsidRPr="00446613">
        <w:rPr>
          <w:rFonts w:cs="David" w:hint="cs"/>
          <w:sz w:val="24"/>
          <w:szCs w:val="24"/>
          <w:rtl/>
        </w:rPr>
        <w:t>מקצתן</w:t>
      </w:r>
      <w:r w:rsidRPr="00446613">
        <w:rPr>
          <w:rFonts w:cs="David"/>
          <w:sz w:val="24"/>
          <w:szCs w:val="24"/>
          <w:rtl/>
        </w:rPr>
        <w:t xml:space="preserve">, </w:t>
      </w:r>
      <w:r w:rsidRPr="00446613">
        <w:rPr>
          <w:rFonts w:cs="David" w:hint="cs"/>
          <w:sz w:val="24"/>
          <w:szCs w:val="24"/>
          <w:rtl/>
        </w:rPr>
        <w:t>אלא</w:t>
      </w:r>
      <w:r w:rsidRPr="00446613">
        <w:rPr>
          <w:rFonts w:cs="David"/>
          <w:sz w:val="24"/>
          <w:szCs w:val="24"/>
          <w:rtl/>
        </w:rPr>
        <w:t xml:space="preserve"> </w:t>
      </w:r>
      <w:r w:rsidRPr="00446613">
        <w:rPr>
          <w:rFonts w:cs="David" w:hint="cs"/>
          <w:sz w:val="24"/>
          <w:szCs w:val="24"/>
          <w:rtl/>
        </w:rPr>
        <w:t>באישורו</w:t>
      </w:r>
      <w:r w:rsidRPr="00446613">
        <w:rPr>
          <w:rFonts w:cs="David"/>
          <w:sz w:val="24"/>
          <w:szCs w:val="24"/>
          <w:rtl/>
        </w:rPr>
        <w:t xml:space="preserve"> </w:t>
      </w:r>
      <w:r w:rsidRPr="00446613">
        <w:rPr>
          <w:rFonts w:cs="David" w:hint="cs"/>
          <w:sz w:val="24"/>
          <w:szCs w:val="24"/>
          <w:rtl/>
        </w:rPr>
        <w:t>מראש</w:t>
      </w:r>
      <w:r w:rsidRPr="00446613">
        <w:rPr>
          <w:rFonts w:cs="David"/>
          <w:sz w:val="24"/>
          <w:szCs w:val="24"/>
          <w:rtl/>
        </w:rPr>
        <w:t xml:space="preserve"> </w:t>
      </w:r>
      <w:r w:rsidRPr="00446613">
        <w:rPr>
          <w:rFonts w:cs="David" w:hint="cs"/>
          <w:sz w:val="24"/>
          <w:szCs w:val="24"/>
          <w:rtl/>
        </w:rPr>
        <w:t>ובכתב</w:t>
      </w:r>
      <w:r w:rsidRPr="00446613">
        <w:rPr>
          <w:rFonts w:cs="David"/>
          <w:sz w:val="24"/>
          <w:szCs w:val="24"/>
          <w:rtl/>
        </w:rPr>
        <w:t xml:space="preserve"> </w:t>
      </w:r>
      <w:r w:rsidRPr="00446613">
        <w:rPr>
          <w:rFonts w:cs="David" w:hint="cs"/>
          <w:sz w:val="24"/>
          <w:szCs w:val="24"/>
          <w:rtl/>
        </w:rPr>
        <w:t>של</w:t>
      </w:r>
      <w:r w:rsidRPr="00446613">
        <w:rPr>
          <w:rFonts w:cs="David"/>
          <w:sz w:val="24"/>
          <w:szCs w:val="24"/>
          <w:rtl/>
        </w:rPr>
        <w:t xml:space="preserve"> </w:t>
      </w:r>
      <w:r w:rsidRPr="00446613">
        <w:rPr>
          <w:rFonts w:cs="David" w:hint="cs"/>
          <w:sz w:val="24"/>
          <w:szCs w:val="24"/>
          <w:rtl/>
        </w:rPr>
        <w:t>המשרד</w:t>
      </w:r>
      <w:r w:rsidRPr="00446613">
        <w:rPr>
          <w:rFonts w:cs="David"/>
          <w:sz w:val="24"/>
          <w:szCs w:val="24"/>
          <w:rtl/>
        </w:rPr>
        <w:t>.</w:t>
      </w:r>
    </w:p>
    <w:p w:rsidR="00E45785" w:rsidRDefault="00E45785" w:rsidP="00E45785">
      <w:pPr>
        <w:pStyle w:val="ad"/>
        <w:widowControl w:val="0"/>
        <w:spacing w:after="271" w:line="360" w:lineRule="auto"/>
        <w:ind w:left="360"/>
        <w:jc w:val="both"/>
        <w:rPr>
          <w:rFonts w:cs="David"/>
          <w:sz w:val="24"/>
          <w:szCs w:val="24"/>
          <w:rtl/>
        </w:rPr>
      </w:pPr>
      <w:r w:rsidRPr="00446613">
        <w:rPr>
          <w:rFonts w:cs="David" w:hint="cs"/>
          <w:sz w:val="24"/>
          <w:szCs w:val="24"/>
          <w:rtl/>
        </w:rPr>
        <w:t>העברת</w:t>
      </w:r>
      <w:r w:rsidRPr="00446613">
        <w:rPr>
          <w:rFonts w:cs="David"/>
          <w:sz w:val="24"/>
          <w:szCs w:val="24"/>
          <w:rtl/>
        </w:rPr>
        <w:t xml:space="preserve"> </w:t>
      </w:r>
      <w:r w:rsidRPr="00446613">
        <w:rPr>
          <w:rFonts w:cs="David" w:hint="cs"/>
          <w:sz w:val="24"/>
          <w:szCs w:val="24"/>
          <w:rtl/>
        </w:rPr>
        <w:t>מניות</w:t>
      </w:r>
      <w:r w:rsidRPr="00446613">
        <w:rPr>
          <w:rFonts w:cs="David"/>
          <w:sz w:val="24"/>
          <w:szCs w:val="24"/>
          <w:rtl/>
        </w:rPr>
        <w:t xml:space="preserve"> </w:t>
      </w:r>
      <w:r w:rsidRPr="00446613">
        <w:rPr>
          <w:rFonts w:cs="David" w:hint="cs"/>
          <w:sz w:val="24"/>
          <w:szCs w:val="24"/>
          <w:rtl/>
        </w:rPr>
        <w:t>או</w:t>
      </w:r>
      <w:r w:rsidRPr="00446613">
        <w:rPr>
          <w:rFonts w:cs="David"/>
          <w:sz w:val="24"/>
          <w:szCs w:val="24"/>
          <w:rtl/>
        </w:rPr>
        <w:t xml:space="preserve"> </w:t>
      </w:r>
      <w:r w:rsidRPr="00446613">
        <w:rPr>
          <w:rFonts w:cs="David" w:hint="cs"/>
          <w:sz w:val="24"/>
          <w:szCs w:val="24"/>
          <w:rtl/>
        </w:rPr>
        <w:t>זכויות</w:t>
      </w:r>
      <w:r w:rsidRPr="00446613">
        <w:rPr>
          <w:rFonts w:cs="David"/>
          <w:sz w:val="24"/>
          <w:szCs w:val="24"/>
          <w:rtl/>
        </w:rPr>
        <w:t xml:space="preserve"> </w:t>
      </w:r>
      <w:r w:rsidRPr="00446613">
        <w:rPr>
          <w:rFonts w:cs="David" w:hint="cs"/>
          <w:sz w:val="24"/>
          <w:szCs w:val="24"/>
          <w:rtl/>
        </w:rPr>
        <w:t>אחרות</w:t>
      </w:r>
      <w:r w:rsidRPr="00446613">
        <w:rPr>
          <w:rFonts w:cs="David"/>
          <w:sz w:val="24"/>
          <w:szCs w:val="24"/>
          <w:rtl/>
        </w:rPr>
        <w:t xml:space="preserve"> </w:t>
      </w:r>
      <w:r w:rsidRPr="00446613">
        <w:rPr>
          <w:rFonts w:cs="David" w:hint="cs"/>
          <w:sz w:val="24"/>
          <w:szCs w:val="24"/>
          <w:rtl/>
        </w:rPr>
        <w:t>בחברה</w:t>
      </w:r>
      <w:r w:rsidRPr="00446613">
        <w:rPr>
          <w:rFonts w:cs="David"/>
          <w:sz w:val="24"/>
          <w:szCs w:val="24"/>
          <w:rtl/>
        </w:rPr>
        <w:t xml:space="preserve">, </w:t>
      </w:r>
      <w:r w:rsidRPr="00446613">
        <w:rPr>
          <w:rFonts w:cs="David" w:hint="cs"/>
          <w:sz w:val="24"/>
          <w:szCs w:val="24"/>
          <w:rtl/>
        </w:rPr>
        <w:t>במישרין</w:t>
      </w:r>
      <w:r w:rsidRPr="00446613">
        <w:rPr>
          <w:rFonts w:cs="David"/>
          <w:sz w:val="24"/>
          <w:szCs w:val="24"/>
          <w:rtl/>
        </w:rPr>
        <w:t xml:space="preserve"> </w:t>
      </w:r>
      <w:r w:rsidRPr="00446613">
        <w:rPr>
          <w:rFonts w:cs="David" w:hint="cs"/>
          <w:sz w:val="24"/>
          <w:szCs w:val="24"/>
          <w:rtl/>
        </w:rPr>
        <w:t>או</w:t>
      </w:r>
      <w:r w:rsidRPr="00446613">
        <w:rPr>
          <w:rFonts w:cs="David"/>
          <w:sz w:val="24"/>
          <w:szCs w:val="24"/>
          <w:rtl/>
        </w:rPr>
        <w:t xml:space="preserve"> </w:t>
      </w:r>
      <w:r w:rsidRPr="00446613">
        <w:rPr>
          <w:rFonts w:cs="David" w:hint="cs"/>
          <w:sz w:val="24"/>
          <w:szCs w:val="24"/>
          <w:rtl/>
        </w:rPr>
        <w:t>בעקיפין</w:t>
      </w:r>
      <w:r w:rsidRPr="00446613">
        <w:rPr>
          <w:rFonts w:cs="David"/>
          <w:sz w:val="24"/>
          <w:szCs w:val="24"/>
          <w:rtl/>
        </w:rPr>
        <w:t xml:space="preserve"> (</w:t>
      </w:r>
      <w:r w:rsidRPr="00446613">
        <w:rPr>
          <w:rFonts w:cs="David" w:hint="cs"/>
          <w:sz w:val="24"/>
          <w:szCs w:val="24"/>
          <w:rtl/>
        </w:rPr>
        <w:t>ולרבות</w:t>
      </w:r>
      <w:r w:rsidRPr="00446613">
        <w:rPr>
          <w:rFonts w:cs="David"/>
          <w:sz w:val="24"/>
          <w:szCs w:val="24"/>
          <w:rtl/>
        </w:rPr>
        <w:t xml:space="preserve"> </w:t>
      </w:r>
      <w:r w:rsidRPr="00446613">
        <w:rPr>
          <w:rFonts w:cs="David" w:hint="cs"/>
          <w:sz w:val="24"/>
          <w:szCs w:val="24"/>
          <w:rtl/>
        </w:rPr>
        <w:t>העברת</w:t>
      </w:r>
      <w:r w:rsidRPr="00446613">
        <w:rPr>
          <w:rFonts w:cs="David"/>
          <w:sz w:val="24"/>
          <w:szCs w:val="24"/>
          <w:rtl/>
        </w:rPr>
        <w:t xml:space="preserve"> </w:t>
      </w:r>
      <w:r w:rsidRPr="00446613">
        <w:rPr>
          <w:rFonts w:cs="David" w:hint="cs"/>
          <w:sz w:val="24"/>
          <w:szCs w:val="24"/>
          <w:rtl/>
        </w:rPr>
        <w:t>זכויות</w:t>
      </w:r>
      <w:r w:rsidRPr="00446613">
        <w:rPr>
          <w:rFonts w:cs="David"/>
          <w:sz w:val="24"/>
          <w:szCs w:val="24"/>
          <w:rtl/>
        </w:rPr>
        <w:t xml:space="preserve"> </w:t>
      </w:r>
      <w:r w:rsidRPr="00446613">
        <w:rPr>
          <w:rFonts w:cs="David" w:hint="cs"/>
          <w:sz w:val="24"/>
          <w:szCs w:val="24"/>
          <w:rtl/>
        </w:rPr>
        <w:t>בתאגיד</w:t>
      </w:r>
      <w:r w:rsidRPr="00446613">
        <w:rPr>
          <w:rFonts w:cs="David"/>
          <w:sz w:val="24"/>
          <w:szCs w:val="24"/>
          <w:rtl/>
        </w:rPr>
        <w:t xml:space="preserve"> </w:t>
      </w:r>
      <w:r w:rsidRPr="00446613">
        <w:rPr>
          <w:rFonts w:cs="David" w:hint="cs"/>
          <w:sz w:val="24"/>
          <w:szCs w:val="24"/>
          <w:rtl/>
        </w:rPr>
        <w:t>המחזיק</w:t>
      </w:r>
      <w:r w:rsidRPr="00446613">
        <w:rPr>
          <w:rFonts w:cs="David"/>
          <w:sz w:val="24"/>
          <w:szCs w:val="24"/>
          <w:rtl/>
        </w:rPr>
        <w:t xml:space="preserve">, </w:t>
      </w:r>
      <w:r w:rsidRPr="00446613">
        <w:rPr>
          <w:rFonts w:cs="David" w:hint="cs"/>
          <w:sz w:val="24"/>
          <w:szCs w:val="24"/>
          <w:rtl/>
        </w:rPr>
        <w:t>במישרין</w:t>
      </w:r>
      <w:r w:rsidRPr="00446613">
        <w:rPr>
          <w:rFonts w:cs="David"/>
          <w:sz w:val="24"/>
          <w:szCs w:val="24"/>
          <w:rtl/>
        </w:rPr>
        <w:t xml:space="preserve"> </w:t>
      </w:r>
      <w:r w:rsidRPr="00446613">
        <w:rPr>
          <w:rFonts w:cs="David" w:hint="cs"/>
          <w:sz w:val="24"/>
          <w:szCs w:val="24"/>
          <w:rtl/>
        </w:rPr>
        <w:t>או</w:t>
      </w:r>
      <w:r w:rsidRPr="00446613">
        <w:rPr>
          <w:rFonts w:cs="David"/>
          <w:sz w:val="24"/>
          <w:szCs w:val="24"/>
          <w:rtl/>
        </w:rPr>
        <w:t xml:space="preserve"> </w:t>
      </w:r>
      <w:r w:rsidRPr="00446613">
        <w:rPr>
          <w:rFonts w:cs="David" w:hint="cs"/>
          <w:sz w:val="24"/>
          <w:szCs w:val="24"/>
          <w:rtl/>
        </w:rPr>
        <w:t>בעקיפין</w:t>
      </w:r>
      <w:r w:rsidRPr="00446613">
        <w:rPr>
          <w:rFonts w:cs="David"/>
          <w:sz w:val="24"/>
          <w:szCs w:val="24"/>
          <w:rtl/>
        </w:rPr>
        <w:t xml:space="preserve">, </w:t>
      </w:r>
      <w:r w:rsidRPr="00446613">
        <w:rPr>
          <w:rFonts w:cs="David" w:hint="cs"/>
          <w:sz w:val="24"/>
          <w:szCs w:val="24"/>
          <w:rtl/>
        </w:rPr>
        <w:t>זכויות</w:t>
      </w:r>
      <w:r w:rsidRPr="00446613">
        <w:rPr>
          <w:rFonts w:cs="David"/>
          <w:sz w:val="24"/>
          <w:szCs w:val="24"/>
          <w:rtl/>
        </w:rPr>
        <w:t xml:space="preserve"> </w:t>
      </w:r>
      <w:r w:rsidRPr="00446613">
        <w:rPr>
          <w:rFonts w:cs="David" w:hint="cs"/>
          <w:sz w:val="24"/>
          <w:szCs w:val="24"/>
          <w:rtl/>
        </w:rPr>
        <w:t>בחברה</w:t>
      </w:r>
      <w:r w:rsidRPr="00446613">
        <w:rPr>
          <w:rFonts w:cs="David"/>
          <w:sz w:val="24"/>
          <w:szCs w:val="24"/>
          <w:rtl/>
        </w:rPr>
        <w:t xml:space="preserve">), </w:t>
      </w:r>
      <w:r w:rsidRPr="00446613">
        <w:rPr>
          <w:rFonts w:cs="David" w:hint="cs"/>
          <w:sz w:val="24"/>
          <w:szCs w:val="24"/>
          <w:rtl/>
        </w:rPr>
        <w:t>בשיעור</w:t>
      </w:r>
      <w:r w:rsidRPr="00446613">
        <w:rPr>
          <w:rFonts w:cs="David"/>
          <w:sz w:val="24"/>
          <w:szCs w:val="24"/>
          <w:rtl/>
        </w:rPr>
        <w:t xml:space="preserve"> (</w:t>
      </w:r>
      <w:r w:rsidRPr="00446613">
        <w:rPr>
          <w:rFonts w:cs="David" w:hint="cs"/>
          <w:sz w:val="24"/>
          <w:szCs w:val="24"/>
          <w:rtl/>
        </w:rPr>
        <w:t>בעסקה</w:t>
      </w:r>
      <w:r w:rsidRPr="00446613">
        <w:rPr>
          <w:rFonts w:cs="David"/>
          <w:sz w:val="24"/>
          <w:szCs w:val="24"/>
          <w:rtl/>
        </w:rPr>
        <w:t xml:space="preserve"> </w:t>
      </w:r>
      <w:r w:rsidRPr="00446613">
        <w:rPr>
          <w:rFonts w:cs="David" w:hint="cs"/>
          <w:sz w:val="24"/>
          <w:szCs w:val="24"/>
          <w:rtl/>
        </w:rPr>
        <w:t>אחת</w:t>
      </w:r>
      <w:r w:rsidRPr="00446613">
        <w:rPr>
          <w:rFonts w:cs="David"/>
          <w:sz w:val="24"/>
          <w:szCs w:val="24"/>
          <w:rtl/>
        </w:rPr>
        <w:t xml:space="preserve"> </w:t>
      </w:r>
      <w:r w:rsidRPr="00446613">
        <w:rPr>
          <w:rFonts w:cs="David" w:hint="cs"/>
          <w:sz w:val="24"/>
          <w:szCs w:val="24"/>
          <w:rtl/>
        </w:rPr>
        <w:t>או</w:t>
      </w:r>
      <w:r w:rsidRPr="00446613">
        <w:rPr>
          <w:rFonts w:cs="David"/>
          <w:sz w:val="24"/>
          <w:szCs w:val="24"/>
          <w:rtl/>
        </w:rPr>
        <w:t xml:space="preserve"> </w:t>
      </w:r>
      <w:r w:rsidRPr="00446613">
        <w:rPr>
          <w:rFonts w:cs="David" w:hint="cs"/>
          <w:sz w:val="24"/>
          <w:szCs w:val="24"/>
          <w:rtl/>
        </w:rPr>
        <w:t>במצטבר</w:t>
      </w:r>
      <w:r w:rsidRPr="00446613">
        <w:rPr>
          <w:rFonts w:cs="David"/>
          <w:sz w:val="24"/>
          <w:szCs w:val="24"/>
          <w:rtl/>
        </w:rPr>
        <w:t xml:space="preserve">) </w:t>
      </w:r>
      <w:r w:rsidRPr="00446613">
        <w:rPr>
          <w:rFonts w:cs="David" w:hint="cs"/>
          <w:sz w:val="24"/>
          <w:szCs w:val="24"/>
          <w:rtl/>
        </w:rPr>
        <w:t>העולה</w:t>
      </w:r>
      <w:r w:rsidRPr="00446613">
        <w:rPr>
          <w:rFonts w:cs="David"/>
          <w:sz w:val="24"/>
          <w:szCs w:val="24"/>
          <w:rtl/>
        </w:rPr>
        <w:t xml:space="preserve"> </w:t>
      </w:r>
      <w:r w:rsidRPr="00446613">
        <w:rPr>
          <w:rFonts w:cs="David" w:hint="cs"/>
          <w:sz w:val="24"/>
          <w:szCs w:val="24"/>
          <w:rtl/>
        </w:rPr>
        <w:t>על</w:t>
      </w:r>
      <w:r w:rsidRPr="00446613">
        <w:rPr>
          <w:rFonts w:cs="David"/>
          <w:sz w:val="24"/>
          <w:szCs w:val="24"/>
          <w:rtl/>
        </w:rPr>
        <w:t xml:space="preserve"> 24%, </w:t>
      </w:r>
      <w:r w:rsidRPr="00446613">
        <w:rPr>
          <w:rFonts w:cs="David" w:hint="cs"/>
          <w:sz w:val="24"/>
          <w:szCs w:val="24"/>
          <w:rtl/>
        </w:rPr>
        <w:t>תחשב</w:t>
      </w:r>
      <w:r w:rsidRPr="00446613">
        <w:rPr>
          <w:rFonts w:cs="David"/>
          <w:sz w:val="24"/>
          <w:szCs w:val="24"/>
          <w:rtl/>
        </w:rPr>
        <w:t xml:space="preserve"> </w:t>
      </w:r>
      <w:r w:rsidRPr="00446613">
        <w:rPr>
          <w:rFonts w:cs="David" w:hint="cs"/>
          <w:sz w:val="24"/>
          <w:szCs w:val="24"/>
          <w:rtl/>
        </w:rPr>
        <w:t>כהעברת</w:t>
      </w:r>
      <w:r w:rsidRPr="00446613">
        <w:rPr>
          <w:rFonts w:cs="David"/>
          <w:sz w:val="24"/>
          <w:szCs w:val="24"/>
          <w:rtl/>
        </w:rPr>
        <w:t xml:space="preserve"> </w:t>
      </w:r>
      <w:r w:rsidRPr="00446613">
        <w:rPr>
          <w:rFonts w:cs="David" w:hint="cs"/>
          <w:sz w:val="24"/>
          <w:szCs w:val="24"/>
          <w:rtl/>
        </w:rPr>
        <w:t>זכויות</w:t>
      </w:r>
      <w:r w:rsidRPr="00446613">
        <w:rPr>
          <w:rFonts w:cs="David"/>
          <w:sz w:val="24"/>
          <w:szCs w:val="24"/>
          <w:rtl/>
        </w:rPr>
        <w:t xml:space="preserve"> </w:t>
      </w:r>
      <w:r w:rsidRPr="00446613">
        <w:rPr>
          <w:rFonts w:cs="David" w:hint="cs"/>
          <w:sz w:val="24"/>
          <w:szCs w:val="24"/>
          <w:rtl/>
        </w:rPr>
        <w:t>אסורה</w:t>
      </w:r>
      <w:r w:rsidRPr="00446613">
        <w:rPr>
          <w:rFonts w:cs="David"/>
          <w:sz w:val="24"/>
          <w:szCs w:val="24"/>
          <w:rtl/>
        </w:rPr>
        <w:t xml:space="preserve"> </w:t>
      </w:r>
      <w:r w:rsidRPr="00446613">
        <w:rPr>
          <w:rFonts w:cs="David" w:hint="cs"/>
          <w:sz w:val="24"/>
          <w:szCs w:val="24"/>
          <w:rtl/>
        </w:rPr>
        <w:t>לעניין</w:t>
      </w:r>
      <w:r w:rsidRPr="00446613">
        <w:rPr>
          <w:rFonts w:cs="David"/>
          <w:sz w:val="24"/>
          <w:szCs w:val="24"/>
          <w:rtl/>
        </w:rPr>
        <w:t xml:space="preserve"> </w:t>
      </w:r>
      <w:r w:rsidRPr="00446613">
        <w:rPr>
          <w:rFonts w:cs="David" w:hint="cs"/>
          <w:sz w:val="24"/>
          <w:szCs w:val="24"/>
          <w:rtl/>
        </w:rPr>
        <w:t>זה.</w:t>
      </w:r>
      <w:r w:rsidRPr="00446613">
        <w:rPr>
          <w:rFonts w:cs="David"/>
          <w:sz w:val="24"/>
          <w:szCs w:val="24"/>
          <w:rtl/>
        </w:rPr>
        <w:t xml:space="preserve"> </w:t>
      </w:r>
    </w:p>
    <w:p w:rsidR="00E45785" w:rsidRDefault="00E45785" w:rsidP="00E45785">
      <w:pPr>
        <w:pStyle w:val="ad"/>
        <w:widowControl w:val="0"/>
        <w:spacing w:after="271" w:line="360" w:lineRule="auto"/>
        <w:ind w:left="360"/>
        <w:jc w:val="both"/>
        <w:rPr>
          <w:rFonts w:ascii="Times New Roman" w:hAnsi="Times New Roman" w:cs="David"/>
          <w:b/>
          <w:bCs/>
          <w:sz w:val="24"/>
          <w:szCs w:val="24"/>
          <w:u w:val="single"/>
          <w:rtl/>
        </w:rPr>
      </w:pPr>
      <w:r w:rsidRPr="00446613">
        <w:rPr>
          <w:rFonts w:cs="David" w:hint="cs"/>
          <w:sz w:val="24"/>
          <w:szCs w:val="24"/>
          <w:rtl/>
        </w:rPr>
        <w:t>אם</w:t>
      </w:r>
      <w:r w:rsidRPr="00446613">
        <w:rPr>
          <w:rFonts w:cs="David"/>
          <w:sz w:val="24"/>
          <w:szCs w:val="24"/>
          <w:rtl/>
        </w:rPr>
        <w:t xml:space="preserve"> </w:t>
      </w:r>
      <w:r w:rsidRPr="00446613">
        <w:rPr>
          <w:rFonts w:cs="David" w:hint="cs"/>
          <w:sz w:val="24"/>
          <w:szCs w:val="24"/>
          <w:rtl/>
        </w:rPr>
        <w:t>למרות</w:t>
      </w:r>
      <w:r w:rsidRPr="00446613">
        <w:rPr>
          <w:rFonts w:cs="David"/>
          <w:sz w:val="24"/>
          <w:szCs w:val="24"/>
          <w:rtl/>
        </w:rPr>
        <w:t xml:space="preserve"> </w:t>
      </w:r>
      <w:r w:rsidRPr="00446613">
        <w:rPr>
          <w:rFonts w:cs="David" w:hint="cs"/>
          <w:sz w:val="24"/>
          <w:szCs w:val="24"/>
          <w:rtl/>
        </w:rPr>
        <w:t>האמור</w:t>
      </w:r>
      <w:r w:rsidRPr="00446613">
        <w:rPr>
          <w:rFonts w:cs="David"/>
          <w:sz w:val="24"/>
          <w:szCs w:val="24"/>
          <w:rtl/>
        </w:rPr>
        <w:t xml:space="preserve"> </w:t>
      </w:r>
      <w:r w:rsidRPr="00446613">
        <w:rPr>
          <w:rFonts w:cs="David" w:hint="cs"/>
          <w:sz w:val="24"/>
          <w:szCs w:val="24"/>
          <w:rtl/>
        </w:rPr>
        <w:t>לעיל</w:t>
      </w:r>
      <w:r w:rsidRPr="00446613">
        <w:rPr>
          <w:rFonts w:cs="David"/>
          <w:sz w:val="24"/>
          <w:szCs w:val="24"/>
          <w:rtl/>
        </w:rPr>
        <w:t xml:space="preserve"> </w:t>
      </w:r>
      <w:r w:rsidRPr="00446613">
        <w:rPr>
          <w:rFonts w:cs="David" w:hint="cs"/>
          <w:sz w:val="24"/>
          <w:szCs w:val="24"/>
          <w:rtl/>
        </w:rPr>
        <w:t>ובלא</w:t>
      </w:r>
      <w:r w:rsidRPr="00446613">
        <w:rPr>
          <w:rFonts w:cs="David"/>
          <w:sz w:val="24"/>
          <w:szCs w:val="24"/>
          <w:rtl/>
        </w:rPr>
        <w:t xml:space="preserve"> </w:t>
      </w:r>
      <w:r w:rsidRPr="00446613">
        <w:rPr>
          <w:rFonts w:cs="David" w:hint="cs"/>
          <w:sz w:val="24"/>
          <w:szCs w:val="24"/>
          <w:rtl/>
        </w:rPr>
        <w:t>שיתקבל</w:t>
      </w:r>
      <w:r w:rsidRPr="00446613">
        <w:rPr>
          <w:rFonts w:cs="David"/>
          <w:sz w:val="24"/>
          <w:szCs w:val="24"/>
          <w:rtl/>
        </w:rPr>
        <w:t xml:space="preserve"> </w:t>
      </w:r>
      <w:r w:rsidRPr="00446613">
        <w:rPr>
          <w:rFonts w:cs="David" w:hint="cs"/>
          <w:sz w:val="24"/>
          <w:szCs w:val="24"/>
          <w:rtl/>
        </w:rPr>
        <w:t>על</w:t>
      </w:r>
      <w:r w:rsidRPr="00446613">
        <w:rPr>
          <w:rFonts w:cs="David"/>
          <w:sz w:val="24"/>
          <w:szCs w:val="24"/>
          <w:rtl/>
        </w:rPr>
        <w:t xml:space="preserve"> </w:t>
      </w:r>
      <w:r w:rsidRPr="00446613">
        <w:rPr>
          <w:rFonts w:cs="David" w:hint="cs"/>
          <w:sz w:val="24"/>
          <w:szCs w:val="24"/>
          <w:rtl/>
        </w:rPr>
        <w:t>כך</w:t>
      </w:r>
      <w:r w:rsidRPr="00446613">
        <w:rPr>
          <w:rFonts w:cs="David"/>
          <w:sz w:val="24"/>
          <w:szCs w:val="24"/>
          <w:rtl/>
        </w:rPr>
        <w:t xml:space="preserve"> </w:t>
      </w:r>
      <w:r w:rsidRPr="00446613">
        <w:rPr>
          <w:rFonts w:cs="David" w:hint="cs"/>
          <w:sz w:val="24"/>
          <w:szCs w:val="24"/>
          <w:rtl/>
        </w:rPr>
        <w:t>אישור</w:t>
      </w:r>
      <w:r w:rsidRPr="00446613">
        <w:rPr>
          <w:rFonts w:cs="David"/>
          <w:sz w:val="24"/>
          <w:szCs w:val="24"/>
          <w:rtl/>
        </w:rPr>
        <w:t xml:space="preserve"> </w:t>
      </w:r>
      <w:r w:rsidRPr="00446613">
        <w:rPr>
          <w:rFonts w:cs="David" w:hint="cs"/>
          <w:sz w:val="24"/>
          <w:szCs w:val="24"/>
          <w:rtl/>
        </w:rPr>
        <w:t>מראש</w:t>
      </w:r>
      <w:r w:rsidRPr="00446613">
        <w:rPr>
          <w:rFonts w:cs="David"/>
          <w:sz w:val="24"/>
          <w:szCs w:val="24"/>
          <w:rtl/>
        </w:rPr>
        <w:t xml:space="preserve"> </w:t>
      </w:r>
      <w:r w:rsidRPr="00446613">
        <w:rPr>
          <w:rFonts w:cs="David" w:hint="cs"/>
          <w:sz w:val="24"/>
          <w:szCs w:val="24"/>
          <w:rtl/>
        </w:rPr>
        <w:t>של</w:t>
      </w:r>
      <w:r w:rsidRPr="00446613">
        <w:rPr>
          <w:rFonts w:cs="David"/>
          <w:sz w:val="24"/>
          <w:szCs w:val="24"/>
          <w:rtl/>
        </w:rPr>
        <w:t xml:space="preserve"> </w:t>
      </w:r>
      <w:r w:rsidRPr="00446613">
        <w:rPr>
          <w:rFonts w:cs="David" w:hint="cs"/>
          <w:sz w:val="24"/>
          <w:szCs w:val="24"/>
          <w:rtl/>
        </w:rPr>
        <w:t>המשרד</w:t>
      </w:r>
      <w:r w:rsidRPr="00446613">
        <w:rPr>
          <w:rFonts w:cs="David"/>
          <w:sz w:val="24"/>
          <w:szCs w:val="24"/>
          <w:rtl/>
        </w:rPr>
        <w:t xml:space="preserve">, </w:t>
      </w:r>
      <w:r w:rsidRPr="00446613">
        <w:rPr>
          <w:rFonts w:cs="David" w:hint="cs"/>
          <w:sz w:val="24"/>
          <w:szCs w:val="24"/>
          <w:rtl/>
        </w:rPr>
        <w:t>החברה</w:t>
      </w:r>
      <w:r w:rsidRPr="00446613">
        <w:rPr>
          <w:rFonts w:cs="David"/>
          <w:sz w:val="24"/>
          <w:szCs w:val="24"/>
          <w:rtl/>
        </w:rPr>
        <w:t xml:space="preserve"> </w:t>
      </w:r>
      <w:r w:rsidRPr="00446613">
        <w:rPr>
          <w:rFonts w:cs="David" w:hint="cs"/>
          <w:sz w:val="24"/>
          <w:szCs w:val="24"/>
          <w:rtl/>
        </w:rPr>
        <w:t>תעביר</w:t>
      </w:r>
      <w:r w:rsidRPr="00446613">
        <w:rPr>
          <w:rFonts w:cs="David"/>
          <w:sz w:val="24"/>
          <w:szCs w:val="24"/>
          <w:rtl/>
        </w:rPr>
        <w:t xml:space="preserve"> </w:t>
      </w:r>
      <w:r w:rsidRPr="00446613">
        <w:rPr>
          <w:rFonts w:cs="David" w:hint="cs"/>
          <w:sz w:val="24"/>
          <w:szCs w:val="24"/>
          <w:rtl/>
        </w:rPr>
        <w:t>את</w:t>
      </w:r>
      <w:r w:rsidRPr="00446613">
        <w:rPr>
          <w:rFonts w:cs="David"/>
          <w:sz w:val="24"/>
          <w:szCs w:val="24"/>
          <w:rtl/>
        </w:rPr>
        <w:t xml:space="preserve"> </w:t>
      </w:r>
      <w:r w:rsidRPr="00446613">
        <w:rPr>
          <w:rFonts w:cs="David" w:hint="cs"/>
          <w:sz w:val="24"/>
          <w:szCs w:val="24"/>
          <w:rtl/>
        </w:rPr>
        <w:t>חובותיה</w:t>
      </w:r>
      <w:r w:rsidRPr="00446613">
        <w:rPr>
          <w:rFonts w:cs="David"/>
          <w:sz w:val="24"/>
          <w:szCs w:val="24"/>
          <w:rtl/>
        </w:rPr>
        <w:t xml:space="preserve"> </w:t>
      </w:r>
      <w:r w:rsidRPr="00446613">
        <w:rPr>
          <w:rFonts w:cs="David" w:hint="cs"/>
          <w:sz w:val="24"/>
          <w:szCs w:val="24"/>
          <w:rtl/>
        </w:rPr>
        <w:t>לפי</w:t>
      </w:r>
      <w:r w:rsidRPr="00446613">
        <w:rPr>
          <w:rFonts w:cs="David"/>
          <w:sz w:val="24"/>
          <w:szCs w:val="24"/>
          <w:rtl/>
        </w:rPr>
        <w:t xml:space="preserve"> </w:t>
      </w:r>
      <w:r w:rsidRPr="00446613">
        <w:rPr>
          <w:rFonts w:cs="David" w:hint="cs"/>
          <w:sz w:val="24"/>
          <w:szCs w:val="24"/>
          <w:rtl/>
        </w:rPr>
        <w:t>חוזה</w:t>
      </w:r>
      <w:r w:rsidRPr="00446613">
        <w:rPr>
          <w:rFonts w:cs="David"/>
          <w:sz w:val="24"/>
          <w:szCs w:val="24"/>
          <w:rtl/>
        </w:rPr>
        <w:t xml:space="preserve"> </w:t>
      </w:r>
      <w:r w:rsidRPr="00446613">
        <w:rPr>
          <w:rFonts w:cs="David" w:hint="cs"/>
          <w:sz w:val="24"/>
          <w:szCs w:val="24"/>
          <w:rtl/>
        </w:rPr>
        <w:t>זה</w:t>
      </w:r>
      <w:r w:rsidRPr="00446613">
        <w:rPr>
          <w:rFonts w:cs="David"/>
          <w:sz w:val="24"/>
          <w:szCs w:val="24"/>
          <w:rtl/>
        </w:rPr>
        <w:t xml:space="preserve">, </w:t>
      </w:r>
      <w:r w:rsidRPr="00446613">
        <w:rPr>
          <w:rFonts w:cs="David" w:hint="cs"/>
          <w:sz w:val="24"/>
          <w:szCs w:val="24"/>
          <w:rtl/>
        </w:rPr>
        <w:t>כולן</w:t>
      </w:r>
      <w:r w:rsidRPr="00446613">
        <w:rPr>
          <w:rFonts w:cs="David"/>
          <w:sz w:val="24"/>
          <w:szCs w:val="24"/>
          <w:rtl/>
        </w:rPr>
        <w:t xml:space="preserve"> </w:t>
      </w:r>
      <w:r w:rsidRPr="00446613">
        <w:rPr>
          <w:rFonts w:cs="David" w:hint="cs"/>
          <w:sz w:val="24"/>
          <w:szCs w:val="24"/>
          <w:rtl/>
        </w:rPr>
        <w:t>או</w:t>
      </w:r>
      <w:r w:rsidRPr="00446613">
        <w:rPr>
          <w:rFonts w:cs="David"/>
          <w:sz w:val="24"/>
          <w:szCs w:val="24"/>
          <w:rtl/>
        </w:rPr>
        <w:t xml:space="preserve"> </w:t>
      </w:r>
      <w:r w:rsidRPr="00446613">
        <w:rPr>
          <w:rFonts w:cs="David" w:hint="cs"/>
          <w:sz w:val="24"/>
          <w:szCs w:val="24"/>
          <w:rtl/>
        </w:rPr>
        <w:t>מקצתן</w:t>
      </w:r>
      <w:r w:rsidRPr="00446613">
        <w:rPr>
          <w:rFonts w:cs="David"/>
          <w:sz w:val="24"/>
          <w:szCs w:val="24"/>
          <w:rtl/>
        </w:rPr>
        <w:t xml:space="preserve"> </w:t>
      </w:r>
      <w:r w:rsidRPr="00446613">
        <w:rPr>
          <w:rFonts w:cs="David" w:hint="cs"/>
          <w:sz w:val="24"/>
          <w:szCs w:val="24"/>
          <w:rtl/>
        </w:rPr>
        <w:t>לצד</w:t>
      </w:r>
      <w:r w:rsidRPr="00446613">
        <w:rPr>
          <w:rFonts w:cs="David"/>
          <w:sz w:val="24"/>
          <w:szCs w:val="24"/>
          <w:rtl/>
        </w:rPr>
        <w:t xml:space="preserve"> </w:t>
      </w:r>
      <w:r w:rsidRPr="00446613">
        <w:rPr>
          <w:rFonts w:cs="David" w:hint="cs"/>
          <w:sz w:val="24"/>
          <w:szCs w:val="24"/>
          <w:rtl/>
        </w:rPr>
        <w:t>שלישי</w:t>
      </w:r>
      <w:r w:rsidRPr="00446613">
        <w:rPr>
          <w:rFonts w:cs="David"/>
          <w:sz w:val="24"/>
          <w:szCs w:val="24"/>
          <w:rtl/>
        </w:rPr>
        <w:t xml:space="preserve"> </w:t>
      </w:r>
      <w:r w:rsidRPr="00446613">
        <w:rPr>
          <w:rFonts w:cs="David" w:hint="cs"/>
          <w:sz w:val="24"/>
          <w:szCs w:val="24"/>
          <w:rtl/>
        </w:rPr>
        <w:t>או</w:t>
      </w:r>
      <w:r w:rsidRPr="00446613">
        <w:rPr>
          <w:rFonts w:cs="David"/>
          <w:sz w:val="24"/>
          <w:szCs w:val="24"/>
          <w:rtl/>
        </w:rPr>
        <w:t xml:space="preserve">  </w:t>
      </w:r>
      <w:r w:rsidRPr="00446613">
        <w:rPr>
          <w:rFonts w:cs="David" w:hint="cs"/>
          <w:sz w:val="24"/>
          <w:szCs w:val="24"/>
          <w:rtl/>
        </w:rPr>
        <w:t>יחול</w:t>
      </w:r>
      <w:r w:rsidRPr="00446613">
        <w:rPr>
          <w:rFonts w:cs="David"/>
          <w:sz w:val="24"/>
          <w:szCs w:val="24"/>
          <w:rtl/>
        </w:rPr>
        <w:t xml:space="preserve"> </w:t>
      </w:r>
      <w:r w:rsidRPr="00446613">
        <w:rPr>
          <w:rFonts w:cs="David" w:hint="cs"/>
          <w:sz w:val="24"/>
          <w:szCs w:val="24"/>
          <w:rtl/>
        </w:rPr>
        <w:t>שינוי</w:t>
      </w:r>
      <w:r w:rsidRPr="00446613">
        <w:rPr>
          <w:rFonts w:cs="David"/>
          <w:sz w:val="24"/>
          <w:szCs w:val="24"/>
          <w:rtl/>
        </w:rPr>
        <w:t xml:space="preserve"> </w:t>
      </w:r>
      <w:r w:rsidRPr="00446613">
        <w:rPr>
          <w:rFonts w:cs="David" w:hint="cs"/>
          <w:sz w:val="24"/>
          <w:szCs w:val="24"/>
          <w:rtl/>
        </w:rPr>
        <w:t>בהרכב</w:t>
      </w:r>
      <w:r w:rsidRPr="00446613">
        <w:rPr>
          <w:rFonts w:cs="David"/>
          <w:sz w:val="24"/>
          <w:szCs w:val="24"/>
          <w:rtl/>
        </w:rPr>
        <w:t xml:space="preserve"> </w:t>
      </w:r>
      <w:r w:rsidRPr="00446613">
        <w:rPr>
          <w:rFonts w:cs="David" w:hint="cs"/>
          <w:sz w:val="24"/>
          <w:szCs w:val="24"/>
          <w:rtl/>
        </w:rPr>
        <w:t>בעלי</w:t>
      </w:r>
      <w:r w:rsidRPr="00446613">
        <w:rPr>
          <w:rFonts w:cs="David"/>
          <w:sz w:val="24"/>
          <w:szCs w:val="24"/>
          <w:rtl/>
        </w:rPr>
        <w:t xml:space="preserve"> </w:t>
      </w:r>
      <w:r w:rsidRPr="00446613">
        <w:rPr>
          <w:rFonts w:cs="David" w:hint="cs"/>
          <w:sz w:val="24"/>
          <w:szCs w:val="24"/>
          <w:rtl/>
        </w:rPr>
        <w:t>המניות</w:t>
      </w:r>
      <w:r w:rsidRPr="00446613">
        <w:rPr>
          <w:rFonts w:cs="David"/>
          <w:sz w:val="24"/>
          <w:szCs w:val="24"/>
          <w:rtl/>
        </w:rPr>
        <w:t xml:space="preserve"> </w:t>
      </w:r>
      <w:r w:rsidRPr="00446613">
        <w:rPr>
          <w:rFonts w:cs="David" w:hint="cs"/>
          <w:sz w:val="24"/>
          <w:szCs w:val="24"/>
          <w:rtl/>
        </w:rPr>
        <w:t>ו</w:t>
      </w:r>
      <w:r w:rsidRPr="00446613">
        <w:rPr>
          <w:rFonts w:cs="David"/>
          <w:sz w:val="24"/>
          <w:szCs w:val="24"/>
          <w:rtl/>
        </w:rPr>
        <w:t>/</w:t>
      </w:r>
      <w:r w:rsidRPr="00446613">
        <w:rPr>
          <w:rFonts w:cs="David" w:hint="cs"/>
          <w:sz w:val="24"/>
          <w:szCs w:val="24"/>
          <w:rtl/>
        </w:rPr>
        <w:t>או</w:t>
      </w:r>
      <w:r w:rsidRPr="00446613">
        <w:rPr>
          <w:rFonts w:cs="David"/>
          <w:sz w:val="24"/>
          <w:szCs w:val="24"/>
          <w:rtl/>
        </w:rPr>
        <w:t xml:space="preserve"> </w:t>
      </w:r>
      <w:r w:rsidRPr="00446613">
        <w:rPr>
          <w:rFonts w:cs="David" w:hint="cs"/>
          <w:sz w:val="24"/>
          <w:szCs w:val="24"/>
          <w:rtl/>
        </w:rPr>
        <w:t>אחזקותיהם</w:t>
      </w:r>
      <w:r w:rsidRPr="00446613">
        <w:rPr>
          <w:rFonts w:cs="David"/>
          <w:sz w:val="24"/>
          <w:szCs w:val="24"/>
          <w:rtl/>
        </w:rPr>
        <w:t xml:space="preserve"> </w:t>
      </w:r>
      <w:r w:rsidRPr="00446613">
        <w:rPr>
          <w:rFonts w:cs="David" w:hint="cs"/>
          <w:sz w:val="24"/>
          <w:szCs w:val="24"/>
          <w:rtl/>
        </w:rPr>
        <w:t>במניות</w:t>
      </w:r>
      <w:r w:rsidRPr="00446613">
        <w:rPr>
          <w:rFonts w:cs="David"/>
          <w:sz w:val="24"/>
          <w:szCs w:val="24"/>
          <w:rtl/>
        </w:rPr>
        <w:t xml:space="preserve"> </w:t>
      </w:r>
      <w:r w:rsidRPr="00446613">
        <w:rPr>
          <w:rFonts w:cs="David" w:hint="cs"/>
          <w:sz w:val="24"/>
          <w:szCs w:val="24"/>
          <w:rtl/>
        </w:rPr>
        <w:t>החברה</w:t>
      </w:r>
      <w:r w:rsidRPr="00446613">
        <w:rPr>
          <w:rFonts w:cs="David"/>
          <w:sz w:val="24"/>
          <w:szCs w:val="24"/>
          <w:rtl/>
        </w:rPr>
        <w:t xml:space="preserve">, </w:t>
      </w:r>
      <w:r w:rsidRPr="00446613">
        <w:rPr>
          <w:rFonts w:cs="David" w:hint="cs"/>
          <w:sz w:val="24"/>
          <w:szCs w:val="24"/>
          <w:rtl/>
        </w:rPr>
        <w:t>יהיה</w:t>
      </w:r>
      <w:r w:rsidRPr="00446613">
        <w:rPr>
          <w:rFonts w:cs="David"/>
          <w:sz w:val="24"/>
          <w:szCs w:val="24"/>
          <w:rtl/>
        </w:rPr>
        <w:t xml:space="preserve"> </w:t>
      </w:r>
      <w:r w:rsidRPr="00446613">
        <w:rPr>
          <w:rFonts w:cs="David" w:hint="cs"/>
          <w:sz w:val="24"/>
          <w:szCs w:val="24"/>
          <w:rtl/>
        </w:rPr>
        <w:t>המשרד</w:t>
      </w:r>
      <w:r w:rsidRPr="00446613">
        <w:rPr>
          <w:rFonts w:cs="David"/>
          <w:sz w:val="24"/>
          <w:szCs w:val="24"/>
          <w:rtl/>
        </w:rPr>
        <w:t xml:space="preserve"> </w:t>
      </w:r>
      <w:r w:rsidRPr="00446613">
        <w:rPr>
          <w:rFonts w:cs="David" w:hint="cs"/>
          <w:sz w:val="24"/>
          <w:szCs w:val="24"/>
          <w:rtl/>
        </w:rPr>
        <w:t>רשאי</w:t>
      </w:r>
      <w:r w:rsidRPr="00446613">
        <w:rPr>
          <w:rFonts w:cs="David"/>
          <w:sz w:val="24"/>
          <w:szCs w:val="24"/>
          <w:rtl/>
        </w:rPr>
        <w:t xml:space="preserve"> </w:t>
      </w:r>
      <w:r w:rsidRPr="00446613">
        <w:rPr>
          <w:rFonts w:cs="David" w:hint="cs"/>
          <w:sz w:val="24"/>
          <w:szCs w:val="24"/>
          <w:rtl/>
        </w:rPr>
        <w:t>לראות</w:t>
      </w:r>
      <w:r w:rsidRPr="00446613">
        <w:rPr>
          <w:rFonts w:cs="David"/>
          <w:sz w:val="24"/>
          <w:szCs w:val="24"/>
          <w:rtl/>
        </w:rPr>
        <w:t xml:space="preserve"> </w:t>
      </w:r>
      <w:r w:rsidRPr="00446613">
        <w:rPr>
          <w:rFonts w:cs="David" w:hint="cs"/>
          <w:sz w:val="24"/>
          <w:szCs w:val="24"/>
          <w:rtl/>
        </w:rPr>
        <w:t>בכך</w:t>
      </w:r>
      <w:r w:rsidRPr="00446613">
        <w:rPr>
          <w:rFonts w:cs="David"/>
          <w:sz w:val="24"/>
          <w:szCs w:val="24"/>
          <w:rtl/>
        </w:rPr>
        <w:t xml:space="preserve"> </w:t>
      </w:r>
      <w:r w:rsidRPr="00446613">
        <w:rPr>
          <w:rFonts w:cs="David" w:hint="cs"/>
          <w:sz w:val="24"/>
          <w:szCs w:val="24"/>
          <w:rtl/>
        </w:rPr>
        <w:t>הפרה</w:t>
      </w:r>
      <w:r w:rsidRPr="00446613">
        <w:rPr>
          <w:rFonts w:cs="David"/>
          <w:sz w:val="24"/>
          <w:szCs w:val="24"/>
          <w:rtl/>
        </w:rPr>
        <w:t xml:space="preserve"> </w:t>
      </w:r>
      <w:r w:rsidRPr="00446613">
        <w:rPr>
          <w:rFonts w:cs="David" w:hint="cs"/>
          <w:sz w:val="24"/>
          <w:szCs w:val="24"/>
          <w:rtl/>
        </w:rPr>
        <w:t>של</w:t>
      </w:r>
      <w:r w:rsidRPr="00446613">
        <w:rPr>
          <w:rFonts w:cs="David"/>
          <w:sz w:val="24"/>
          <w:szCs w:val="24"/>
          <w:rtl/>
        </w:rPr>
        <w:t xml:space="preserve"> </w:t>
      </w:r>
      <w:r w:rsidRPr="00446613">
        <w:rPr>
          <w:rFonts w:cs="David" w:hint="cs"/>
          <w:sz w:val="24"/>
          <w:szCs w:val="24"/>
          <w:rtl/>
        </w:rPr>
        <w:t>החוזה</w:t>
      </w:r>
      <w:r w:rsidRPr="00446613">
        <w:rPr>
          <w:rFonts w:cs="David"/>
          <w:sz w:val="24"/>
          <w:szCs w:val="24"/>
          <w:rtl/>
        </w:rPr>
        <w:t xml:space="preserve"> </w:t>
      </w:r>
      <w:r w:rsidRPr="00446613">
        <w:rPr>
          <w:rFonts w:cs="David" w:hint="cs"/>
          <w:sz w:val="24"/>
          <w:szCs w:val="24"/>
          <w:rtl/>
        </w:rPr>
        <w:t>מצד</w:t>
      </w:r>
      <w:r w:rsidRPr="00446613">
        <w:rPr>
          <w:rFonts w:cs="David"/>
          <w:sz w:val="24"/>
          <w:szCs w:val="24"/>
          <w:rtl/>
        </w:rPr>
        <w:t xml:space="preserve"> </w:t>
      </w:r>
      <w:r w:rsidRPr="00446613">
        <w:rPr>
          <w:rFonts w:cs="David" w:hint="cs"/>
          <w:sz w:val="24"/>
          <w:szCs w:val="24"/>
          <w:rtl/>
        </w:rPr>
        <w:t>החברה</w:t>
      </w:r>
      <w:r w:rsidRPr="00446613">
        <w:rPr>
          <w:rFonts w:cs="David"/>
          <w:sz w:val="24"/>
          <w:szCs w:val="24"/>
          <w:rtl/>
        </w:rPr>
        <w:t xml:space="preserve">, </w:t>
      </w:r>
      <w:r w:rsidRPr="00446613">
        <w:rPr>
          <w:rFonts w:cs="David" w:hint="cs"/>
          <w:sz w:val="24"/>
          <w:szCs w:val="24"/>
          <w:rtl/>
        </w:rPr>
        <w:t>על</w:t>
      </w:r>
      <w:r w:rsidRPr="00446613">
        <w:rPr>
          <w:rFonts w:cs="David"/>
          <w:sz w:val="24"/>
          <w:szCs w:val="24"/>
          <w:rtl/>
        </w:rPr>
        <w:t xml:space="preserve"> </w:t>
      </w:r>
      <w:r w:rsidRPr="00446613">
        <w:rPr>
          <w:rFonts w:cs="David" w:hint="cs"/>
          <w:sz w:val="24"/>
          <w:szCs w:val="24"/>
          <w:rtl/>
        </w:rPr>
        <w:t>כל</w:t>
      </w:r>
      <w:r w:rsidRPr="00446613">
        <w:rPr>
          <w:rFonts w:cs="David"/>
          <w:sz w:val="24"/>
          <w:szCs w:val="24"/>
          <w:rtl/>
        </w:rPr>
        <w:t xml:space="preserve"> </w:t>
      </w:r>
      <w:r w:rsidRPr="00446613">
        <w:rPr>
          <w:rFonts w:cs="David" w:hint="cs"/>
          <w:sz w:val="24"/>
          <w:szCs w:val="24"/>
          <w:rtl/>
        </w:rPr>
        <w:t>המשתמע</w:t>
      </w:r>
      <w:r w:rsidRPr="00446613">
        <w:rPr>
          <w:rFonts w:cs="David"/>
          <w:sz w:val="24"/>
          <w:szCs w:val="24"/>
          <w:rtl/>
        </w:rPr>
        <w:t xml:space="preserve"> </w:t>
      </w:r>
      <w:r w:rsidRPr="00446613">
        <w:rPr>
          <w:rFonts w:cs="David" w:hint="cs"/>
          <w:sz w:val="24"/>
          <w:szCs w:val="24"/>
          <w:rtl/>
        </w:rPr>
        <w:t>מכך</w:t>
      </w:r>
      <w:r w:rsidRPr="00446613">
        <w:rPr>
          <w:rFonts w:cs="David"/>
          <w:sz w:val="24"/>
          <w:szCs w:val="24"/>
          <w:rtl/>
        </w:rPr>
        <w:t>.</w:t>
      </w:r>
    </w:p>
    <w:p w:rsidR="00E45785" w:rsidRPr="00C93BB8" w:rsidRDefault="00E45785" w:rsidP="00A427E7">
      <w:pPr>
        <w:pStyle w:val="ad"/>
        <w:widowControl w:val="0"/>
        <w:numPr>
          <w:ilvl w:val="0"/>
          <w:numId w:val="4"/>
        </w:numPr>
        <w:spacing w:after="271" w:line="360" w:lineRule="auto"/>
        <w:rPr>
          <w:rFonts w:ascii="Times New Roman" w:hAnsi="Times New Roman" w:cs="David"/>
          <w:b/>
          <w:bCs/>
          <w:sz w:val="24"/>
          <w:szCs w:val="24"/>
          <w:u w:val="single"/>
        </w:rPr>
      </w:pPr>
      <w:bookmarkStart w:id="1004" w:name="bookmark132"/>
      <w:r w:rsidRPr="00C93BB8">
        <w:rPr>
          <w:rStyle w:val="Heading530"/>
          <w:rFonts w:eastAsia="Calibri" w:cs="David"/>
          <w:b/>
          <w:bCs/>
          <w:sz w:val="24"/>
          <w:szCs w:val="24"/>
          <w:rtl/>
        </w:rPr>
        <w:t xml:space="preserve">ערבות </w:t>
      </w:r>
      <w:bookmarkEnd w:id="1004"/>
      <w:r w:rsidR="00F3232E">
        <w:rPr>
          <w:rStyle w:val="Heading530"/>
          <w:rFonts w:eastAsia="Calibri" w:cs="David" w:hint="cs"/>
          <w:b/>
          <w:bCs/>
          <w:sz w:val="24"/>
          <w:szCs w:val="24"/>
          <w:rtl/>
        </w:rPr>
        <w:t xml:space="preserve">דיגיטלית </w:t>
      </w:r>
      <w:r w:rsidRPr="00C93BB8">
        <w:rPr>
          <w:rFonts w:cs="David" w:hint="cs"/>
          <w:b/>
          <w:bCs/>
          <w:sz w:val="24"/>
          <w:szCs w:val="24"/>
          <w:u w:val="single"/>
          <w:rtl/>
        </w:rPr>
        <w:t>לקיום</w:t>
      </w:r>
      <w:r w:rsidRPr="00C93BB8">
        <w:rPr>
          <w:rFonts w:cs="David"/>
          <w:b/>
          <w:bCs/>
          <w:sz w:val="24"/>
          <w:szCs w:val="24"/>
          <w:u w:val="single"/>
          <w:rtl/>
        </w:rPr>
        <w:t xml:space="preserve"> </w:t>
      </w:r>
      <w:r w:rsidRPr="00C93BB8">
        <w:rPr>
          <w:rFonts w:cs="David" w:hint="cs"/>
          <w:b/>
          <w:bCs/>
          <w:sz w:val="24"/>
          <w:szCs w:val="24"/>
          <w:u w:val="single"/>
          <w:rtl/>
        </w:rPr>
        <w:t>התחייבויות</w:t>
      </w:r>
      <w:r w:rsidRPr="00C93BB8">
        <w:rPr>
          <w:rFonts w:cs="David"/>
          <w:b/>
          <w:bCs/>
          <w:sz w:val="24"/>
          <w:szCs w:val="24"/>
          <w:u w:val="single"/>
          <w:rtl/>
        </w:rPr>
        <w:t xml:space="preserve"> </w:t>
      </w:r>
      <w:r w:rsidRPr="00C93BB8">
        <w:rPr>
          <w:rFonts w:cs="David" w:hint="cs"/>
          <w:b/>
          <w:bCs/>
          <w:sz w:val="24"/>
          <w:szCs w:val="24"/>
          <w:u w:val="single"/>
          <w:rtl/>
        </w:rPr>
        <w:t>החברה</w:t>
      </w:r>
    </w:p>
    <w:p w:rsidR="00E45785" w:rsidRPr="00497992" w:rsidRDefault="00E45785" w:rsidP="00A427E7">
      <w:pPr>
        <w:pStyle w:val="ad"/>
        <w:widowControl w:val="0"/>
        <w:numPr>
          <w:ilvl w:val="1"/>
          <w:numId w:val="4"/>
        </w:numPr>
        <w:spacing w:after="271" w:line="360" w:lineRule="auto"/>
        <w:ind w:left="814" w:hanging="567"/>
        <w:jc w:val="both"/>
        <w:rPr>
          <w:rFonts w:ascii="David" w:hAnsi="David" w:cs="David"/>
          <w:b/>
          <w:bCs/>
          <w:sz w:val="24"/>
          <w:szCs w:val="24"/>
          <w:u w:val="single"/>
        </w:rPr>
      </w:pPr>
      <w:r w:rsidRPr="00497992">
        <w:rPr>
          <w:rFonts w:ascii="David" w:hAnsi="David" w:cs="David"/>
          <w:sz w:val="24"/>
          <w:szCs w:val="24"/>
          <w:rtl/>
        </w:rPr>
        <w:t xml:space="preserve">להבטחת ביצוע כל התחייבויות החברה עפ״י חוזה זה, על החברה להפקיד בידי המשרד במועד חתימתה על חוזה זה, ערבות </w:t>
      </w:r>
      <w:r w:rsidR="002060DF">
        <w:rPr>
          <w:rFonts w:ascii="David" w:hAnsi="David" w:cs="David" w:hint="cs"/>
          <w:sz w:val="24"/>
          <w:szCs w:val="24"/>
          <w:rtl/>
        </w:rPr>
        <w:t xml:space="preserve">דיגיטלית </w:t>
      </w:r>
      <w:r w:rsidRPr="00497992">
        <w:rPr>
          <w:rFonts w:ascii="David" w:hAnsi="David" w:cs="David"/>
          <w:sz w:val="24"/>
          <w:szCs w:val="24"/>
          <w:rtl/>
        </w:rPr>
        <w:t xml:space="preserve"> לקיום תנאי החוזה בסך </w:t>
      </w:r>
      <w:r>
        <w:rPr>
          <w:rFonts w:ascii="David" w:hAnsi="David" w:cs="David" w:hint="cs"/>
          <w:sz w:val="24"/>
          <w:szCs w:val="24"/>
          <w:rtl/>
        </w:rPr>
        <w:t>5% מגובה ההתקשרות</w:t>
      </w:r>
      <w:r w:rsidR="00C94615">
        <w:rPr>
          <w:rFonts w:ascii="David" w:hAnsi="David" w:cs="David" w:hint="cs"/>
          <w:sz w:val="24"/>
          <w:szCs w:val="24"/>
          <w:rtl/>
        </w:rPr>
        <w:t xml:space="preserve"> </w:t>
      </w:r>
      <w:r w:rsidRPr="00497992">
        <w:rPr>
          <w:rFonts w:ascii="David" w:hAnsi="David" w:cs="David"/>
          <w:sz w:val="24"/>
          <w:szCs w:val="24"/>
          <w:rtl/>
        </w:rPr>
        <w:t xml:space="preserve">בנוסח הנדרש בנספח  </w:t>
      </w:r>
      <w:r w:rsidR="00CF7967">
        <w:rPr>
          <w:rFonts w:ascii="David" w:hAnsi="David" w:cs="David" w:hint="cs"/>
          <w:sz w:val="24"/>
          <w:szCs w:val="24"/>
          <w:rtl/>
        </w:rPr>
        <w:t xml:space="preserve">ד' </w:t>
      </w:r>
      <w:r w:rsidRPr="00497992">
        <w:rPr>
          <w:rFonts w:ascii="David" w:hAnsi="David" w:cs="David"/>
          <w:sz w:val="24"/>
          <w:szCs w:val="24"/>
          <w:rtl/>
        </w:rPr>
        <w:t>לחוזה.</w:t>
      </w:r>
    </w:p>
    <w:p w:rsidR="00E45785" w:rsidRPr="00497992" w:rsidRDefault="00E45785" w:rsidP="00A427E7">
      <w:pPr>
        <w:pStyle w:val="ad"/>
        <w:widowControl w:val="0"/>
        <w:numPr>
          <w:ilvl w:val="1"/>
          <w:numId w:val="4"/>
        </w:numPr>
        <w:spacing w:after="271" w:line="360" w:lineRule="auto"/>
        <w:ind w:left="814" w:hanging="567"/>
        <w:jc w:val="both"/>
        <w:rPr>
          <w:rFonts w:ascii="David" w:hAnsi="David" w:cs="David"/>
          <w:b/>
          <w:bCs/>
          <w:sz w:val="24"/>
          <w:szCs w:val="24"/>
          <w:u w:val="single"/>
        </w:rPr>
      </w:pPr>
      <w:r w:rsidRPr="00497992">
        <w:rPr>
          <w:rFonts w:ascii="David" w:hAnsi="David" w:cs="David"/>
          <w:sz w:val="24"/>
          <w:szCs w:val="24"/>
          <w:rtl/>
        </w:rPr>
        <w:t xml:space="preserve">הערבות תהא בתוקף </w:t>
      </w:r>
      <w:r w:rsidR="003E4F92">
        <w:rPr>
          <w:rFonts w:ascii="David" w:hAnsi="David" w:cs="David" w:hint="cs"/>
          <w:sz w:val="24"/>
          <w:szCs w:val="24"/>
          <w:rtl/>
        </w:rPr>
        <w:t xml:space="preserve">3 </w:t>
      </w:r>
      <w:r w:rsidRPr="00497992">
        <w:rPr>
          <w:rFonts w:ascii="David" w:hAnsi="David" w:cs="David"/>
          <w:sz w:val="24"/>
          <w:szCs w:val="24"/>
          <w:rtl/>
        </w:rPr>
        <w:t xml:space="preserve">חודשים לאחר השלמת מלוא ביצוע השירותים לפי חוזה זה. </w:t>
      </w:r>
    </w:p>
    <w:p w:rsidR="00E45785" w:rsidRPr="00497992" w:rsidRDefault="00E45785" w:rsidP="00A427E7">
      <w:pPr>
        <w:pStyle w:val="ad"/>
        <w:widowControl w:val="0"/>
        <w:numPr>
          <w:ilvl w:val="1"/>
          <w:numId w:val="4"/>
        </w:numPr>
        <w:spacing w:after="271" w:line="360" w:lineRule="auto"/>
        <w:ind w:left="814" w:hanging="567"/>
        <w:jc w:val="both"/>
        <w:rPr>
          <w:rFonts w:ascii="David" w:hAnsi="David" w:cs="David"/>
          <w:b/>
          <w:bCs/>
          <w:sz w:val="24"/>
          <w:szCs w:val="24"/>
          <w:u w:val="single"/>
        </w:rPr>
      </w:pPr>
      <w:r w:rsidRPr="00497992">
        <w:rPr>
          <w:rFonts w:ascii="David" w:hAnsi="David" w:cs="David"/>
          <w:sz w:val="24"/>
          <w:szCs w:val="24"/>
          <w:rtl/>
        </w:rPr>
        <w:t>החברה מתחייבת להאריך את תוקף הערבות במקרה והמשרד מימש זכותו להארכת תוקף ההתקשרות.</w:t>
      </w:r>
    </w:p>
    <w:p w:rsidR="00E45785" w:rsidRPr="00497992" w:rsidRDefault="00E45785" w:rsidP="00A427E7">
      <w:pPr>
        <w:pStyle w:val="ad"/>
        <w:widowControl w:val="0"/>
        <w:numPr>
          <w:ilvl w:val="1"/>
          <w:numId w:val="4"/>
        </w:numPr>
        <w:spacing w:after="271" w:line="360" w:lineRule="auto"/>
        <w:ind w:left="814" w:hanging="567"/>
        <w:jc w:val="both"/>
        <w:rPr>
          <w:rFonts w:ascii="David" w:hAnsi="David" w:cs="David"/>
          <w:sz w:val="24"/>
          <w:szCs w:val="24"/>
        </w:rPr>
      </w:pPr>
      <w:r w:rsidRPr="00497992">
        <w:rPr>
          <w:rFonts w:ascii="David" w:hAnsi="David" w:cs="David"/>
          <w:sz w:val="24"/>
          <w:szCs w:val="24"/>
          <w:rtl/>
        </w:rPr>
        <w:t>הערבות הבנקאית תשמש בטוחה לקיום כל התחייבויות החברה עפ״י חוזה זה והמשרד יהיה זכאי לממש ערבות לכיסוי כל נזקיו והוצאותיו, שייגרמו במקרה של הפרת החוזה ע״י החברה.</w:t>
      </w:r>
    </w:p>
    <w:p w:rsidR="00E45785" w:rsidRPr="00497992" w:rsidRDefault="00E45785" w:rsidP="00A427E7">
      <w:pPr>
        <w:pStyle w:val="ad"/>
        <w:widowControl w:val="0"/>
        <w:numPr>
          <w:ilvl w:val="1"/>
          <w:numId w:val="4"/>
        </w:numPr>
        <w:spacing w:after="271" w:line="360" w:lineRule="auto"/>
        <w:ind w:left="814" w:hanging="567"/>
        <w:jc w:val="both"/>
        <w:rPr>
          <w:rFonts w:ascii="David" w:hAnsi="David" w:cs="David"/>
          <w:sz w:val="24"/>
          <w:szCs w:val="24"/>
        </w:rPr>
      </w:pPr>
      <w:r w:rsidRPr="00497992">
        <w:rPr>
          <w:rFonts w:ascii="David" w:hAnsi="David" w:cs="David"/>
          <w:sz w:val="24"/>
          <w:szCs w:val="24"/>
          <w:rtl/>
        </w:rPr>
        <w:t xml:space="preserve">המשרד יהיה רשאי לעשות שימוש בערבות הבנקאית לקיום תנאי חוזה זה ולגבותה, כולה או חלקה, בכל מקרה שהחברה לא תעמוד בהתחייבויותיה לפי המכרז, החוזה והזמנת השירותים או שיגיעו לו כספים כלשהם מהחברה מכל עילה שהיא, או במקרה בו לא דאגה החברה לחדש את תוקפה של הערבות </w:t>
      </w:r>
      <w:r w:rsidR="002060DF" w:rsidRPr="00497992">
        <w:rPr>
          <w:rFonts w:ascii="David" w:hAnsi="David" w:cs="David"/>
          <w:sz w:val="24"/>
          <w:szCs w:val="24"/>
          <w:rtl/>
        </w:rPr>
        <w:lastRenderedPageBreak/>
        <w:t>ה</w:t>
      </w:r>
      <w:r w:rsidR="002060DF">
        <w:rPr>
          <w:rFonts w:ascii="David" w:hAnsi="David" w:cs="David" w:hint="cs"/>
          <w:sz w:val="24"/>
          <w:szCs w:val="24"/>
          <w:rtl/>
        </w:rPr>
        <w:t xml:space="preserve">דיגיטלית </w:t>
      </w:r>
      <w:r w:rsidRPr="00497992">
        <w:rPr>
          <w:rFonts w:ascii="David" w:hAnsi="David" w:cs="David"/>
          <w:sz w:val="24"/>
          <w:szCs w:val="24"/>
          <w:rtl/>
        </w:rPr>
        <w:t>לפחות 30 יום לפני שתוקפה הסתיים.</w:t>
      </w:r>
    </w:p>
    <w:p w:rsidR="00E45785" w:rsidRPr="00497992" w:rsidRDefault="00E45785" w:rsidP="00A427E7">
      <w:pPr>
        <w:pStyle w:val="ad"/>
        <w:widowControl w:val="0"/>
        <w:numPr>
          <w:ilvl w:val="1"/>
          <w:numId w:val="4"/>
        </w:numPr>
        <w:spacing w:after="271" w:line="360" w:lineRule="auto"/>
        <w:ind w:left="814" w:hanging="573"/>
        <w:jc w:val="both"/>
        <w:rPr>
          <w:rFonts w:ascii="David" w:hAnsi="David" w:cs="David"/>
          <w:sz w:val="24"/>
          <w:szCs w:val="24"/>
        </w:rPr>
      </w:pPr>
      <w:r w:rsidRPr="00497992">
        <w:rPr>
          <w:rFonts w:ascii="David" w:hAnsi="David" w:cs="David"/>
          <w:sz w:val="24"/>
          <w:szCs w:val="24"/>
          <w:rtl/>
        </w:rPr>
        <w:t>הערבות תשמש להבטחת הביצוע של מלוא התחייבויותיה של החברה ותוחזר לה רק עם מילוי כל התחייבויותיה בהתאם לחוזה שבין הצדדים וכנגד חתימה על כתב היעדר תביעות.</w:t>
      </w:r>
    </w:p>
    <w:p w:rsidR="00E45785" w:rsidRPr="00497992" w:rsidRDefault="00E45785" w:rsidP="00A427E7">
      <w:pPr>
        <w:pStyle w:val="ad"/>
        <w:widowControl w:val="0"/>
        <w:numPr>
          <w:ilvl w:val="1"/>
          <w:numId w:val="4"/>
        </w:numPr>
        <w:spacing w:after="271" w:line="360" w:lineRule="auto"/>
        <w:ind w:left="814" w:hanging="573"/>
        <w:jc w:val="both"/>
        <w:rPr>
          <w:rFonts w:ascii="David" w:hAnsi="David" w:cs="David"/>
          <w:b/>
          <w:bCs/>
          <w:sz w:val="24"/>
          <w:szCs w:val="24"/>
          <w:u w:val="single"/>
        </w:rPr>
      </w:pPr>
      <w:r w:rsidRPr="00497992">
        <w:rPr>
          <w:rFonts w:ascii="David" w:hAnsi="David" w:cs="David"/>
          <w:sz w:val="24"/>
          <w:szCs w:val="24"/>
          <w:rtl/>
        </w:rPr>
        <w:t>מובהר כי אין בערבות זו, ולא במימושה ולא בחילוטה, כדי לשחרר את החברה מאחריותה והתחייבויותיה לפי חוזה זה ואין בה כדי להטיל על המשרד חובה כלשהי.</w:t>
      </w:r>
      <w:bookmarkStart w:id="1005" w:name="bookmark134"/>
    </w:p>
    <w:p w:rsidR="00E45785" w:rsidRPr="00C93BB8" w:rsidRDefault="00E45785" w:rsidP="00A427E7">
      <w:pPr>
        <w:pStyle w:val="ad"/>
        <w:widowControl w:val="0"/>
        <w:numPr>
          <w:ilvl w:val="0"/>
          <w:numId w:val="4"/>
        </w:numPr>
        <w:spacing w:after="271" w:line="360" w:lineRule="auto"/>
        <w:rPr>
          <w:rFonts w:ascii="David" w:hAnsi="David" w:cs="David"/>
          <w:b/>
          <w:bCs/>
          <w:sz w:val="24"/>
          <w:szCs w:val="24"/>
          <w:u w:val="single"/>
        </w:rPr>
      </w:pPr>
      <w:r w:rsidRPr="00C93BB8">
        <w:rPr>
          <w:rStyle w:val="Heading530"/>
          <w:rFonts w:eastAsia="Calibri" w:cs="David"/>
          <w:b/>
          <w:bCs/>
          <w:sz w:val="24"/>
          <w:szCs w:val="24"/>
          <w:rtl/>
        </w:rPr>
        <w:t>סעדים ותרופות</w:t>
      </w:r>
      <w:bookmarkStart w:id="1006" w:name="bookmark135"/>
      <w:bookmarkEnd w:id="1005"/>
      <w:r w:rsidRPr="00C93BB8">
        <w:rPr>
          <w:rStyle w:val="Heading530"/>
          <w:rFonts w:eastAsia="Calibri" w:cs="David" w:hint="cs"/>
          <w:b/>
          <w:bCs/>
          <w:sz w:val="24"/>
          <w:szCs w:val="24"/>
          <w:rtl/>
        </w:rPr>
        <w:t xml:space="preserve"> </w:t>
      </w:r>
      <w:r w:rsidRPr="00C93BB8">
        <w:rPr>
          <w:rStyle w:val="Heading530"/>
          <w:rFonts w:eastAsia="Calibri" w:cs="David"/>
          <w:b/>
          <w:bCs/>
          <w:sz w:val="24"/>
          <w:szCs w:val="24"/>
          <w:rtl/>
        </w:rPr>
        <w:br/>
      </w:r>
      <w:r w:rsidRPr="00C93BB8">
        <w:rPr>
          <w:rFonts w:ascii="David" w:hAnsi="David" w:cs="David"/>
          <w:sz w:val="24"/>
          <w:szCs w:val="24"/>
          <w:rtl/>
        </w:rPr>
        <w:t xml:space="preserve">מבלי לגרוע </w:t>
      </w:r>
      <w:proofErr w:type="spellStart"/>
      <w:r w:rsidRPr="00C93BB8">
        <w:rPr>
          <w:rFonts w:ascii="David" w:hAnsi="David" w:cs="David"/>
          <w:sz w:val="24"/>
          <w:szCs w:val="24"/>
          <w:rtl/>
        </w:rPr>
        <w:t>מהסעדים</w:t>
      </w:r>
      <w:proofErr w:type="spellEnd"/>
      <w:r w:rsidRPr="00C93BB8">
        <w:rPr>
          <w:rFonts w:ascii="David" w:hAnsi="David" w:cs="David"/>
          <w:sz w:val="24"/>
          <w:szCs w:val="24"/>
          <w:rtl/>
        </w:rPr>
        <w:t xml:space="preserve"> והתרופות המוקנים למשרד לפי הוראות חוזה זה ו/או הזמנת השירותים ו/או לפי חוק החוזים תרופות בגין הפרת חוזה תשל"א 1970 ו/או לפי מסמכי המכרז, מוסכם בזאת כדלקמן:</w:t>
      </w:r>
    </w:p>
    <w:p w:rsidR="00E45785" w:rsidRPr="00C93BB8" w:rsidRDefault="00E45785" w:rsidP="00A427E7">
      <w:pPr>
        <w:pStyle w:val="ad"/>
        <w:widowControl w:val="0"/>
        <w:numPr>
          <w:ilvl w:val="1"/>
          <w:numId w:val="4"/>
        </w:numPr>
        <w:spacing w:after="271" w:line="360" w:lineRule="auto"/>
        <w:rPr>
          <w:rFonts w:ascii="Times New Roman" w:hAnsi="Times New Roman" w:cs="David"/>
          <w:b/>
          <w:bCs/>
          <w:sz w:val="24"/>
          <w:szCs w:val="24"/>
          <w:u w:val="single"/>
        </w:rPr>
      </w:pPr>
      <w:r w:rsidRPr="00C93BB8">
        <w:rPr>
          <w:rFonts w:cs="David" w:hint="cs"/>
          <w:sz w:val="24"/>
          <w:szCs w:val="24"/>
          <w:rtl/>
        </w:rPr>
        <w:t>המעשים</w:t>
      </w:r>
      <w:r w:rsidRPr="00C93BB8">
        <w:rPr>
          <w:rFonts w:cs="David"/>
          <w:sz w:val="24"/>
          <w:szCs w:val="24"/>
          <w:rtl/>
        </w:rPr>
        <w:t xml:space="preserve"> </w:t>
      </w:r>
      <w:r w:rsidRPr="00C93BB8">
        <w:rPr>
          <w:rFonts w:cs="David" w:hint="cs"/>
          <w:sz w:val="24"/>
          <w:szCs w:val="24"/>
          <w:rtl/>
        </w:rPr>
        <w:t>והמחדלים</w:t>
      </w:r>
      <w:r w:rsidRPr="00C93BB8">
        <w:rPr>
          <w:rFonts w:cs="David"/>
          <w:sz w:val="24"/>
          <w:szCs w:val="24"/>
          <w:rtl/>
        </w:rPr>
        <w:t xml:space="preserve"> </w:t>
      </w:r>
      <w:r w:rsidRPr="00C93BB8">
        <w:rPr>
          <w:rFonts w:cs="David" w:hint="cs"/>
          <w:sz w:val="24"/>
          <w:szCs w:val="24"/>
          <w:rtl/>
        </w:rPr>
        <w:t>האמורים</w:t>
      </w:r>
      <w:r w:rsidRPr="00C93BB8">
        <w:rPr>
          <w:rFonts w:cs="David"/>
          <w:sz w:val="24"/>
          <w:szCs w:val="24"/>
          <w:rtl/>
        </w:rPr>
        <w:t xml:space="preserve"> </w:t>
      </w:r>
      <w:r w:rsidRPr="00C93BB8">
        <w:rPr>
          <w:rFonts w:cs="David" w:hint="cs"/>
          <w:sz w:val="24"/>
          <w:szCs w:val="24"/>
          <w:rtl/>
        </w:rPr>
        <w:t>להלן</w:t>
      </w:r>
      <w:r w:rsidRPr="00C93BB8">
        <w:rPr>
          <w:rFonts w:cs="David"/>
          <w:sz w:val="24"/>
          <w:szCs w:val="24"/>
          <w:rtl/>
        </w:rPr>
        <w:t xml:space="preserve"> </w:t>
      </w:r>
      <w:r w:rsidRPr="00C93BB8">
        <w:rPr>
          <w:rFonts w:cs="David" w:hint="cs"/>
          <w:sz w:val="24"/>
          <w:szCs w:val="24"/>
          <w:rtl/>
        </w:rPr>
        <w:t>יחשבו</w:t>
      </w:r>
      <w:r w:rsidRPr="00C93BB8">
        <w:rPr>
          <w:rFonts w:cs="David"/>
          <w:sz w:val="24"/>
          <w:szCs w:val="24"/>
          <w:rtl/>
        </w:rPr>
        <w:t xml:space="preserve"> </w:t>
      </w:r>
      <w:r w:rsidRPr="00C93BB8">
        <w:rPr>
          <w:rFonts w:cs="David" w:hint="cs"/>
          <w:sz w:val="24"/>
          <w:szCs w:val="24"/>
          <w:rtl/>
        </w:rPr>
        <w:t>כהפרה</w:t>
      </w:r>
      <w:r w:rsidRPr="00C93BB8">
        <w:rPr>
          <w:rFonts w:cs="David"/>
          <w:sz w:val="24"/>
          <w:szCs w:val="24"/>
          <w:rtl/>
        </w:rPr>
        <w:t xml:space="preserve"> </w:t>
      </w:r>
      <w:r w:rsidRPr="00C93BB8">
        <w:rPr>
          <w:rFonts w:cs="David" w:hint="cs"/>
          <w:sz w:val="24"/>
          <w:szCs w:val="24"/>
          <w:rtl/>
        </w:rPr>
        <w:t>יסודית</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w:t>
      </w:r>
    </w:p>
    <w:p w:rsidR="00E45785" w:rsidRPr="00C93BB8" w:rsidRDefault="00E45785" w:rsidP="00A427E7">
      <w:pPr>
        <w:pStyle w:val="ad"/>
        <w:widowControl w:val="0"/>
        <w:numPr>
          <w:ilvl w:val="2"/>
          <w:numId w:val="4"/>
        </w:numPr>
        <w:spacing w:after="271" w:line="360" w:lineRule="auto"/>
        <w:ind w:left="1523" w:hanging="803"/>
        <w:jc w:val="both"/>
        <w:rPr>
          <w:rFonts w:ascii="Times New Roman" w:hAnsi="Times New Roman" w:cs="David"/>
          <w:b/>
          <w:bCs/>
          <w:sz w:val="24"/>
          <w:szCs w:val="24"/>
          <w:u w:val="single"/>
        </w:rPr>
      </w:pPr>
      <w:r>
        <w:rPr>
          <w:rFonts w:cs="David" w:hint="cs"/>
          <w:sz w:val="24"/>
          <w:szCs w:val="24"/>
          <w:rtl/>
        </w:rPr>
        <w:t xml:space="preserve"> </w:t>
      </w:r>
      <w:r w:rsidRPr="00C93BB8">
        <w:rPr>
          <w:rFonts w:cs="David" w:hint="cs"/>
          <w:sz w:val="24"/>
          <w:szCs w:val="24"/>
          <w:rtl/>
        </w:rPr>
        <w:t>אי</w:t>
      </w:r>
      <w:r w:rsidRPr="00C93BB8">
        <w:rPr>
          <w:rFonts w:cs="David"/>
          <w:sz w:val="24"/>
          <w:szCs w:val="24"/>
          <w:rtl/>
        </w:rPr>
        <w:t xml:space="preserve"> </w:t>
      </w:r>
      <w:r w:rsidRPr="00C93BB8">
        <w:rPr>
          <w:rFonts w:cs="David" w:hint="cs"/>
          <w:sz w:val="24"/>
          <w:szCs w:val="24"/>
          <w:rtl/>
        </w:rPr>
        <w:t>מילוי</w:t>
      </w:r>
      <w:r w:rsidRPr="00C93BB8">
        <w:rPr>
          <w:rFonts w:cs="David"/>
          <w:sz w:val="24"/>
          <w:szCs w:val="24"/>
          <w:rtl/>
        </w:rPr>
        <w:t xml:space="preserve"> </w:t>
      </w:r>
      <w:r w:rsidRPr="00C93BB8">
        <w:rPr>
          <w:rFonts w:cs="David" w:hint="cs"/>
          <w:sz w:val="24"/>
          <w:szCs w:val="24"/>
          <w:rtl/>
        </w:rPr>
        <w:t>אחר</w:t>
      </w:r>
      <w:r w:rsidRPr="00C93BB8">
        <w:rPr>
          <w:rFonts w:cs="David"/>
          <w:sz w:val="24"/>
          <w:szCs w:val="24"/>
          <w:rtl/>
        </w:rPr>
        <w:t xml:space="preserve"> </w:t>
      </w:r>
      <w:r w:rsidRPr="00C93BB8">
        <w:rPr>
          <w:rFonts w:cs="David" w:hint="cs"/>
          <w:sz w:val="24"/>
          <w:szCs w:val="24"/>
          <w:rtl/>
        </w:rPr>
        <w:t>הנחיה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הוראה</w:t>
      </w:r>
      <w:r w:rsidRPr="00C93BB8">
        <w:rPr>
          <w:rFonts w:cs="David"/>
          <w:sz w:val="24"/>
          <w:szCs w:val="24"/>
          <w:rtl/>
        </w:rPr>
        <w:t xml:space="preserve"> </w:t>
      </w:r>
      <w:r w:rsidRPr="00C93BB8">
        <w:rPr>
          <w:rFonts w:cs="David" w:hint="cs"/>
          <w:sz w:val="24"/>
          <w:szCs w:val="24"/>
          <w:rtl/>
        </w:rPr>
        <w:t>כלשהי</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מי</w:t>
      </w:r>
      <w:r w:rsidRPr="00C93BB8">
        <w:rPr>
          <w:rFonts w:cs="David"/>
          <w:sz w:val="24"/>
          <w:szCs w:val="24"/>
          <w:rtl/>
        </w:rPr>
        <w:t xml:space="preserve"> </w:t>
      </w:r>
      <w:r w:rsidRPr="00C93BB8">
        <w:rPr>
          <w:rFonts w:cs="David" w:hint="cs"/>
          <w:sz w:val="24"/>
          <w:szCs w:val="24"/>
          <w:rtl/>
        </w:rPr>
        <w:t>שהוסמך</w:t>
      </w:r>
      <w:r w:rsidRPr="00C93BB8">
        <w:rPr>
          <w:rFonts w:cs="David"/>
          <w:sz w:val="24"/>
          <w:szCs w:val="24"/>
          <w:rtl/>
        </w:rPr>
        <w:t xml:space="preserve"> </w:t>
      </w:r>
      <w:r w:rsidRPr="00C93BB8">
        <w:rPr>
          <w:rFonts w:cs="David" w:hint="cs"/>
          <w:sz w:val="24"/>
          <w:szCs w:val="24"/>
          <w:rtl/>
        </w:rPr>
        <w:t>מטעמו</w:t>
      </w:r>
      <w:r w:rsidRPr="00C93BB8">
        <w:rPr>
          <w:rFonts w:cs="David"/>
          <w:sz w:val="24"/>
          <w:szCs w:val="24"/>
          <w:rtl/>
        </w:rPr>
        <w:t xml:space="preserve">, </w:t>
      </w:r>
      <w:r w:rsidRPr="00C93BB8">
        <w:rPr>
          <w:rFonts w:cs="David" w:hint="cs"/>
          <w:sz w:val="24"/>
          <w:szCs w:val="24"/>
          <w:rtl/>
        </w:rPr>
        <w:t>אשר</w:t>
      </w:r>
      <w:r w:rsidRPr="00C93BB8">
        <w:rPr>
          <w:rFonts w:cs="David"/>
          <w:sz w:val="24"/>
          <w:szCs w:val="24"/>
          <w:rtl/>
        </w:rPr>
        <w:t xml:space="preserve"> </w:t>
      </w:r>
      <w:r w:rsidRPr="00C93BB8">
        <w:rPr>
          <w:rFonts w:cs="David" w:hint="cs"/>
          <w:sz w:val="24"/>
          <w:szCs w:val="24"/>
          <w:rtl/>
        </w:rPr>
        <w:t>לא</w:t>
      </w:r>
      <w:r w:rsidRPr="00C93BB8">
        <w:rPr>
          <w:rFonts w:cs="David"/>
          <w:sz w:val="24"/>
          <w:szCs w:val="24"/>
          <w:rtl/>
        </w:rPr>
        <w:t xml:space="preserve"> </w:t>
      </w:r>
      <w:r w:rsidRPr="00C93BB8">
        <w:rPr>
          <w:rFonts w:cs="David" w:hint="cs"/>
          <w:sz w:val="24"/>
          <w:szCs w:val="24"/>
          <w:rtl/>
        </w:rPr>
        <w:t>תוקנה</w:t>
      </w:r>
      <w:r w:rsidRPr="00C93BB8">
        <w:rPr>
          <w:rFonts w:cs="David"/>
          <w:sz w:val="24"/>
          <w:szCs w:val="24"/>
          <w:rtl/>
        </w:rPr>
        <w:t xml:space="preserve"> </w:t>
      </w:r>
      <w:r w:rsidRPr="00C93BB8">
        <w:rPr>
          <w:rFonts w:cs="David" w:hint="cs"/>
          <w:sz w:val="24"/>
          <w:szCs w:val="24"/>
          <w:rtl/>
        </w:rPr>
        <w:t>בתוך</w:t>
      </w:r>
      <w:r w:rsidRPr="00C93BB8">
        <w:rPr>
          <w:rFonts w:cs="David"/>
          <w:sz w:val="24"/>
          <w:szCs w:val="24"/>
          <w:rtl/>
        </w:rPr>
        <w:t xml:space="preserve"> 7 </w:t>
      </w:r>
      <w:r w:rsidRPr="00C93BB8">
        <w:rPr>
          <w:rFonts w:cs="David" w:hint="cs"/>
          <w:sz w:val="24"/>
          <w:szCs w:val="24"/>
          <w:rtl/>
        </w:rPr>
        <w:t>ימים</w:t>
      </w:r>
      <w:r w:rsidRPr="00C93BB8">
        <w:rPr>
          <w:rFonts w:cs="David"/>
          <w:sz w:val="24"/>
          <w:szCs w:val="24"/>
          <w:rtl/>
        </w:rPr>
        <w:t xml:space="preserve"> </w:t>
      </w:r>
      <w:r w:rsidRPr="00C93BB8">
        <w:rPr>
          <w:rFonts w:cs="David" w:hint="cs"/>
          <w:sz w:val="24"/>
          <w:szCs w:val="24"/>
          <w:rtl/>
        </w:rPr>
        <w:t>ממועד</w:t>
      </w:r>
      <w:r w:rsidRPr="00C93BB8">
        <w:rPr>
          <w:rFonts w:cs="David"/>
          <w:sz w:val="24"/>
          <w:szCs w:val="24"/>
          <w:rtl/>
        </w:rPr>
        <w:t xml:space="preserve"> </w:t>
      </w:r>
      <w:r w:rsidRPr="00C93BB8">
        <w:rPr>
          <w:rFonts w:cs="David" w:hint="cs"/>
          <w:sz w:val="24"/>
          <w:szCs w:val="24"/>
          <w:rtl/>
        </w:rPr>
        <w:t>דרישת</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w:t>
      </w:r>
    </w:p>
    <w:p w:rsidR="00E45785" w:rsidRPr="00C93BB8" w:rsidRDefault="00E45785" w:rsidP="00A427E7">
      <w:pPr>
        <w:pStyle w:val="ad"/>
        <w:widowControl w:val="0"/>
        <w:numPr>
          <w:ilvl w:val="2"/>
          <w:numId w:val="4"/>
        </w:numPr>
        <w:spacing w:after="271" w:line="360" w:lineRule="auto"/>
        <w:ind w:left="1523" w:hanging="803"/>
        <w:jc w:val="both"/>
        <w:rPr>
          <w:rFonts w:ascii="Times New Roman" w:hAnsi="Times New Roman" w:cs="David"/>
          <w:b/>
          <w:bCs/>
          <w:sz w:val="24"/>
          <w:szCs w:val="24"/>
          <w:u w:val="single"/>
        </w:rPr>
      </w:pPr>
      <w:r>
        <w:rPr>
          <w:rFonts w:cs="David" w:hint="cs"/>
          <w:sz w:val="24"/>
          <w:szCs w:val="24"/>
          <w:rtl/>
        </w:rPr>
        <w:t xml:space="preserve"> </w:t>
      </w:r>
      <w:r w:rsidRPr="00C93BB8">
        <w:rPr>
          <w:rFonts w:cs="David" w:hint="cs"/>
          <w:sz w:val="24"/>
          <w:szCs w:val="24"/>
          <w:rtl/>
        </w:rPr>
        <w:t>הפרה</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ידי</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סעיפים 3,10,12,13,14,15,16,17 לחוזה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לעיל</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סעיפי</w:t>
      </w:r>
      <w:r w:rsidRPr="00C93BB8">
        <w:rPr>
          <w:rFonts w:cs="David"/>
          <w:sz w:val="24"/>
          <w:szCs w:val="24"/>
          <w:rtl/>
        </w:rPr>
        <w:t xml:space="preserve"> </w:t>
      </w:r>
      <w:r w:rsidRPr="00C93BB8">
        <w:rPr>
          <w:rFonts w:cs="David" w:hint="cs"/>
          <w:sz w:val="24"/>
          <w:szCs w:val="24"/>
          <w:rtl/>
        </w:rPr>
        <w:t>המשנה</w:t>
      </w:r>
      <w:r w:rsidRPr="00C93BB8">
        <w:rPr>
          <w:rFonts w:cs="David"/>
          <w:sz w:val="24"/>
          <w:szCs w:val="24"/>
          <w:rtl/>
        </w:rPr>
        <w:t xml:space="preserve"> </w:t>
      </w:r>
      <w:r w:rsidRPr="00C93BB8">
        <w:rPr>
          <w:rFonts w:cs="David" w:hint="cs"/>
          <w:sz w:val="24"/>
          <w:szCs w:val="24"/>
          <w:rtl/>
        </w:rPr>
        <w:t>שבהם</w:t>
      </w:r>
      <w:r w:rsidRPr="00C93BB8">
        <w:rPr>
          <w:rFonts w:cs="David"/>
          <w:sz w:val="24"/>
          <w:szCs w:val="24"/>
          <w:rtl/>
        </w:rPr>
        <w:t>.</w:t>
      </w:r>
    </w:p>
    <w:p w:rsidR="00E45785" w:rsidRPr="00C93BB8" w:rsidRDefault="00E45785" w:rsidP="00A427E7">
      <w:pPr>
        <w:pStyle w:val="ad"/>
        <w:widowControl w:val="0"/>
        <w:numPr>
          <w:ilvl w:val="2"/>
          <w:numId w:val="4"/>
        </w:numPr>
        <w:spacing w:after="271" w:line="360" w:lineRule="auto"/>
        <w:ind w:left="1523" w:hanging="803"/>
        <w:jc w:val="both"/>
        <w:rPr>
          <w:rFonts w:ascii="Times New Roman" w:hAnsi="Times New Roman" w:cs="David"/>
          <w:b/>
          <w:bCs/>
          <w:sz w:val="24"/>
          <w:szCs w:val="24"/>
          <w:u w:val="single"/>
        </w:rPr>
      </w:pPr>
      <w:r>
        <w:rPr>
          <w:rFonts w:cs="David" w:hint="cs"/>
          <w:sz w:val="24"/>
          <w:szCs w:val="24"/>
          <w:rtl/>
        </w:rPr>
        <w:t xml:space="preserve"> </w:t>
      </w:r>
      <w:r w:rsidRPr="00C93BB8">
        <w:rPr>
          <w:rFonts w:cs="David" w:hint="cs"/>
          <w:sz w:val="24"/>
          <w:szCs w:val="24"/>
          <w:rtl/>
        </w:rPr>
        <w:t>הפרת</w:t>
      </w:r>
      <w:r w:rsidRPr="00C93BB8">
        <w:rPr>
          <w:rFonts w:cs="David"/>
          <w:sz w:val="24"/>
          <w:szCs w:val="24"/>
          <w:rtl/>
        </w:rPr>
        <w:t xml:space="preserve"> </w:t>
      </w:r>
      <w:r w:rsidRPr="00C93BB8">
        <w:rPr>
          <w:rFonts w:cs="David" w:hint="cs"/>
          <w:sz w:val="24"/>
          <w:szCs w:val="24"/>
          <w:rtl/>
        </w:rPr>
        <w:t>אמונו</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מעשה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מחדל</w:t>
      </w:r>
      <w:r w:rsidRPr="00C93BB8">
        <w:rPr>
          <w:rFonts w:cs="David"/>
          <w:sz w:val="24"/>
          <w:szCs w:val="24"/>
          <w:rtl/>
        </w:rPr>
        <w:t xml:space="preserve"> </w:t>
      </w:r>
      <w:r w:rsidRPr="00C93BB8">
        <w:rPr>
          <w:rFonts w:cs="David" w:hint="cs"/>
          <w:sz w:val="24"/>
          <w:szCs w:val="24"/>
          <w:rtl/>
        </w:rPr>
        <w:t>הנוגד</w:t>
      </w:r>
      <w:r w:rsidRPr="00C93BB8">
        <w:rPr>
          <w:rFonts w:cs="David"/>
          <w:sz w:val="24"/>
          <w:szCs w:val="24"/>
          <w:rtl/>
        </w:rPr>
        <w:t xml:space="preserve"> </w:t>
      </w:r>
      <w:r w:rsidRPr="00C93BB8">
        <w:rPr>
          <w:rFonts w:cs="David" w:hint="cs"/>
          <w:sz w:val="24"/>
          <w:szCs w:val="24"/>
          <w:rtl/>
        </w:rPr>
        <w:t>את</w:t>
      </w:r>
      <w:r w:rsidRPr="00C93BB8">
        <w:rPr>
          <w:rFonts w:cs="David"/>
          <w:sz w:val="24"/>
          <w:szCs w:val="24"/>
          <w:rtl/>
        </w:rPr>
        <w:t xml:space="preserve"> </w:t>
      </w:r>
      <w:r w:rsidRPr="00C93BB8">
        <w:rPr>
          <w:rFonts w:cs="David" w:hint="cs"/>
          <w:sz w:val="24"/>
          <w:szCs w:val="24"/>
          <w:rtl/>
        </w:rPr>
        <w:t>עניינו</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המשרד</w:t>
      </w:r>
      <w:r w:rsidRPr="00C93BB8">
        <w:rPr>
          <w:rFonts w:cs="David"/>
          <w:sz w:val="24"/>
          <w:szCs w:val="24"/>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את</w:t>
      </w:r>
      <w:r w:rsidRPr="00C93BB8">
        <w:rPr>
          <w:rFonts w:cs="David"/>
          <w:sz w:val="24"/>
          <w:szCs w:val="24"/>
          <w:rtl/>
        </w:rPr>
        <w:t xml:space="preserve"> </w:t>
      </w:r>
      <w:r w:rsidRPr="00C93BB8">
        <w:rPr>
          <w:rFonts w:cs="David" w:hint="cs"/>
          <w:sz w:val="24"/>
          <w:szCs w:val="24"/>
          <w:rtl/>
        </w:rPr>
        <w:t>האינטרסים</w:t>
      </w:r>
      <w:r w:rsidRPr="00C93BB8">
        <w:rPr>
          <w:rFonts w:cs="David"/>
          <w:sz w:val="24"/>
          <w:szCs w:val="24"/>
          <w:rtl/>
        </w:rPr>
        <w:t xml:space="preserve"> </w:t>
      </w:r>
      <w:r w:rsidRPr="00C93BB8">
        <w:rPr>
          <w:rFonts w:cs="David" w:hint="cs"/>
          <w:sz w:val="24"/>
          <w:szCs w:val="24"/>
          <w:rtl/>
        </w:rPr>
        <w:t>שלו</w:t>
      </w:r>
      <w:r w:rsidRPr="00C93BB8">
        <w:rPr>
          <w:rFonts w:cs="David"/>
          <w:sz w:val="24"/>
          <w:szCs w:val="24"/>
          <w:rtl/>
        </w:rPr>
        <w:t>.</w:t>
      </w:r>
    </w:p>
    <w:p w:rsidR="00E45785" w:rsidRPr="00C93BB8" w:rsidRDefault="00E45785" w:rsidP="00A427E7">
      <w:pPr>
        <w:pStyle w:val="ad"/>
        <w:widowControl w:val="0"/>
        <w:numPr>
          <w:ilvl w:val="1"/>
          <w:numId w:val="4"/>
        </w:numPr>
        <w:spacing w:after="271" w:line="360" w:lineRule="auto"/>
        <w:ind w:left="956" w:hanging="596"/>
        <w:jc w:val="both"/>
        <w:rPr>
          <w:rFonts w:ascii="Times New Roman" w:hAnsi="Times New Roman" w:cs="David"/>
          <w:b/>
          <w:bCs/>
          <w:sz w:val="24"/>
          <w:szCs w:val="24"/>
          <w:u w:val="single"/>
        </w:rPr>
      </w:pPr>
      <w:r>
        <w:rPr>
          <w:rFonts w:cs="David" w:hint="cs"/>
          <w:sz w:val="24"/>
          <w:szCs w:val="24"/>
          <w:rtl/>
        </w:rPr>
        <w:t xml:space="preserve"> </w:t>
      </w:r>
      <w:r w:rsidRPr="00C93BB8">
        <w:rPr>
          <w:rFonts w:cs="David" w:hint="cs"/>
          <w:sz w:val="24"/>
          <w:szCs w:val="24"/>
          <w:rtl/>
        </w:rPr>
        <w:t>בכל</w:t>
      </w:r>
      <w:r w:rsidRPr="00C93BB8">
        <w:rPr>
          <w:rFonts w:cs="David"/>
          <w:sz w:val="24"/>
          <w:szCs w:val="24"/>
          <w:rtl/>
        </w:rPr>
        <w:t xml:space="preserve"> </w:t>
      </w:r>
      <w:r w:rsidRPr="00C93BB8">
        <w:rPr>
          <w:rFonts w:cs="David" w:hint="cs"/>
          <w:sz w:val="24"/>
          <w:szCs w:val="24"/>
          <w:rtl/>
        </w:rPr>
        <w:t>אחד</w:t>
      </w:r>
      <w:r w:rsidRPr="00C93BB8">
        <w:rPr>
          <w:rFonts w:cs="David"/>
          <w:sz w:val="24"/>
          <w:szCs w:val="24"/>
          <w:rtl/>
        </w:rPr>
        <w:t xml:space="preserve"> </w:t>
      </w:r>
      <w:r w:rsidRPr="00C93BB8">
        <w:rPr>
          <w:rFonts w:cs="David" w:hint="cs"/>
          <w:sz w:val="24"/>
          <w:szCs w:val="24"/>
          <w:rtl/>
        </w:rPr>
        <w:t>מן</w:t>
      </w:r>
      <w:r w:rsidRPr="00C93BB8">
        <w:rPr>
          <w:rFonts w:cs="David"/>
          <w:sz w:val="24"/>
          <w:szCs w:val="24"/>
          <w:rtl/>
        </w:rPr>
        <w:t xml:space="preserve"> </w:t>
      </w:r>
      <w:r w:rsidRPr="00C93BB8">
        <w:rPr>
          <w:rFonts w:cs="David" w:hint="cs"/>
          <w:sz w:val="24"/>
          <w:szCs w:val="24"/>
          <w:rtl/>
        </w:rPr>
        <w:t>המקרים</w:t>
      </w:r>
      <w:r w:rsidRPr="00C93BB8">
        <w:rPr>
          <w:rFonts w:cs="David"/>
          <w:sz w:val="24"/>
          <w:szCs w:val="24"/>
          <w:rtl/>
        </w:rPr>
        <w:t xml:space="preserve"> </w:t>
      </w:r>
      <w:r w:rsidRPr="00C93BB8">
        <w:rPr>
          <w:rFonts w:cs="David" w:hint="cs"/>
          <w:sz w:val="24"/>
          <w:szCs w:val="24"/>
          <w:rtl/>
        </w:rPr>
        <w:t>שיימנו</w:t>
      </w:r>
      <w:r w:rsidRPr="00C93BB8">
        <w:rPr>
          <w:rFonts w:cs="David"/>
          <w:sz w:val="24"/>
          <w:szCs w:val="24"/>
          <w:rtl/>
        </w:rPr>
        <w:t xml:space="preserve"> </w:t>
      </w:r>
      <w:r w:rsidRPr="00C93BB8">
        <w:rPr>
          <w:rFonts w:cs="David" w:hint="cs"/>
          <w:sz w:val="24"/>
          <w:szCs w:val="24"/>
          <w:rtl/>
        </w:rPr>
        <w:t>להלן</w:t>
      </w:r>
      <w:r w:rsidRPr="00C93BB8">
        <w:rPr>
          <w:rFonts w:cs="David"/>
          <w:sz w:val="24"/>
          <w:szCs w:val="24"/>
          <w:rtl/>
        </w:rPr>
        <w:t xml:space="preserve">, </w:t>
      </w:r>
      <w:r w:rsidRPr="00C93BB8">
        <w:rPr>
          <w:rFonts w:cs="David" w:hint="cs"/>
          <w:sz w:val="24"/>
          <w:szCs w:val="24"/>
          <w:rtl/>
        </w:rPr>
        <w:t>יהיה</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רשאי</w:t>
      </w:r>
      <w:r w:rsidRPr="00C93BB8">
        <w:rPr>
          <w:rFonts w:cs="David"/>
          <w:sz w:val="24"/>
          <w:szCs w:val="24"/>
          <w:rtl/>
        </w:rPr>
        <w:t xml:space="preserve"> </w:t>
      </w:r>
      <w:r w:rsidRPr="00C93BB8">
        <w:rPr>
          <w:rFonts w:cs="David" w:hint="cs"/>
          <w:sz w:val="24"/>
          <w:szCs w:val="24"/>
          <w:rtl/>
        </w:rPr>
        <w:t>בכל</w:t>
      </w:r>
      <w:r w:rsidRPr="00C93BB8">
        <w:rPr>
          <w:rFonts w:cs="David"/>
          <w:sz w:val="24"/>
          <w:szCs w:val="24"/>
          <w:rtl/>
        </w:rPr>
        <w:t xml:space="preserve"> </w:t>
      </w:r>
      <w:r w:rsidRPr="00C93BB8">
        <w:rPr>
          <w:rFonts w:cs="David" w:hint="cs"/>
          <w:sz w:val="24"/>
          <w:szCs w:val="24"/>
          <w:rtl/>
        </w:rPr>
        <w:t>עת</w:t>
      </w:r>
      <w:r w:rsidRPr="00C93BB8">
        <w:rPr>
          <w:rFonts w:cs="David"/>
          <w:sz w:val="24"/>
          <w:szCs w:val="24"/>
          <w:rtl/>
        </w:rPr>
        <w:t xml:space="preserve">, </w:t>
      </w:r>
      <w:r w:rsidRPr="00C93BB8">
        <w:rPr>
          <w:rFonts w:cs="David" w:hint="cs"/>
          <w:sz w:val="24"/>
          <w:szCs w:val="24"/>
          <w:rtl/>
        </w:rPr>
        <w:t>בין</w:t>
      </w:r>
      <w:r w:rsidRPr="00C93BB8">
        <w:rPr>
          <w:rFonts w:cs="David"/>
          <w:sz w:val="24"/>
          <w:szCs w:val="24"/>
          <w:rtl/>
        </w:rPr>
        <w:t xml:space="preserve"> </w:t>
      </w:r>
      <w:r w:rsidRPr="00C93BB8">
        <w:rPr>
          <w:rFonts w:cs="David" w:hint="cs"/>
          <w:sz w:val="24"/>
          <w:szCs w:val="24"/>
          <w:rtl/>
        </w:rPr>
        <w:t>אם</w:t>
      </w:r>
      <w:r w:rsidRPr="00C93BB8">
        <w:rPr>
          <w:rFonts w:cs="David"/>
          <w:sz w:val="24"/>
          <w:szCs w:val="24"/>
          <w:rtl/>
        </w:rPr>
        <w:t xml:space="preserve"> </w:t>
      </w:r>
      <w:r w:rsidRPr="00C93BB8">
        <w:rPr>
          <w:rFonts w:cs="David" w:hint="cs"/>
          <w:sz w:val="24"/>
          <w:szCs w:val="24"/>
          <w:rtl/>
        </w:rPr>
        <w:t>מיד</w:t>
      </w:r>
      <w:r w:rsidRPr="00C93BB8">
        <w:rPr>
          <w:rFonts w:cs="David"/>
          <w:sz w:val="24"/>
          <w:szCs w:val="24"/>
          <w:rtl/>
        </w:rPr>
        <w:t xml:space="preserve"> </w:t>
      </w:r>
      <w:r w:rsidRPr="00C93BB8">
        <w:rPr>
          <w:rFonts w:cs="David" w:hint="cs"/>
          <w:sz w:val="24"/>
          <w:szCs w:val="24"/>
          <w:rtl/>
        </w:rPr>
        <w:t>כשיתגלו</w:t>
      </w:r>
      <w:r w:rsidRPr="00C93BB8">
        <w:rPr>
          <w:rFonts w:cs="David"/>
          <w:sz w:val="24"/>
          <w:szCs w:val="24"/>
          <w:rtl/>
        </w:rPr>
        <w:t xml:space="preserve"> </w:t>
      </w:r>
      <w:r w:rsidRPr="00C93BB8">
        <w:rPr>
          <w:rFonts w:cs="David" w:hint="cs"/>
          <w:sz w:val="24"/>
          <w:szCs w:val="24"/>
          <w:rtl/>
        </w:rPr>
        <w:t>לו</w:t>
      </w:r>
      <w:r w:rsidRPr="00C93BB8">
        <w:rPr>
          <w:rFonts w:cs="David"/>
          <w:sz w:val="24"/>
          <w:szCs w:val="24"/>
          <w:rtl/>
        </w:rPr>
        <w:t xml:space="preserve"> </w:t>
      </w:r>
      <w:r w:rsidRPr="00C93BB8">
        <w:rPr>
          <w:rFonts w:cs="David" w:hint="cs"/>
          <w:sz w:val="24"/>
          <w:szCs w:val="24"/>
          <w:rtl/>
        </w:rPr>
        <w:t>העובדות</w:t>
      </w:r>
      <w:r w:rsidRPr="00C93BB8">
        <w:rPr>
          <w:rFonts w:cs="David"/>
          <w:sz w:val="24"/>
          <w:szCs w:val="24"/>
          <w:rtl/>
        </w:rPr>
        <w:t xml:space="preserve"> </w:t>
      </w:r>
      <w:r w:rsidRPr="00C93BB8">
        <w:rPr>
          <w:rFonts w:cs="David" w:hint="cs"/>
          <w:sz w:val="24"/>
          <w:szCs w:val="24"/>
          <w:rtl/>
        </w:rPr>
        <w:t>הנוגעות</w:t>
      </w:r>
      <w:r w:rsidRPr="00C93BB8">
        <w:rPr>
          <w:rFonts w:cs="David"/>
          <w:sz w:val="24"/>
          <w:szCs w:val="24"/>
          <w:rtl/>
        </w:rPr>
        <w:t xml:space="preserve"> </w:t>
      </w:r>
      <w:r w:rsidRPr="00C93BB8">
        <w:rPr>
          <w:rFonts w:cs="David" w:hint="cs"/>
          <w:sz w:val="24"/>
          <w:szCs w:val="24"/>
          <w:rtl/>
        </w:rPr>
        <w:t>לעניין</w:t>
      </w:r>
      <w:r w:rsidRPr="00C93BB8">
        <w:rPr>
          <w:rFonts w:cs="David"/>
          <w:sz w:val="24"/>
          <w:szCs w:val="24"/>
          <w:rtl/>
        </w:rPr>
        <w:t xml:space="preserve"> </w:t>
      </w:r>
      <w:r w:rsidRPr="00C93BB8">
        <w:rPr>
          <w:rFonts w:cs="David" w:hint="cs"/>
          <w:sz w:val="24"/>
          <w:szCs w:val="24"/>
          <w:rtl/>
        </w:rPr>
        <w:t>ובין</w:t>
      </w:r>
      <w:r w:rsidRPr="00C93BB8">
        <w:rPr>
          <w:rFonts w:cs="David"/>
          <w:sz w:val="24"/>
          <w:szCs w:val="24"/>
          <w:rtl/>
        </w:rPr>
        <w:t xml:space="preserve"> </w:t>
      </w:r>
      <w:r w:rsidRPr="00C93BB8">
        <w:rPr>
          <w:rFonts w:cs="David" w:hint="cs"/>
          <w:sz w:val="24"/>
          <w:szCs w:val="24"/>
          <w:rtl/>
        </w:rPr>
        <w:t>אם</w:t>
      </w:r>
      <w:r w:rsidRPr="00C93BB8">
        <w:rPr>
          <w:rFonts w:cs="David"/>
          <w:sz w:val="24"/>
          <w:szCs w:val="24"/>
          <w:rtl/>
        </w:rPr>
        <w:t xml:space="preserve"> </w:t>
      </w:r>
      <w:r w:rsidRPr="00C93BB8">
        <w:rPr>
          <w:rFonts w:cs="David" w:hint="cs"/>
          <w:sz w:val="24"/>
          <w:szCs w:val="24"/>
          <w:rtl/>
        </w:rPr>
        <w:t>בכל</w:t>
      </w:r>
      <w:r w:rsidRPr="00C93BB8">
        <w:rPr>
          <w:rFonts w:cs="David"/>
          <w:sz w:val="24"/>
          <w:szCs w:val="24"/>
          <w:rtl/>
        </w:rPr>
        <w:t xml:space="preserve"> </w:t>
      </w:r>
      <w:r w:rsidRPr="00C93BB8">
        <w:rPr>
          <w:rFonts w:cs="David" w:hint="cs"/>
          <w:sz w:val="24"/>
          <w:szCs w:val="24"/>
          <w:rtl/>
        </w:rPr>
        <w:t>מועד</w:t>
      </w:r>
      <w:r w:rsidRPr="00C93BB8">
        <w:rPr>
          <w:rFonts w:cs="David"/>
          <w:sz w:val="24"/>
          <w:szCs w:val="24"/>
          <w:rtl/>
        </w:rPr>
        <w:t xml:space="preserve"> </w:t>
      </w:r>
      <w:r w:rsidRPr="00C93BB8">
        <w:rPr>
          <w:rFonts w:cs="David" w:hint="cs"/>
          <w:sz w:val="24"/>
          <w:szCs w:val="24"/>
          <w:rtl/>
        </w:rPr>
        <w:t>שהוא</w:t>
      </w:r>
      <w:r w:rsidRPr="00C93BB8">
        <w:rPr>
          <w:rFonts w:cs="David"/>
          <w:sz w:val="24"/>
          <w:szCs w:val="24"/>
          <w:rtl/>
        </w:rPr>
        <w:t xml:space="preserve"> </w:t>
      </w:r>
      <w:r w:rsidRPr="00C93BB8">
        <w:rPr>
          <w:rFonts w:cs="David" w:hint="cs"/>
          <w:sz w:val="24"/>
          <w:szCs w:val="24"/>
          <w:rtl/>
        </w:rPr>
        <w:t>לאחר</w:t>
      </w:r>
      <w:r w:rsidRPr="00C93BB8">
        <w:rPr>
          <w:rFonts w:cs="David"/>
          <w:sz w:val="24"/>
          <w:szCs w:val="24"/>
          <w:rtl/>
        </w:rPr>
        <w:t xml:space="preserve"> </w:t>
      </w:r>
      <w:r w:rsidRPr="00C93BB8">
        <w:rPr>
          <w:rFonts w:cs="David" w:hint="cs"/>
          <w:sz w:val="24"/>
          <w:szCs w:val="24"/>
          <w:rtl/>
        </w:rPr>
        <w:t>מכן</w:t>
      </w:r>
      <w:r w:rsidRPr="00C93BB8">
        <w:rPr>
          <w:rFonts w:cs="David"/>
          <w:sz w:val="24"/>
          <w:szCs w:val="24"/>
          <w:rtl/>
        </w:rPr>
        <w:t xml:space="preserve">, </w:t>
      </w:r>
      <w:r w:rsidRPr="00C93BB8">
        <w:rPr>
          <w:rFonts w:cs="David" w:hint="cs"/>
          <w:sz w:val="24"/>
          <w:szCs w:val="24"/>
          <w:rtl/>
        </w:rPr>
        <w:t>לבטל</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בהודעה</w:t>
      </w:r>
      <w:r w:rsidRPr="00C93BB8">
        <w:rPr>
          <w:rFonts w:cs="David"/>
          <w:sz w:val="24"/>
          <w:szCs w:val="24"/>
          <w:rtl/>
        </w:rPr>
        <w:t xml:space="preserve"> </w:t>
      </w:r>
      <w:r w:rsidRPr="00C93BB8">
        <w:rPr>
          <w:rFonts w:cs="David" w:hint="cs"/>
          <w:sz w:val="24"/>
          <w:szCs w:val="24"/>
          <w:rtl/>
        </w:rPr>
        <w:t>בכתב</w:t>
      </w:r>
      <w:r w:rsidRPr="00C93BB8">
        <w:rPr>
          <w:rFonts w:cs="David"/>
          <w:sz w:val="24"/>
          <w:szCs w:val="24"/>
          <w:rtl/>
        </w:rPr>
        <w:t xml:space="preserve"> </w:t>
      </w:r>
      <w:r w:rsidRPr="00C93BB8">
        <w:rPr>
          <w:rFonts w:cs="David" w:hint="cs"/>
          <w:sz w:val="24"/>
          <w:szCs w:val="24"/>
          <w:rtl/>
        </w:rPr>
        <w:t>לחברה</w:t>
      </w:r>
      <w:r w:rsidRPr="00C93BB8">
        <w:rPr>
          <w:rFonts w:cs="David"/>
          <w:sz w:val="24"/>
          <w:szCs w:val="24"/>
          <w:rtl/>
        </w:rPr>
        <w:t>:</w:t>
      </w:r>
    </w:p>
    <w:p w:rsidR="00E45785" w:rsidRPr="00C93BB8" w:rsidRDefault="00E45785" w:rsidP="00A427E7">
      <w:pPr>
        <w:pStyle w:val="ad"/>
        <w:widowControl w:val="0"/>
        <w:numPr>
          <w:ilvl w:val="2"/>
          <w:numId w:val="4"/>
        </w:numPr>
        <w:spacing w:after="271" w:line="360" w:lineRule="auto"/>
        <w:ind w:left="1523" w:hanging="803"/>
        <w:jc w:val="both"/>
        <w:rPr>
          <w:rFonts w:ascii="Times New Roman" w:hAnsi="Times New Roman" w:cs="David"/>
          <w:b/>
          <w:bCs/>
          <w:sz w:val="24"/>
          <w:szCs w:val="24"/>
          <w:u w:val="single"/>
        </w:rPr>
      </w:pPr>
      <w:r>
        <w:rPr>
          <w:rFonts w:cs="David" w:hint="cs"/>
          <w:sz w:val="24"/>
          <w:szCs w:val="24"/>
          <w:rtl/>
        </w:rPr>
        <w:t xml:space="preserve"> </w:t>
      </w:r>
      <w:r w:rsidRPr="00C93BB8">
        <w:rPr>
          <w:rFonts w:cs="David" w:hint="cs"/>
          <w:sz w:val="24"/>
          <w:szCs w:val="24"/>
          <w:rtl/>
        </w:rPr>
        <w:t>אם</w:t>
      </w:r>
      <w:r w:rsidRPr="00C93BB8">
        <w:rPr>
          <w:rFonts w:cs="David"/>
          <w:sz w:val="24"/>
          <w:szCs w:val="24"/>
          <w:rtl/>
        </w:rPr>
        <w:t xml:space="preserve"> </w:t>
      </w:r>
      <w:r w:rsidRPr="00C93BB8">
        <w:rPr>
          <w:rFonts w:cs="David" w:hint="cs"/>
          <w:sz w:val="24"/>
          <w:szCs w:val="24"/>
          <w:rtl/>
        </w:rPr>
        <w:t>הוגשה</w:t>
      </w:r>
      <w:r w:rsidRPr="00C93BB8">
        <w:rPr>
          <w:rFonts w:cs="David"/>
          <w:sz w:val="24"/>
          <w:szCs w:val="24"/>
          <w:rtl/>
        </w:rPr>
        <w:t xml:space="preserve"> </w:t>
      </w:r>
      <w:r w:rsidRPr="00C93BB8">
        <w:rPr>
          <w:rFonts w:cs="David" w:hint="cs"/>
          <w:sz w:val="24"/>
          <w:szCs w:val="24"/>
          <w:rtl/>
        </w:rPr>
        <w:t>נגד</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בקשה</w:t>
      </w:r>
      <w:r w:rsidRPr="00C93BB8">
        <w:rPr>
          <w:rFonts w:cs="David"/>
          <w:sz w:val="24"/>
          <w:szCs w:val="24"/>
          <w:rtl/>
        </w:rPr>
        <w:t xml:space="preserve"> </w:t>
      </w:r>
      <w:r w:rsidRPr="00C93BB8">
        <w:rPr>
          <w:rFonts w:cs="David" w:hint="cs"/>
          <w:sz w:val="24"/>
          <w:szCs w:val="24"/>
          <w:rtl/>
        </w:rPr>
        <w:t>לפירוק</w:t>
      </w:r>
      <w:r w:rsidRPr="00C93BB8">
        <w:rPr>
          <w:rFonts w:cs="David"/>
          <w:sz w:val="24"/>
          <w:szCs w:val="24"/>
          <w:rtl/>
        </w:rPr>
        <w:t xml:space="preserve"> </w:t>
      </w:r>
      <w:r w:rsidRPr="00C93BB8">
        <w:rPr>
          <w:rFonts w:cs="David" w:hint="cs"/>
          <w:sz w:val="24"/>
          <w:szCs w:val="24"/>
          <w:rtl/>
        </w:rPr>
        <w:t>זמני</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קבוע</w:t>
      </w:r>
      <w:r w:rsidRPr="00C93BB8">
        <w:rPr>
          <w:rFonts w:cs="David"/>
          <w:sz w:val="24"/>
          <w:szCs w:val="24"/>
          <w:rtl/>
        </w:rPr>
        <w:t xml:space="preserve">, </w:t>
      </w:r>
      <w:r w:rsidRPr="00C93BB8">
        <w:rPr>
          <w:rFonts w:cs="David" w:hint="cs"/>
          <w:sz w:val="24"/>
          <w:szCs w:val="24"/>
          <w:rtl/>
        </w:rPr>
        <w:t>למינוי</w:t>
      </w:r>
      <w:r w:rsidRPr="00C93BB8">
        <w:rPr>
          <w:rFonts w:cs="David"/>
          <w:sz w:val="24"/>
          <w:szCs w:val="24"/>
          <w:rtl/>
        </w:rPr>
        <w:t xml:space="preserve"> </w:t>
      </w:r>
      <w:r w:rsidRPr="00C93BB8">
        <w:rPr>
          <w:rFonts w:cs="David" w:hint="cs"/>
          <w:sz w:val="24"/>
          <w:szCs w:val="24"/>
          <w:rtl/>
        </w:rPr>
        <w:t>כונס</w:t>
      </w:r>
      <w:r w:rsidRPr="00C93BB8">
        <w:rPr>
          <w:rFonts w:cs="David"/>
          <w:sz w:val="24"/>
          <w:szCs w:val="24"/>
          <w:rtl/>
        </w:rPr>
        <w:t xml:space="preserve"> </w:t>
      </w:r>
      <w:r w:rsidRPr="00C93BB8">
        <w:rPr>
          <w:rFonts w:cs="David" w:hint="cs"/>
          <w:sz w:val="24"/>
          <w:szCs w:val="24"/>
          <w:rtl/>
        </w:rPr>
        <w:t>נכסים</w:t>
      </w:r>
      <w:r w:rsidRPr="00C93BB8">
        <w:rPr>
          <w:rFonts w:cs="David"/>
          <w:sz w:val="24"/>
          <w:szCs w:val="24"/>
          <w:rtl/>
        </w:rPr>
        <w:t xml:space="preserve">, </w:t>
      </w:r>
      <w:r w:rsidRPr="00C93BB8">
        <w:rPr>
          <w:rFonts w:cs="David" w:hint="cs"/>
          <w:sz w:val="24"/>
          <w:szCs w:val="24"/>
          <w:rtl/>
        </w:rPr>
        <w:t>זמני</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קבוע</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להטלת</w:t>
      </w:r>
      <w:r w:rsidRPr="00C93BB8">
        <w:rPr>
          <w:rFonts w:cs="David"/>
          <w:sz w:val="24"/>
          <w:szCs w:val="24"/>
          <w:rtl/>
        </w:rPr>
        <w:t xml:space="preserve"> </w:t>
      </w:r>
      <w:r w:rsidRPr="00C93BB8">
        <w:rPr>
          <w:rFonts w:cs="David" w:hint="cs"/>
          <w:sz w:val="24"/>
          <w:szCs w:val="24"/>
          <w:rtl/>
        </w:rPr>
        <w:t>עיקול</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חלק</w:t>
      </w:r>
      <w:r w:rsidRPr="00C93BB8">
        <w:rPr>
          <w:rFonts w:cs="David"/>
          <w:sz w:val="24"/>
          <w:szCs w:val="24"/>
          <w:rtl/>
        </w:rPr>
        <w:t xml:space="preserve"> </w:t>
      </w:r>
      <w:r w:rsidRPr="00C93BB8">
        <w:rPr>
          <w:rFonts w:cs="David" w:hint="cs"/>
          <w:sz w:val="24"/>
          <w:szCs w:val="24"/>
          <w:rtl/>
        </w:rPr>
        <w:t>מהותי</w:t>
      </w:r>
      <w:r w:rsidRPr="00C93BB8">
        <w:rPr>
          <w:rFonts w:cs="David"/>
          <w:sz w:val="24"/>
          <w:szCs w:val="24"/>
          <w:rtl/>
        </w:rPr>
        <w:t xml:space="preserve"> </w:t>
      </w:r>
      <w:r w:rsidRPr="00C93BB8">
        <w:rPr>
          <w:rFonts w:cs="David" w:hint="cs"/>
          <w:sz w:val="24"/>
          <w:szCs w:val="24"/>
          <w:rtl/>
        </w:rPr>
        <w:t>מנכסיו</w:t>
      </w:r>
      <w:r w:rsidRPr="00C93BB8">
        <w:rPr>
          <w:rFonts w:cs="David"/>
          <w:sz w:val="24"/>
          <w:szCs w:val="24"/>
          <w:rtl/>
        </w:rPr>
        <w:t xml:space="preserve">, </w:t>
      </w:r>
      <w:r w:rsidRPr="00C93BB8">
        <w:rPr>
          <w:rFonts w:cs="David" w:hint="cs"/>
          <w:sz w:val="24"/>
          <w:szCs w:val="24"/>
          <w:rtl/>
        </w:rPr>
        <w:t>וניתן</w:t>
      </w:r>
      <w:r w:rsidRPr="00C93BB8">
        <w:rPr>
          <w:rFonts w:cs="David"/>
          <w:sz w:val="24"/>
          <w:szCs w:val="24"/>
          <w:rtl/>
        </w:rPr>
        <w:t xml:space="preserve"> </w:t>
      </w:r>
      <w:r w:rsidRPr="00C93BB8">
        <w:rPr>
          <w:rFonts w:cs="David" w:hint="cs"/>
          <w:sz w:val="24"/>
          <w:szCs w:val="24"/>
          <w:rtl/>
        </w:rPr>
        <w:t>צו</w:t>
      </w:r>
      <w:r w:rsidRPr="00C93BB8">
        <w:rPr>
          <w:rFonts w:cs="David"/>
          <w:sz w:val="24"/>
          <w:szCs w:val="24"/>
          <w:rtl/>
        </w:rPr>
        <w:t xml:space="preserve"> </w:t>
      </w:r>
      <w:r w:rsidRPr="00C93BB8">
        <w:rPr>
          <w:rFonts w:cs="David" w:hint="cs"/>
          <w:sz w:val="24"/>
          <w:szCs w:val="24"/>
          <w:rtl/>
        </w:rPr>
        <w:t>לפי</w:t>
      </w:r>
      <w:r w:rsidRPr="00C93BB8">
        <w:rPr>
          <w:rFonts w:cs="David"/>
          <w:sz w:val="24"/>
          <w:szCs w:val="24"/>
          <w:rtl/>
        </w:rPr>
        <w:t xml:space="preserve"> </w:t>
      </w:r>
      <w:r w:rsidRPr="00C93BB8">
        <w:rPr>
          <w:rFonts w:cs="David" w:hint="cs"/>
          <w:sz w:val="24"/>
          <w:szCs w:val="24"/>
          <w:rtl/>
        </w:rPr>
        <w:t>הבקשה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שהבקשה</w:t>
      </w:r>
      <w:r w:rsidRPr="00C93BB8">
        <w:rPr>
          <w:rFonts w:cs="David"/>
          <w:sz w:val="24"/>
          <w:szCs w:val="24"/>
          <w:rtl/>
        </w:rPr>
        <w:t xml:space="preserve"> </w:t>
      </w:r>
      <w:r w:rsidRPr="00C93BB8">
        <w:rPr>
          <w:rFonts w:cs="David" w:hint="cs"/>
          <w:sz w:val="24"/>
          <w:szCs w:val="24"/>
          <w:rtl/>
        </w:rPr>
        <w:t>לא</w:t>
      </w:r>
      <w:r w:rsidRPr="00C93BB8">
        <w:rPr>
          <w:rFonts w:cs="David"/>
          <w:sz w:val="24"/>
          <w:szCs w:val="24"/>
          <w:rtl/>
        </w:rPr>
        <w:t xml:space="preserve"> </w:t>
      </w:r>
      <w:r w:rsidRPr="00C93BB8">
        <w:rPr>
          <w:rFonts w:cs="David" w:hint="cs"/>
          <w:sz w:val="24"/>
          <w:szCs w:val="24"/>
          <w:rtl/>
        </w:rPr>
        <w:t>נדחתה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בוטלה</w:t>
      </w:r>
      <w:r w:rsidRPr="00C93BB8">
        <w:rPr>
          <w:rFonts w:cs="David"/>
          <w:sz w:val="24"/>
          <w:szCs w:val="24"/>
          <w:rtl/>
        </w:rPr>
        <w:t xml:space="preserve"> </w:t>
      </w:r>
      <w:r w:rsidRPr="00C93BB8">
        <w:rPr>
          <w:rFonts w:cs="David" w:hint="cs"/>
          <w:sz w:val="24"/>
          <w:szCs w:val="24"/>
          <w:rtl/>
        </w:rPr>
        <w:t>בתוך</w:t>
      </w:r>
      <w:r w:rsidRPr="00C93BB8">
        <w:rPr>
          <w:rFonts w:cs="David"/>
          <w:sz w:val="24"/>
          <w:szCs w:val="24"/>
          <w:rtl/>
        </w:rPr>
        <w:t xml:space="preserve"> 90 </w:t>
      </w:r>
      <w:r w:rsidRPr="00C93BB8">
        <w:rPr>
          <w:rFonts w:cs="David" w:hint="cs"/>
          <w:sz w:val="24"/>
          <w:szCs w:val="24"/>
          <w:rtl/>
        </w:rPr>
        <w:t>יום</w:t>
      </w:r>
      <w:r w:rsidRPr="00C93BB8">
        <w:rPr>
          <w:rFonts w:cs="David"/>
          <w:sz w:val="24"/>
          <w:szCs w:val="24"/>
          <w:rtl/>
        </w:rPr>
        <w:t xml:space="preserve"> </w:t>
      </w:r>
      <w:r w:rsidRPr="00C93BB8">
        <w:rPr>
          <w:rFonts w:cs="David" w:hint="cs"/>
          <w:sz w:val="24"/>
          <w:szCs w:val="24"/>
          <w:rtl/>
        </w:rPr>
        <w:t>מהגשתה</w:t>
      </w:r>
      <w:r w:rsidRPr="00C93BB8">
        <w:rPr>
          <w:rFonts w:cs="David"/>
          <w:sz w:val="24"/>
          <w:szCs w:val="24"/>
          <w:rtl/>
        </w:rPr>
        <w:t>.</w:t>
      </w:r>
    </w:p>
    <w:p w:rsidR="00E45785" w:rsidRPr="00C93BB8" w:rsidRDefault="00E45785" w:rsidP="00A427E7">
      <w:pPr>
        <w:pStyle w:val="ad"/>
        <w:widowControl w:val="0"/>
        <w:numPr>
          <w:ilvl w:val="2"/>
          <w:numId w:val="4"/>
        </w:numPr>
        <w:spacing w:after="271" w:line="360" w:lineRule="auto"/>
        <w:ind w:left="1523" w:hanging="803"/>
        <w:jc w:val="both"/>
        <w:rPr>
          <w:rFonts w:ascii="Times New Roman" w:hAnsi="Times New Roman" w:cs="David"/>
          <w:b/>
          <w:bCs/>
          <w:sz w:val="24"/>
          <w:szCs w:val="24"/>
          <w:u w:val="single"/>
        </w:rPr>
      </w:pPr>
      <w:r>
        <w:rPr>
          <w:rFonts w:cs="David" w:hint="cs"/>
          <w:sz w:val="24"/>
          <w:szCs w:val="24"/>
          <w:rtl/>
        </w:rPr>
        <w:t xml:space="preserve"> </w:t>
      </w:r>
      <w:r w:rsidRPr="00C93BB8">
        <w:rPr>
          <w:rFonts w:cs="David" w:hint="cs"/>
          <w:sz w:val="24"/>
          <w:szCs w:val="24"/>
          <w:rtl/>
        </w:rPr>
        <w:t>אם</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הפרה</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הפרה</w:t>
      </w:r>
      <w:r w:rsidRPr="00C93BB8">
        <w:rPr>
          <w:rFonts w:cs="David"/>
          <w:sz w:val="24"/>
          <w:szCs w:val="24"/>
          <w:rtl/>
        </w:rPr>
        <w:t xml:space="preserve"> </w:t>
      </w:r>
      <w:r w:rsidRPr="00C93BB8">
        <w:rPr>
          <w:rFonts w:cs="David" w:hint="cs"/>
          <w:sz w:val="24"/>
          <w:szCs w:val="24"/>
          <w:rtl/>
        </w:rPr>
        <w:t>יסודית</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אם</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הפרה</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הפרה</w:t>
      </w:r>
      <w:r w:rsidRPr="00C93BB8">
        <w:rPr>
          <w:rFonts w:cs="David"/>
          <w:sz w:val="24"/>
          <w:szCs w:val="24"/>
          <w:rtl/>
        </w:rPr>
        <w:t xml:space="preserve"> </w:t>
      </w:r>
      <w:r w:rsidRPr="00C93BB8">
        <w:rPr>
          <w:rFonts w:cs="David" w:hint="cs"/>
          <w:sz w:val="24"/>
          <w:szCs w:val="24"/>
          <w:rtl/>
        </w:rPr>
        <w:t>שאינה</w:t>
      </w:r>
      <w:r w:rsidRPr="00C93BB8">
        <w:rPr>
          <w:rFonts w:cs="David"/>
          <w:sz w:val="24"/>
          <w:szCs w:val="24"/>
          <w:rtl/>
        </w:rPr>
        <w:t xml:space="preserve"> </w:t>
      </w:r>
      <w:r w:rsidRPr="00C93BB8">
        <w:rPr>
          <w:rFonts w:cs="David" w:hint="cs"/>
          <w:sz w:val="24"/>
          <w:szCs w:val="24"/>
          <w:rtl/>
        </w:rPr>
        <w:t>יסודית</w:t>
      </w:r>
      <w:r w:rsidRPr="00C93BB8">
        <w:rPr>
          <w:rFonts w:cs="David"/>
          <w:sz w:val="24"/>
          <w:szCs w:val="24"/>
          <w:rtl/>
        </w:rPr>
        <w:t xml:space="preserve"> </w:t>
      </w:r>
      <w:r w:rsidRPr="00C93BB8">
        <w:rPr>
          <w:rFonts w:cs="David" w:hint="cs"/>
          <w:sz w:val="24"/>
          <w:szCs w:val="24"/>
          <w:rtl/>
        </w:rPr>
        <w:t>אך</w:t>
      </w:r>
      <w:r w:rsidRPr="00C93BB8">
        <w:rPr>
          <w:rFonts w:cs="David"/>
          <w:sz w:val="24"/>
          <w:szCs w:val="24"/>
          <w:rtl/>
        </w:rPr>
        <w:t xml:space="preserve"> </w:t>
      </w:r>
      <w:r w:rsidRPr="00C93BB8">
        <w:rPr>
          <w:rFonts w:cs="David" w:hint="cs"/>
          <w:sz w:val="24"/>
          <w:szCs w:val="24"/>
          <w:rtl/>
        </w:rPr>
        <w:t>לא</w:t>
      </w:r>
      <w:r w:rsidRPr="00C93BB8">
        <w:rPr>
          <w:rFonts w:cs="David"/>
          <w:sz w:val="24"/>
          <w:szCs w:val="24"/>
          <w:rtl/>
        </w:rPr>
        <w:t xml:space="preserve"> </w:t>
      </w:r>
      <w:r w:rsidRPr="00C93BB8">
        <w:rPr>
          <w:rFonts w:cs="David" w:hint="cs"/>
          <w:sz w:val="24"/>
          <w:szCs w:val="24"/>
          <w:rtl/>
        </w:rPr>
        <w:t>תיקן</w:t>
      </w:r>
      <w:r w:rsidRPr="00C93BB8">
        <w:rPr>
          <w:rFonts w:cs="David"/>
          <w:sz w:val="24"/>
          <w:szCs w:val="24"/>
          <w:rtl/>
        </w:rPr>
        <w:t xml:space="preserve"> </w:t>
      </w:r>
      <w:r w:rsidRPr="00C93BB8">
        <w:rPr>
          <w:rFonts w:cs="David" w:hint="cs"/>
          <w:sz w:val="24"/>
          <w:szCs w:val="24"/>
          <w:rtl/>
        </w:rPr>
        <w:t>את</w:t>
      </w:r>
      <w:r w:rsidRPr="00C93BB8">
        <w:rPr>
          <w:rFonts w:cs="David"/>
          <w:sz w:val="24"/>
          <w:szCs w:val="24"/>
          <w:rtl/>
        </w:rPr>
        <w:t xml:space="preserve"> </w:t>
      </w:r>
      <w:r w:rsidRPr="00C93BB8">
        <w:rPr>
          <w:rFonts w:cs="David" w:hint="cs"/>
          <w:sz w:val="24"/>
          <w:szCs w:val="24"/>
          <w:rtl/>
        </w:rPr>
        <w:t>ההפרה</w:t>
      </w:r>
      <w:r w:rsidRPr="00C93BB8">
        <w:rPr>
          <w:rFonts w:cs="David"/>
          <w:sz w:val="24"/>
          <w:szCs w:val="24"/>
          <w:rtl/>
        </w:rPr>
        <w:t xml:space="preserve"> </w:t>
      </w:r>
      <w:r w:rsidRPr="00C93BB8">
        <w:rPr>
          <w:rFonts w:cs="David" w:hint="cs"/>
          <w:sz w:val="24"/>
          <w:szCs w:val="24"/>
          <w:rtl/>
        </w:rPr>
        <w:t>בתוך</w:t>
      </w:r>
      <w:r w:rsidRPr="00C93BB8">
        <w:rPr>
          <w:rFonts w:cs="David"/>
          <w:sz w:val="24"/>
          <w:szCs w:val="24"/>
          <w:rtl/>
        </w:rPr>
        <w:t xml:space="preserve"> 30 </w:t>
      </w:r>
      <w:r w:rsidRPr="00C93BB8">
        <w:rPr>
          <w:rFonts w:cs="David" w:hint="cs"/>
          <w:sz w:val="24"/>
          <w:szCs w:val="24"/>
          <w:rtl/>
        </w:rPr>
        <w:t>יום</w:t>
      </w:r>
      <w:r w:rsidRPr="00C93BB8">
        <w:rPr>
          <w:rFonts w:cs="David"/>
          <w:sz w:val="24"/>
          <w:szCs w:val="24"/>
          <w:rtl/>
        </w:rPr>
        <w:t xml:space="preserve"> </w:t>
      </w:r>
      <w:r w:rsidRPr="00C93BB8">
        <w:rPr>
          <w:rFonts w:cs="David" w:hint="cs"/>
          <w:sz w:val="24"/>
          <w:szCs w:val="24"/>
          <w:rtl/>
        </w:rPr>
        <w:t>מעת</w:t>
      </w:r>
      <w:r w:rsidRPr="00C93BB8">
        <w:rPr>
          <w:rFonts w:cs="David"/>
          <w:sz w:val="24"/>
          <w:szCs w:val="24"/>
          <w:rtl/>
        </w:rPr>
        <w:t xml:space="preserve"> </w:t>
      </w:r>
      <w:r w:rsidRPr="00C93BB8">
        <w:rPr>
          <w:rFonts w:cs="David" w:hint="cs"/>
          <w:sz w:val="24"/>
          <w:szCs w:val="24"/>
          <w:rtl/>
        </w:rPr>
        <w:t>שנדרש</w:t>
      </w:r>
      <w:r w:rsidRPr="00C93BB8">
        <w:rPr>
          <w:rFonts w:cs="David"/>
          <w:sz w:val="24"/>
          <w:szCs w:val="24"/>
          <w:rtl/>
        </w:rPr>
        <w:t xml:space="preserve"> </w:t>
      </w:r>
      <w:r w:rsidRPr="00C93BB8">
        <w:rPr>
          <w:rFonts w:cs="David" w:hint="cs"/>
          <w:sz w:val="24"/>
          <w:szCs w:val="24"/>
          <w:rtl/>
        </w:rPr>
        <w:t>לכך</w:t>
      </w:r>
      <w:r w:rsidRPr="00C93BB8">
        <w:rPr>
          <w:rFonts w:cs="David"/>
          <w:sz w:val="24"/>
          <w:szCs w:val="24"/>
          <w:rtl/>
        </w:rPr>
        <w:t xml:space="preserve"> </w:t>
      </w:r>
      <w:r w:rsidRPr="00C93BB8">
        <w:rPr>
          <w:rFonts w:cs="David" w:hint="cs"/>
          <w:sz w:val="24"/>
          <w:szCs w:val="24"/>
          <w:rtl/>
        </w:rPr>
        <w:t>ע״י</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w:t>
      </w:r>
    </w:p>
    <w:p w:rsidR="00E45785" w:rsidRPr="00C93BB8" w:rsidRDefault="00E45785" w:rsidP="00A427E7">
      <w:pPr>
        <w:pStyle w:val="ad"/>
        <w:widowControl w:val="0"/>
        <w:numPr>
          <w:ilvl w:val="2"/>
          <w:numId w:val="4"/>
        </w:numPr>
        <w:spacing w:after="271" w:line="360" w:lineRule="auto"/>
        <w:ind w:left="1523" w:hanging="803"/>
        <w:jc w:val="both"/>
        <w:rPr>
          <w:rFonts w:cs="David"/>
          <w:sz w:val="24"/>
          <w:szCs w:val="24"/>
        </w:rPr>
      </w:pPr>
      <w:r>
        <w:rPr>
          <w:rFonts w:cs="David" w:hint="cs"/>
          <w:sz w:val="24"/>
          <w:szCs w:val="24"/>
          <w:rtl/>
        </w:rPr>
        <w:t xml:space="preserve"> </w:t>
      </w:r>
      <w:r w:rsidRPr="00C93BB8">
        <w:rPr>
          <w:rFonts w:cs="David" w:hint="cs"/>
          <w:sz w:val="24"/>
          <w:szCs w:val="24"/>
          <w:rtl/>
        </w:rPr>
        <w:t>אם</w:t>
      </w:r>
      <w:r w:rsidRPr="00C93BB8">
        <w:rPr>
          <w:rFonts w:cs="David"/>
          <w:sz w:val="24"/>
          <w:szCs w:val="24"/>
          <w:rtl/>
        </w:rPr>
        <w:t xml:space="preserve"> </w:t>
      </w:r>
      <w:r w:rsidRPr="00C93BB8">
        <w:rPr>
          <w:rFonts w:cs="David" w:hint="cs"/>
          <w:sz w:val="24"/>
          <w:szCs w:val="24"/>
          <w:rtl/>
        </w:rPr>
        <w:t>יתברר</w:t>
      </w:r>
      <w:r w:rsidRPr="00C93BB8">
        <w:rPr>
          <w:rFonts w:cs="David"/>
          <w:sz w:val="24"/>
          <w:szCs w:val="24"/>
          <w:rtl/>
        </w:rPr>
        <w:t xml:space="preserve"> </w:t>
      </w:r>
      <w:r w:rsidRPr="00C93BB8">
        <w:rPr>
          <w:rFonts w:cs="David" w:hint="cs"/>
          <w:sz w:val="24"/>
          <w:szCs w:val="24"/>
          <w:rtl/>
        </w:rPr>
        <w:t>כי</w:t>
      </w:r>
      <w:r w:rsidRPr="00C93BB8">
        <w:rPr>
          <w:rFonts w:cs="David"/>
          <w:sz w:val="24"/>
          <w:szCs w:val="24"/>
          <w:rtl/>
        </w:rPr>
        <w:t xml:space="preserve"> </w:t>
      </w:r>
      <w:r w:rsidRPr="00C93BB8">
        <w:rPr>
          <w:rFonts w:cs="David" w:hint="cs"/>
          <w:sz w:val="24"/>
          <w:szCs w:val="24"/>
          <w:rtl/>
        </w:rPr>
        <w:t>הצהרה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מצג</w:t>
      </w:r>
      <w:r w:rsidRPr="00C93BB8">
        <w:rPr>
          <w:rFonts w:cs="David"/>
          <w:sz w:val="24"/>
          <w:szCs w:val="24"/>
          <w:rtl/>
        </w:rPr>
        <w:t xml:space="preserve"> </w:t>
      </w:r>
      <w:r w:rsidRPr="00C93BB8">
        <w:rPr>
          <w:rFonts w:cs="David" w:hint="cs"/>
          <w:sz w:val="24"/>
          <w:szCs w:val="24"/>
          <w:rtl/>
        </w:rPr>
        <w:t>כלשהם</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שניתנה</w:t>
      </w:r>
      <w:r w:rsidRPr="00C93BB8">
        <w:rPr>
          <w:rFonts w:cs="David"/>
          <w:sz w:val="24"/>
          <w:szCs w:val="24"/>
          <w:rtl/>
        </w:rPr>
        <w:t xml:space="preserve"> </w:t>
      </w:r>
      <w:r w:rsidRPr="00C93BB8">
        <w:rPr>
          <w:rFonts w:cs="David" w:hint="cs"/>
          <w:sz w:val="24"/>
          <w:szCs w:val="24"/>
          <w:rtl/>
        </w:rPr>
        <w:t>במסמכי</w:t>
      </w:r>
      <w:r w:rsidRPr="00C93BB8">
        <w:rPr>
          <w:rFonts w:cs="David"/>
          <w:sz w:val="24"/>
          <w:szCs w:val="24"/>
          <w:rtl/>
        </w:rPr>
        <w:t xml:space="preserve"> </w:t>
      </w:r>
      <w:r w:rsidRPr="00C93BB8">
        <w:rPr>
          <w:rFonts w:cs="David" w:hint="cs"/>
          <w:sz w:val="24"/>
          <w:szCs w:val="24"/>
          <w:rtl/>
        </w:rPr>
        <w:t>המכרז</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במסגרת</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אינה</w:t>
      </w:r>
      <w:r w:rsidRPr="00C93BB8">
        <w:rPr>
          <w:rFonts w:cs="David"/>
          <w:sz w:val="24"/>
          <w:szCs w:val="24"/>
          <w:rtl/>
        </w:rPr>
        <w:t xml:space="preserve"> </w:t>
      </w:r>
      <w:r w:rsidRPr="00C93BB8">
        <w:rPr>
          <w:rFonts w:cs="David" w:hint="cs"/>
          <w:sz w:val="24"/>
          <w:szCs w:val="24"/>
          <w:rtl/>
        </w:rPr>
        <w:t>נכונה</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אינה</w:t>
      </w:r>
      <w:r w:rsidRPr="00C93BB8">
        <w:rPr>
          <w:rFonts w:cs="David"/>
          <w:sz w:val="24"/>
          <w:szCs w:val="24"/>
          <w:rtl/>
        </w:rPr>
        <w:t xml:space="preserve"> </w:t>
      </w:r>
      <w:r w:rsidRPr="00C93BB8">
        <w:rPr>
          <w:rFonts w:cs="David" w:hint="cs"/>
          <w:sz w:val="24"/>
          <w:szCs w:val="24"/>
          <w:rtl/>
        </w:rPr>
        <w:t>מדויקת</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אינה</w:t>
      </w:r>
      <w:r w:rsidRPr="00C93BB8">
        <w:rPr>
          <w:rFonts w:cs="David"/>
          <w:sz w:val="24"/>
          <w:szCs w:val="24"/>
          <w:rtl/>
        </w:rPr>
        <w:t xml:space="preserve"> </w:t>
      </w:r>
      <w:r w:rsidRPr="00C93BB8">
        <w:rPr>
          <w:rFonts w:cs="David" w:hint="cs"/>
          <w:sz w:val="24"/>
          <w:szCs w:val="24"/>
          <w:rtl/>
        </w:rPr>
        <w:t>שלמה</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כי</w:t>
      </w:r>
      <w:r w:rsidRPr="00C93BB8">
        <w:rPr>
          <w:rFonts w:cs="David"/>
          <w:sz w:val="24"/>
          <w:szCs w:val="24"/>
          <w:rtl/>
        </w:rPr>
        <w:t xml:space="preserve"> </w:t>
      </w:r>
      <w:r w:rsidRPr="00C93BB8">
        <w:rPr>
          <w:rFonts w:cs="David" w:hint="cs"/>
          <w:sz w:val="24"/>
          <w:szCs w:val="24"/>
          <w:rtl/>
        </w:rPr>
        <w:t>מצב</w:t>
      </w:r>
      <w:r w:rsidRPr="00C93BB8">
        <w:rPr>
          <w:rFonts w:cs="David"/>
          <w:sz w:val="24"/>
          <w:szCs w:val="24"/>
          <w:rtl/>
        </w:rPr>
        <w:t xml:space="preserve"> </w:t>
      </w:r>
      <w:r w:rsidRPr="00C93BB8">
        <w:rPr>
          <w:rFonts w:cs="David" w:hint="cs"/>
          <w:sz w:val="24"/>
          <w:szCs w:val="24"/>
          <w:rtl/>
        </w:rPr>
        <w:t>הדברים</w:t>
      </w:r>
      <w:r w:rsidRPr="00C93BB8">
        <w:rPr>
          <w:rFonts w:cs="David"/>
          <w:sz w:val="24"/>
          <w:szCs w:val="24"/>
          <w:rtl/>
        </w:rPr>
        <w:t xml:space="preserve"> </w:t>
      </w:r>
      <w:r w:rsidRPr="00C93BB8">
        <w:rPr>
          <w:rFonts w:cs="David" w:hint="cs"/>
          <w:sz w:val="24"/>
          <w:szCs w:val="24"/>
          <w:rtl/>
        </w:rPr>
        <w:t>ביחס</w:t>
      </w:r>
      <w:r w:rsidRPr="00C93BB8">
        <w:rPr>
          <w:rFonts w:cs="David"/>
          <w:sz w:val="24"/>
          <w:szCs w:val="24"/>
          <w:rtl/>
        </w:rPr>
        <w:t xml:space="preserve"> </w:t>
      </w:r>
      <w:r w:rsidRPr="00C93BB8">
        <w:rPr>
          <w:rFonts w:cs="David" w:hint="cs"/>
          <w:sz w:val="24"/>
          <w:szCs w:val="24"/>
          <w:rtl/>
        </w:rPr>
        <w:t>לאמור</w:t>
      </w:r>
      <w:r w:rsidRPr="00C93BB8">
        <w:rPr>
          <w:rFonts w:cs="David"/>
          <w:sz w:val="24"/>
          <w:szCs w:val="24"/>
          <w:rtl/>
        </w:rPr>
        <w:t xml:space="preserve"> </w:t>
      </w:r>
      <w:r w:rsidRPr="00C93BB8">
        <w:rPr>
          <w:rFonts w:cs="David" w:hint="cs"/>
          <w:sz w:val="24"/>
          <w:szCs w:val="24"/>
          <w:rtl/>
        </w:rPr>
        <w:t>באותו</w:t>
      </w:r>
      <w:r w:rsidRPr="00C93BB8">
        <w:rPr>
          <w:rFonts w:cs="David"/>
          <w:sz w:val="24"/>
          <w:szCs w:val="24"/>
          <w:rtl/>
        </w:rPr>
        <w:t xml:space="preserve"> </w:t>
      </w:r>
      <w:r w:rsidRPr="00C93BB8">
        <w:rPr>
          <w:rFonts w:cs="David" w:hint="cs"/>
          <w:sz w:val="24"/>
          <w:szCs w:val="24"/>
          <w:rtl/>
        </w:rPr>
        <w:t>מצג</w:t>
      </w:r>
      <w:r w:rsidRPr="00C93BB8">
        <w:rPr>
          <w:rFonts w:cs="David"/>
          <w:sz w:val="24"/>
          <w:szCs w:val="24"/>
          <w:rtl/>
        </w:rPr>
        <w:t xml:space="preserve"> </w:t>
      </w:r>
      <w:r w:rsidRPr="00C93BB8">
        <w:rPr>
          <w:rFonts w:cs="David" w:hint="cs"/>
          <w:sz w:val="24"/>
          <w:szCs w:val="24"/>
          <w:rtl/>
        </w:rPr>
        <w:t>השתנה</w:t>
      </w:r>
      <w:r w:rsidRPr="00C93BB8">
        <w:rPr>
          <w:rFonts w:cs="David"/>
          <w:sz w:val="24"/>
          <w:szCs w:val="24"/>
          <w:rtl/>
        </w:rPr>
        <w:t xml:space="preserve"> </w:t>
      </w:r>
      <w:r w:rsidRPr="00C93BB8">
        <w:rPr>
          <w:rFonts w:cs="David" w:hint="cs"/>
          <w:sz w:val="24"/>
          <w:szCs w:val="24"/>
          <w:rtl/>
        </w:rPr>
        <w:t>לאחר</w:t>
      </w:r>
      <w:r w:rsidRPr="00C93BB8">
        <w:rPr>
          <w:rFonts w:cs="David"/>
          <w:sz w:val="24"/>
          <w:szCs w:val="24"/>
          <w:rtl/>
        </w:rPr>
        <w:t xml:space="preserve"> </w:t>
      </w:r>
      <w:r w:rsidRPr="00C93BB8">
        <w:rPr>
          <w:rFonts w:cs="David" w:hint="cs"/>
          <w:sz w:val="24"/>
          <w:szCs w:val="24"/>
          <w:rtl/>
        </w:rPr>
        <w:t>חתימת</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w:t>
      </w:r>
    </w:p>
    <w:p w:rsidR="00E45785" w:rsidRPr="00C93BB8" w:rsidRDefault="00E45785" w:rsidP="00A427E7">
      <w:pPr>
        <w:pStyle w:val="ad"/>
        <w:widowControl w:val="0"/>
        <w:numPr>
          <w:ilvl w:val="1"/>
          <w:numId w:val="4"/>
        </w:numPr>
        <w:spacing w:after="271" w:line="360" w:lineRule="auto"/>
        <w:ind w:left="956" w:hanging="596"/>
        <w:jc w:val="both"/>
        <w:rPr>
          <w:rFonts w:ascii="Times New Roman" w:hAnsi="Times New Roman" w:cs="David"/>
          <w:b/>
          <w:bCs/>
          <w:sz w:val="24"/>
          <w:szCs w:val="24"/>
          <w:u w:val="single"/>
        </w:rPr>
      </w:pPr>
      <w:r>
        <w:rPr>
          <w:rFonts w:cs="David" w:hint="cs"/>
          <w:sz w:val="24"/>
          <w:szCs w:val="24"/>
          <w:rtl/>
        </w:rPr>
        <w:t xml:space="preserve"> </w:t>
      </w:r>
      <w:r w:rsidRPr="00C93BB8">
        <w:rPr>
          <w:rFonts w:cs="David" w:hint="cs"/>
          <w:sz w:val="24"/>
          <w:szCs w:val="24"/>
          <w:rtl/>
        </w:rPr>
        <w:t>במקרה</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ביטול</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ידי</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תהיה</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חייבת</w:t>
      </w:r>
      <w:r w:rsidRPr="00C93BB8">
        <w:rPr>
          <w:rFonts w:cs="David"/>
          <w:sz w:val="24"/>
          <w:szCs w:val="24"/>
          <w:rtl/>
        </w:rPr>
        <w:t xml:space="preserve">, </w:t>
      </w:r>
      <w:r w:rsidRPr="00C93BB8">
        <w:rPr>
          <w:rFonts w:cs="David" w:hint="cs"/>
          <w:sz w:val="24"/>
          <w:szCs w:val="24"/>
          <w:rtl/>
        </w:rPr>
        <w:t>בין</w:t>
      </w:r>
      <w:r w:rsidRPr="00C93BB8">
        <w:rPr>
          <w:rFonts w:cs="David"/>
          <w:sz w:val="24"/>
          <w:szCs w:val="24"/>
          <w:rtl/>
        </w:rPr>
        <w:t xml:space="preserve"> </w:t>
      </w:r>
      <w:r w:rsidRPr="00C93BB8">
        <w:rPr>
          <w:rFonts w:cs="David" w:hint="cs"/>
          <w:sz w:val="24"/>
          <w:szCs w:val="24"/>
          <w:rtl/>
        </w:rPr>
        <w:t>היתר</w:t>
      </w:r>
      <w:r w:rsidRPr="00C93BB8">
        <w:rPr>
          <w:rFonts w:cs="David"/>
          <w:sz w:val="24"/>
          <w:szCs w:val="24"/>
          <w:rtl/>
        </w:rPr>
        <w:t xml:space="preserve">, </w:t>
      </w:r>
      <w:r w:rsidRPr="00C93BB8">
        <w:rPr>
          <w:rFonts w:cs="David" w:hint="cs"/>
          <w:sz w:val="24"/>
          <w:szCs w:val="24"/>
          <w:rtl/>
        </w:rPr>
        <w:t>לפעול</w:t>
      </w:r>
      <w:r w:rsidRPr="00C93BB8">
        <w:rPr>
          <w:rFonts w:cs="David"/>
          <w:sz w:val="24"/>
          <w:szCs w:val="24"/>
          <w:rtl/>
        </w:rPr>
        <w:t xml:space="preserve"> </w:t>
      </w:r>
      <w:r w:rsidRPr="00C93BB8">
        <w:rPr>
          <w:rFonts w:cs="David" w:hint="cs"/>
          <w:sz w:val="24"/>
          <w:szCs w:val="24"/>
          <w:rtl/>
        </w:rPr>
        <w:t>כאמור</w:t>
      </w:r>
      <w:r w:rsidRPr="00C93BB8">
        <w:rPr>
          <w:rFonts w:cs="David"/>
          <w:sz w:val="24"/>
          <w:szCs w:val="24"/>
          <w:rtl/>
        </w:rPr>
        <w:t xml:space="preserve"> </w:t>
      </w:r>
      <w:r w:rsidRPr="00C93BB8">
        <w:rPr>
          <w:rFonts w:cs="David" w:hint="cs"/>
          <w:sz w:val="24"/>
          <w:szCs w:val="24"/>
          <w:rtl/>
        </w:rPr>
        <w:t>בסעיף</w:t>
      </w:r>
      <w:r w:rsidRPr="00C93BB8">
        <w:rPr>
          <w:rFonts w:cs="David"/>
          <w:sz w:val="24"/>
          <w:szCs w:val="24"/>
          <w:rtl/>
        </w:rPr>
        <w:t xml:space="preserve"> </w:t>
      </w:r>
      <w:r w:rsidRPr="00C93BB8">
        <w:rPr>
          <w:rFonts w:cs="David" w:hint="cs"/>
          <w:sz w:val="24"/>
          <w:szCs w:val="24"/>
          <w:rtl/>
        </w:rPr>
        <w:t>19</w:t>
      </w:r>
      <w:r w:rsidRPr="00C93BB8">
        <w:rPr>
          <w:rFonts w:cs="David"/>
          <w:sz w:val="24"/>
          <w:szCs w:val="24"/>
          <w:rtl/>
        </w:rPr>
        <w:t xml:space="preserve"> </w:t>
      </w:r>
      <w:r w:rsidRPr="00C93BB8">
        <w:rPr>
          <w:rFonts w:cs="David" w:hint="cs"/>
          <w:sz w:val="24"/>
          <w:szCs w:val="24"/>
          <w:rtl/>
        </w:rPr>
        <w:t>להלן</w:t>
      </w:r>
      <w:r w:rsidRPr="00C93BB8">
        <w:rPr>
          <w:rFonts w:cs="David"/>
          <w:sz w:val="24"/>
          <w:szCs w:val="24"/>
          <w:rtl/>
        </w:rPr>
        <w:t xml:space="preserve">, </w:t>
      </w:r>
      <w:r w:rsidRPr="00C93BB8">
        <w:rPr>
          <w:rFonts w:cs="David" w:hint="cs"/>
          <w:sz w:val="24"/>
          <w:szCs w:val="24"/>
          <w:rtl/>
        </w:rPr>
        <w:t>וזאת</w:t>
      </w:r>
      <w:r w:rsidRPr="00C93BB8">
        <w:rPr>
          <w:rFonts w:cs="David"/>
          <w:sz w:val="24"/>
          <w:szCs w:val="24"/>
          <w:rtl/>
        </w:rPr>
        <w:t xml:space="preserve"> </w:t>
      </w:r>
      <w:r w:rsidRPr="00C93BB8">
        <w:rPr>
          <w:rFonts w:cs="David" w:hint="cs"/>
          <w:sz w:val="24"/>
          <w:szCs w:val="24"/>
          <w:rtl/>
        </w:rPr>
        <w:t>מבלי</w:t>
      </w:r>
      <w:r w:rsidRPr="00C93BB8">
        <w:rPr>
          <w:rFonts w:cs="David"/>
          <w:sz w:val="24"/>
          <w:szCs w:val="24"/>
          <w:rtl/>
        </w:rPr>
        <w:t xml:space="preserve"> </w:t>
      </w:r>
      <w:r w:rsidRPr="00C93BB8">
        <w:rPr>
          <w:rFonts w:cs="David" w:hint="cs"/>
          <w:sz w:val="24"/>
          <w:szCs w:val="24"/>
          <w:rtl/>
        </w:rPr>
        <w:t>לגרוע</w:t>
      </w:r>
      <w:r w:rsidRPr="00C93BB8">
        <w:rPr>
          <w:rFonts w:cs="David"/>
          <w:sz w:val="24"/>
          <w:szCs w:val="24"/>
          <w:rtl/>
        </w:rPr>
        <w:t xml:space="preserve"> </w:t>
      </w:r>
      <w:r w:rsidRPr="00C93BB8">
        <w:rPr>
          <w:rFonts w:cs="David" w:hint="cs"/>
          <w:sz w:val="24"/>
          <w:szCs w:val="24"/>
          <w:rtl/>
        </w:rPr>
        <w:t>מכלליות</w:t>
      </w:r>
      <w:r w:rsidRPr="00C93BB8">
        <w:rPr>
          <w:rFonts w:cs="David"/>
          <w:sz w:val="24"/>
          <w:szCs w:val="24"/>
          <w:rtl/>
        </w:rPr>
        <w:t xml:space="preserve"> </w:t>
      </w:r>
      <w:r w:rsidRPr="00C93BB8">
        <w:rPr>
          <w:rFonts w:cs="David" w:hint="cs"/>
          <w:sz w:val="24"/>
          <w:szCs w:val="24"/>
          <w:rtl/>
        </w:rPr>
        <w:t>האמור</w:t>
      </w:r>
      <w:r w:rsidRPr="00C93BB8">
        <w:rPr>
          <w:rFonts w:cs="David"/>
          <w:sz w:val="24"/>
          <w:szCs w:val="24"/>
          <w:rtl/>
        </w:rPr>
        <w:t xml:space="preserve"> </w:t>
      </w:r>
      <w:r w:rsidRPr="00C93BB8">
        <w:rPr>
          <w:rFonts w:cs="David" w:hint="cs"/>
          <w:sz w:val="24"/>
          <w:szCs w:val="24"/>
          <w:rtl/>
        </w:rPr>
        <w:t>לעיל בסעיף</w:t>
      </w:r>
      <w:r w:rsidRPr="00C93BB8">
        <w:rPr>
          <w:rFonts w:cs="David"/>
          <w:sz w:val="24"/>
          <w:szCs w:val="24"/>
          <w:rtl/>
        </w:rPr>
        <w:t xml:space="preserve"> </w:t>
      </w:r>
      <w:r w:rsidRPr="00C93BB8">
        <w:rPr>
          <w:rFonts w:cs="David" w:hint="cs"/>
          <w:sz w:val="24"/>
          <w:szCs w:val="24"/>
          <w:rtl/>
        </w:rPr>
        <w:t>18</w:t>
      </w:r>
      <w:r w:rsidRPr="00C93BB8">
        <w:rPr>
          <w:rFonts w:cs="David"/>
          <w:sz w:val="24"/>
          <w:szCs w:val="24"/>
          <w:rtl/>
        </w:rPr>
        <w:t>.</w:t>
      </w:r>
    </w:p>
    <w:p w:rsidR="00E45785" w:rsidRPr="002060DF" w:rsidRDefault="00E45785" w:rsidP="002060DF">
      <w:pPr>
        <w:pStyle w:val="ad"/>
        <w:widowControl w:val="0"/>
        <w:spacing w:after="271" w:line="360" w:lineRule="auto"/>
        <w:ind w:left="956"/>
        <w:jc w:val="both"/>
        <w:rPr>
          <w:rFonts w:ascii="Times New Roman" w:hAnsi="Times New Roman" w:cs="David"/>
          <w:b/>
          <w:bCs/>
          <w:sz w:val="24"/>
          <w:szCs w:val="24"/>
          <w:u w:val="single"/>
        </w:rPr>
      </w:pPr>
      <w:r w:rsidRPr="002060DF">
        <w:rPr>
          <w:rFonts w:cs="David" w:hint="cs"/>
          <w:sz w:val="24"/>
          <w:szCs w:val="24"/>
          <w:rtl/>
        </w:rPr>
        <w:t xml:space="preserve"> </w:t>
      </w:r>
      <w:bookmarkStart w:id="1007" w:name="bookmark137"/>
      <w:bookmarkEnd w:id="1006"/>
    </w:p>
    <w:p w:rsidR="00E45785" w:rsidRPr="00C93BB8" w:rsidRDefault="00E45785" w:rsidP="00A427E7">
      <w:pPr>
        <w:pStyle w:val="ad"/>
        <w:widowControl w:val="0"/>
        <w:numPr>
          <w:ilvl w:val="0"/>
          <w:numId w:val="4"/>
        </w:numPr>
        <w:spacing w:after="271" w:line="360" w:lineRule="auto"/>
      </w:pPr>
      <w:r w:rsidRPr="00C93BB8">
        <w:rPr>
          <w:rStyle w:val="Heading530"/>
          <w:rFonts w:eastAsia="Calibri" w:cs="David" w:hint="cs"/>
          <w:b/>
          <w:bCs/>
          <w:sz w:val="24"/>
          <w:szCs w:val="24"/>
          <w:rtl/>
        </w:rPr>
        <w:lastRenderedPageBreak/>
        <w:t>שינוי בהיקף שירותי הבקרה</w:t>
      </w:r>
    </w:p>
    <w:p w:rsidR="00E45785" w:rsidRPr="00C93BB8" w:rsidRDefault="00E45785" w:rsidP="00A427E7">
      <w:pPr>
        <w:pStyle w:val="ad"/>
        <w:widowControl w:val="0"/>
        <w:numPr>
          <w:ilvl w:val="1"/>
          <w:numId w:val="4"/>
        </w:numPr>
        <w:spacing w:after="271" w:line="360" w:lineRule="auto"/>
        <w:ind w:left="956" w:hanging="596"/>
        <w:jc w:val="both"/>
        <w:rPr>
          <w:rFonts w:cs="David"/>
          <w:sz w:val="24"/>
          <w:szCs w:val="24"/>
        </w:rPr>
      </w:pPr>
      <w:r>
        <w:rPr>
          <w:rFonts w:cs="David" w:hint="cs"/>
          <w:sz w:val="24"/>
          <w:szCs w:val="24"/>
          <w:rtl/>
        </w:rPr>
        <w:t xml:space="preserve"> </w:t>
      </w:r>
      <w:r w:rsidRPr="00C93BB8">
        <w:rPr>
          <w:rFonts w:cs="David" w:hint="cs"/>
          <w:sz w:val="24"/>
          <w:szCs w:val="24"/>
          <w:rtl/>
        </w:rPr>
        <w:t xml:space="preserve">מבלי לגרוע מהאמור בחוזה זה, מוסכם בזה כי המשרד יהיה רשאי, מפעם לפעם ובכל עת, לפי שיקול דעתו הבלעדי והמוחלט לצמצם את היקף השירותים שיתבקשו מהחברה ביחס לאתר כלשהו או גוף ניהול או </w:t>
      </w:r>
      <w:r>
        <w:rPr>
          <w:rFonts w:cs="David" w:hint="cs"/>
          <w:sz w:val="24"/>
          <w:szCs w:val="24"/>
          <w:rtl/>
        </w:rPr>
        <w:t>רשות מקומית או חברה אחרת ב</w:t>
      </w:r>
      <w:r w:rsidRPr="00C93BB8">
        <w:rPr>
          <w:rFonts w:cs="David" w:hint="cs"/>
          <w:sz w:val="24"/>
          <w:szCs w:val="24"/>
          <w:rtl/>
        </w:rPr>
        <w:t xml:space="preserve">נושא שבטיפולה מכוח הוראות חוזה זה, ו/או  להרחיבם ו/או לבטל את שירותי הבקרה שיתבקשו מהחברה ביחס לאותו אתר או גוף ניהול </w:t>
      </w:r>
      <w:r>
        <w:rPr>
          <w:rFonts w:cs="David" w:hint="cs"/>
          <w:sz w:val="24"/>
          <w:szCs w:val="24"/>
          <w:rtl/>
        </w:rPr>
        <w:t xml:space="preserve">או רשות מקומית או חברה </w:t>
      </w:r>
      <w:r w:rsidRPr="00C93BB8">
        <w:rPr>
          <w:rFonts w:cs="David" w:hint="cs"/>
          <w:sz w:val="24"/>
          <w:szCs w:val="24"/>
          <w:rtl/>
        </w:rPr>
        <w:t xml:space="preserve">או נושא כאמור ו/או את המשך ביצועם, ו/או להעביר את המשך מתן שירותי הבקרה באותו אתר או גוף ניהול או </w:t>
      </w:r>
      <w:r>
        <w:rPr>
          <w:rFonts w:cs="David" w:hint="cs"/>
          <w:sz w:val="24"/>
          <w:szCs w:val="24"/>
          <w:rtl/>
        </w:rPr>
        <w:t xml:space="preserve">רשות מקומית או חברה </w:t>
      </w:r>
      <w:r w:rsidRPr="00C93BB8">
        <w:rPr>
          <w:rFonts w:cs="David" w:hint="cs"/>
          <w:sz w:val="24"/>
          <w:szCs w:val="24"/>
          <w:rtl/>
        </w:rPr>
        <w:t xml:space="preserve">בנושא כאמור לנותן שירותים אחר או לגורם אחר ו/או למשרד עצמו, </w:t>
      </w:r>
      <w:proofErr w:type="spellStart"/>
      <w:r w:rsidRPr="00C93BB8">
        <w:rPr>
          <w:rFonts w:cs="David" w:hint="cs"/>
          <w:sz w:val="24"/>
          <w:szCs w:val="24"/>
          <w:rtl/>
        </w:rPr>
        <w:t>הכל</w:t>
      </w:r>
      <w:proofErr w:type="spellEnd"/>
      <w:r w:rsidRPr="00C93BB8">
        <w:rPr>
          <w:rFonts w:cs="David" w:hint="cs"/>
          <w:sz w:val="24"/>
          <w:szCs w:val="24"/>
          <w:rtl/>
        </w:rPr>
        <w:t xml:space="preserve"> לפי שיקול דעתו של המשרד, ולחברה לא תהא כל תביעה או טענה כלפי המשרד בקשר לכך למעט לתשלום התמורה המגיעה לחברה לפי הוראות חוזה זה בקשר לשירותי הבקרה שניתנו על ידה בפועל עד למועד הפסקת מתן השירותים לפי הודעת המשרד.</w:t>
      </w:r>
    </w:p>
    <w:p w:rsidR="00E45785" w:rsidRPr="00C93BB8" w:rsidRDefault="00E45785" w:rsidP="00A427E7">
      <w:pPr>
        <w:pStyle w:val="ad"/>
        <w:widowControl w:val="0"/>
        <w:numPr>
          <w:ilvl w:val="1"/>
          <w:numId w:val="4"/>
        </w:numPr>
        <w:spacing w:after="271" w:line="360" w:lineRule="auto"/>
        <w:ind w:left="956" w:hanging="596"/>
        <w:jc w:val="both"/>
        <w:rPr>
          <w:rFonts w:cs="David"/>
          <w:sz w:val="24"/>
          <w:szCs w:val="24"/>
          <w:rtl/>
        </w:rPr>
      </w:pPr>
      <w:r>
        <w:rPr>
          <w:rFonts w:cs="David" w:hint="cs"/>
          <w:sz w:val="24"/>
          <w:szCs w:val="24"/>
          <w:rtl/>
        </w:rPr>
        <w:t xml:space="preserve"> </w:t>
      </w:r>
      <w:r w:rsidRPr="00C93BB8">
        <w:rPr>
          <w:rFonts w:cs="David"/>
          <w:sz w:val="24"/>
          <w:szCs w:val="24"/>
          <w:rtl/>
        </w:rPr>
        <w:t xml:space="preserve">בכל מקרה של ביטול או צמצום שירותי </w:t>
      </w:r>
      <w:r w:rsidRPr="00C93BB8">
        <w:rPr>
          <w:rFonts w:cs="David" w:hint="cs"/>
          <w:sz w:val="24"/>
          <w:szCs w:val="24"/>
          <w:rtl/>
        </w:rPr>
        <w:t xml:space="preserve">הבקרה </w:t>
      </w:r>
      <w:r w:rsidRPr="00C93BB8">
        <w:rPr>
          <w:rFonts w:cs="David"/>
          <w:sz w:val="24"/>
          <w:szCs w:val="24"/>
          <w:rtl/>
        </w:rPr>
        <w:t xml:space="preserve">ו/או העברת המשך ביצועם של שרותי </w:t>
      </w:r>
      <w:r w:rsidRPr="00C93BB8">
        <w:rPr>
          <w:rFonts w:cs="David" w:hint="cs"/>
          <w:sz w:val="24"/>
          <w:szCs w:val="24"/>
          <w:rtl/>
        </w:rPr>
        <w:t xml:space="preserve">הבקרה </w:t>
      </w:r>
      <w:r w:rsidRPr="00C93BB8">
        <w:rPr>
          <w:rFonts w:cs="David"/>
          <w:sz w:val="24"/>
          <w:szCs w:val="24"/>
          <w:rtl/>
        </w:rPr>
        <w:t>ל</w:t>
      </w:r>
      <w:r w:rsidRPr="00C93BB8">
        <w:rPr>
          <w:rFonts w:cs="David" w:hint="cs"/>
          <w:sz w:val="24"/>
          <w:szCs w:val="24"/>
          <w:rtl/>
        </w:rPr>
        <w:t>גורם אחר</w:t>
      </w:r>
      <w:r w:rsidRPr="00C93BB8">
        <w:rPr>
          <w:rFonts w:cs="David"/>
          <w:sz w:val="24"/>
          <w:szCs w:val="24"/>
          <w:rtl/>
        </w:rPr>
        <w:t xml:space="preserve">, על פי סעיף </w:t>
      </w:r>
      <w:r w:rsidRPr="00C93BB8">
        <w:rPr>
          <w:rFonts w:cs="David" w:hint="cs"/>
          <w:sz w:val="24"/>
          <w:szCs w:val="24"/>
          <w:rtl/>
        </w:rPr>
        <w:t>19</w:t>
      </w:r>
      <w:r w:rsidRPr="00C93BB8">
        <w:rPr>
          <w:rFonts w:cs="David"/>
          <w:sz w:val="24"/>
          <w:szCs w:val="24"/>
          <w:rtl/>
        </w:rPr>
        <w:t xml:space="preserve"> זה או מכל סיבה אחרת שהיא, תעביר החברה, לבקשת המשרד את המשך ביצוע שירותי </w:t>
      </w:r>
      <w:r w:rsidRPr="00C93BB8">
        <w:rPr>
          <w:rFonts w:cs="David" w:hint="cs"/>
          <w:sz w:val="24"/>
          <w:szCs w:val="24"/>
          <w:rtl/>
        </w:rPr>
        <w:t>הבקרה</w:t>
      </w:r>
      <w:r w:rsidRPr="00C93BB8">
        <w:rPr>
          <w:rFonts w:cs="David"/>
          <w:sz w:val="24"/>
          <w:szCs w:val="24"/>
          <w:rtl/>
        </w:rPr>
        <w:t xml:space="preserve">, כולם או חלקם, </w:t>
      </w:r>
      <w:proofErr w:type="spellStart"/>
      <w:r w:rsidRPr="00C93BB8">
        <w:rPr>
          <w:rFonts w:cs="David"/>
          <w:sz w:val="24"/>
          <w:szCs w:val="24"/>
          <w:rtl/>
        </w:rPr>
        <w:t>הכל</w:t>
      </w:r>
      <w:proofErr w:type="spellEnd"/>
      <w:r w:rsidRPr="00C93BB8">
        <w:rPr>
          <w:rFonts w:cs="David"/>
          <w:sz w:val="24"/>
          <w:szCs w:val="24"/>
          <w:rtl/>
        </w:rPr>
        <w:t xml:space="preserve"> כפי שיורה המשרד, למשרד או ל</w:t>
      </w:r>
      <w:r w:rsidRPr="00C93BB8">
        <w:rPr>
          <w:rFonts w:cs="David" w:hint="cs"/>
          <w:sz w:val="24"/>
          <w:szCs w:val="24"/>
          <w:rtl/>
        </w:rPr>
        <w:t xml:space="preserve">גורם אחר לפי הוראתו, </w:t>
      </w:r>
      <w:r w:rsidRPr="00C93BB8">
        <w:rPr>
          <w:rFonts w:cs="David"/>
          <w:sz w:val="24"/>
          <w:szCs w:val="24"/>
          <w:rtl/>
        </w:rPr>
        <w:t>לפי העני</w:t>
      </w:r>
      <w:r>
        <w:rPr>
          <w:rFonts w:cs="David" w:hint="cs"/>
          <w:sz w:val="24"/>
          <w:szCs w:val="24"/>
          <w:rtl/>
        </w:rPr>
        <w:t>י</w:t>
      </w:r>
      <w:r w:rsidRPr="00C93BB8">
        <w:rPr>
          <w:rFonts w:cs="David"/>
          <w:sz w:val="24"/>
          <w:szCs w:val="24"/>
          <w:rtl/>
        </w:rPr>
        <w:t>ן, באופן מסודר ובשיתוף פעולה מלא, תוך מסירת כל המידע וכל המסמכים שיידרשו על ידי המשרד לע</w:t>
      </w:r>
      <w:r w:rsidRPr="00C93BB8">
        <w:rPr>
          <w:rFonts w:cs="David" w:hint="cs"/>
          <w:sz w:val="24"/>
          <w:szCs w:val="24"/>
          <w:rtl/>
        </w:rPr>
        <w:t>ני</w:t>
      </w:r>
      <w:r>
        <w:rPr>
          <w:rFonts w:cs="David" w:hint="cs"/>
          <w:sz w:val="24"/>
          <w:szCs w:val="24"/>
          <w:rtl/>
        </w:rPr>
        <w:t>י</w:t>
      </w:r>
      <w:r w:rsidRPr="00C93BB8">
        <w:rPr>
          <w:rFonts w:cs="David"/>
          <w:sz w:val="24"/>
          <w:szCs w:val="24"/>
          <w:rtl/>
        </w:rPr>
        <w:t xml:space="preserve">ן זה, והחברה תעמוד לרשות המשרד או לרשות מי שהוא יורה גם </w:t>
      </w:r>
      <w:r w:rsidRPr="00C93BB8">
        <w:rPr>
          <w:rFonts w:cs="David" w:hint="cs"/>
          <w:sz w:val="24"/>
          <w:szCs w:val="24"/>
          <w:rtl/>
        </w:rPr>
        <w:t>לא</w:t>
      </w:r>
      <w:r w:rsidRPr="00C93BB8">
        <w:rPr>
          <w:rFonts w:cs="David"/>
          <w:sz w:val="24"/>
          <w:szCs w:val="24"/>
          <w:rtl/>
        </w:rPr>
        <w:t xml:space="preserve">חר מכן לצורך </w:t>
      </w:r>
      <w:r>
        <w:rPr>
          <w:rFonts w:cs="David" w:hint="cs"/>
          <w:sz w:val="24"/>
          <w:szCs w:val="24"/>
          <w:rtl/>
        </w:rPr>
        <w:t xml:space="preserve">מסירת כל מידע, </w:t>
      </w:r>
      <w:r w:rsidRPr="00C93BB8">
        <w:rPr>
          <w:rFonts w:cs="David" w:hint="cs"/>
          <w:sz w:val="24"/>
          <w:szCs w:val="24"/>
          <w:rtl/>
        </w:rPr>
        <w:t>מ</w:t>
      </w:r>
      <w:r w:rsidRPr="00C93BB8">
        <w:rPr>
          <w:rFonts w:cs="David"/>
          <w:sz w:val="24"/>
          <w:szCs w:val="24"/>
          <w:rtl/>
        </w:rPr>
        <w:t>סמך או שירות שיתבקשו בהקשר זה על ידי המשרד.</w:t>
      </w:r>
    </w:p>
    <w:p w:rsidR="00E45785" w:rsidRPr="00C93BB8" w:rsidRDefault="00E45785" w:rsidP="00A427E7">
      <w:pPr>
        <w:pStyle w:val="ad"/>
        <w:widowControl w:val="0"/>
        <w:numPr>
          <w:ilvl w:val="0"/>
          <w:numId w:val="4"/>
        </w:numPr>
        <w:spacing w:after="271" w:line="360" w:lineRule="auto"/>
        <w:rPr>
          <w:rFonts w:ascii="Times New Roman" w:hAnsi="Times New Roman" w:cs="David"/>
          <w:b/>
          <w:bCs/>
          <w:sz w:val="24"/>
          <w:szCs w:val="24"/>
          <w:u w:val="single"/>
        </w:rPr>
      </w:pPr>
      <w:r w:rsidRPr="00C93BB8">
        <w:rPr>
          <w:rStyle w:val="Heading530"/>
          <w:rFonts w:eastAsia="Calibri" w:cs="David" w:hint="cs"/>
          <w:bCs/>
          <w:sz w:val="24"/>
          <w:szCs w:val="24"/>
          <w:rtl/>
        </w:rPr>
        <w:t>אמנת</w:t>
      </w:r>
      <w:r w:rsidRPr="00C93BB8">
        <w:rPr>
          <w:rStyle w:val="Heading530"/>
          <w:rFonts w:eastAsia="Calibri" w:cs="David"/>
          <w:bCs/>
          <w:sz w:val="24"/>
          <w:szCs w:val="24"/>
          <w:rtl/>
        </w:rPr>
        <w:t xml:space="preserve"> </w:t>
      </w:r>
      <w:r w:rsidRPr="00C93BB8">
        <w:rPr>
          <w:rStyle w:val="Heading530"/>
          <w:rFonts w:eastAsia="Calibri" w:cs="David" w:hint="cs"/>
          <w:bCs/>
          <w:sz w:val="24"/>
          <w:szCs w:val="24"/>
          <w:rtl/>
        </w:rPr>
        <w:t>שירותים</w:t>
      </w:r>
      <w:r w:rsidRPr="00C93BB8">
        <w:rPr>
          <w:rStyle w:val="Heading530"/>
          <w:rFonts w:eastAsia="Calibri" w:cs="David"/>
          <w:bCs/>
          <w:sz w:val="24"/>
          <w:szCs w:val="24"/>
          <w:rtl/>
        </w:rPr>
        <w:br/>
      </w:r>
      <w:r w:rsidRPr="00C93BB8">
        <w:rPr>
          <w:rFonts w:cs="David" w:hint="cs"/>
          <w:sz w:val="24"/>
          <w:szCs w:val="24"/>
          <w:rtl/>
        </w:rPr>
        <w:t>המשרד רשאי</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פי</w:t>
      </w:r>
      <w:r w:rsidRPr="00C93BB8">
        <w:rPr>
          <w:rFonts w:cs="David"/>
          <w:sz w:val="24"/>
          <w:szCs w:val="24"/>
          <w:rtl/>
        </w:rPr>
        <w:t xml:space="preserve"> </w:t>
      </w:r>
      <w:r w:rsidRPr="00C93BB8">
        <w:rPr>
          <w:rFonts w:cs="David" w:hint="cs"/>
          <w:sz w:val="24"/>
          <w:szCs w:val="24"/>
          <w:rtl/>
        </w:rPr>
        <w:t>שיקול</w:t>
      </w:r>
      <w:r w:rsidRPr="00C93BB8">
        <w:rPr>
          <w:rFonts w:cs="David"/>
          <w:sz w:val="24"/>
          <w:szCs w:val="24"/>
          <w:rtl/>
        </w:rPr>
        <w:t xml:space="preserve"> </w:t>
      </w:r>
      <w:r w:rsidRPr="00C93BB8">
        <w:rPr>
          <w:rFonts w:cs="David" w:hint="cs"/>
          <w:sz w:val="24"/>
          <w:szCs w:val="24"/>
          <w:rtl/>
        </w:rPr>
        <w:t>דעתו</w:t>
      </w:r>
      <w:r w:rsidRPr="00C93BB8">
        <w:rPr>
          <w:rFonts w:cs="David"/>
          <w:sz w:val="24"/>
          <w:szCs w:val="24"/>
          <w:rtl/>
        </w:rPr>
        <w:t xml:space="preserve"> </w:t>
      </w:r>
      <w:r w:rsidRPr="00C93BB8">
        <w:rPr>
          <w:rFonts w:cs="David" w:hint="cs"/>
          <w:sz w:val="24"/>
          <w:szCs w:val="24"/>
          <w:rtl/>
        </w:rPr>
        <w:t>הבלעדי</w:t>
      </w:r>
      <w:r w:rsidRPr="00C93BB8">
        <w:rPr>
          <w:rFonts w:cs="David"/>
          <w:sz w:val="24"/>
          <w:szCs w:val="24"/>
          <w:rtl/>
        </w:rPr>
        <w:t xml:space="preserve"> </w:t>
      </w:r>
      <w:r w:rsidRPr="00C93BB8">
        <w:rPr>
          <w:rFonts w:cs="David" w:hint="cs"/>
          <w:sz w:val="24"/>
          <w:szCs w:val="24"/>
          <w:rtl/>
        </w:rPr>
        <w:t>להפחית</w:t>
      </w:r>
      <w:r w:rsidRPr="00C93BB8">
        <w:rPr>
          <w:rFonts w:cs="David"/>
          <w:sz w:val="24"/>
          <w:szCs w:val="24"/>
          <w:rtl/>
        </w:rPr>
        <w:t xml:space="preserve"> </w:t>
      </w:r>
      <w:r w:rsidRPr="00C93BB8">
        <w:rPr>
          <w:rFonts w:cs="David" w:hint="cs"/>
          <w:sz w:val="24"/>
          <w:szCs w:val="24"/>
          <w:rtl/>
        </w:rPr>
        <w:t>מהתמורה</w:t>
      </w:r>
      <w:r w:rsidRPr="00C93BB8">
        <w:rPr>
          <w:rFonts w:cs="David"/>
          <w:sz w:val="24"/>
          <w:szCs w:val="24"/>
          <w:rtl/>
        </w:rPr>
        <w:t xml:space="preserve"> </w:t>
      </w:r>
      <w:r w:rsidRPr="00C93BB8">
        <w:rPr>
          <w:rFonts w:cs="David" w:hint="cs"/>
          <w:sz w:val="24"/>
          <w:szCs w:val="24"/>
          <w:rtl/>
        </w:rPr>
        <w:t>בכל</w:t>
      </w:r>
      <w:r w:rsidRPr="00C93BB8">
        <w:rPr>
          <w:rFonts w:cs="David"/>
          <w:sz w:val="24"/>
          <w:szCs w:val="24"/>
          <w:rtl/>
        </w:rPr>
        <w:t xml:space="preserve"> </w:t>
      </w:r>
      <w:r w:rsidRPr="00C93BB8">
        <w:rPr>
          <w:rFonts w:cs="David" w:hint="cs"/>
          <w:sz w:val="24"/>
          <w:szCs w:val="24"/>
          <w:rtl/>
        </w:rPr>
        <w:t>אחד</w:t>
      </w:r>
      <w:r w:rsidRPr="00C93BB8">
        <w:rPr>
          <w:rFonts w:cs="David"/>
          <w:sz w:val="24"/>
          <w:szCs w:val="24"/>
          <w:rtl/>
        </w:rPr>
        <w:t xml:space="preserve"> </w:t>
      </w:r>
      <w:r w:rsidRPr="00C93BB8">
        <w:rPr>
          <w:rFonts w:cs="David" w:hint="cs"/>
          <w:sz w:val="24"/>
          <w:szCs w:val="24"/>
          <w:rtl/>
        </w:rPr>
        <w:t>מהמקרים</w:t>
      </w:r>
      <w:r w:rsidRPr="00C93BB8">
        <w:rPr>
          <w:rFonts w:cs="David"/>
          <w:sz w:val="24"/>
          <w:szCs w:val="24"/>
          <w:rtl/>
        </w:rPr>
        <w:t xml:space="preserve"> </w:t>
      </w:r>
      <w:r w:rsidRPr="00C93BB8">
        <w:rPr>
          <w:rFonts w:cs="David" w:hint="cs"/>
          <w:sz w:val="24"/>
          <w:szCs w:val="24"/>
          <w:rtl/>
        </w:rPr>
        <w:t>הבאים</w:t>
      </w:r>
      <w:r w:rsidRPr="00C93BB8">
        <w:rPr>
          <w:rFonts w:cs="David"/>
          <w:sz w:val="24"/>
          <w:szCs w:val="24"/>
          <w:rtl/>
        </w:rPr>
        <w:t>:</w:t>
      </w:r>
    </w:p>
    <w:p w:rsidR="00E45785" w:rsidRPr="00C93BB8" w:rsidRDefault="00E45785" w:rsidP="00A427E7">
      <w:pPr>
        <w:pStyle w:val="ad"/>
        <w:widowControl w:val="0"/>
        <w:numPr>
          <w:ilvl w:val="1"/>
          <w:numId w:val="4"/>
        </w:numPr>
        <w:spacing w:after="271" w:line="360" w:lineRule="auto"/>
        <w:ind w:left="814" w:hanging="567"/>
        <w:jc w:val="both"/>
        <w:rPr>
          <w:rFonts w:ascii="David" w:hAnsi="David" w:cs="David"/>
          <w:b/>
          <w:bCs/>
          <w:sz w:val="24"/>
          <w:szCs w:val="24"/>
          <w:u w:val="single"/>
        </w:rPr>
      </w:pPr>
      <w:r>
        <w:rPr>
          <w:rFonts w:ascii="David" w:hAnsi="David" w:cs="David" w:hint="cs"/>
          <w:sz w:val="24"/>
          <w:szCs w:val="24"/>
          <w:rtl/>
        </w:rPr>
        <w:t xml:space="preserve"> </w:t>
      </w:r>
      <w:r w:rsidRPr="00C93BB8">
        <w:rPr>
          <w:rFonts w:ascii="David" w:hAnsi="David" w:cs="David"/>
          <w:sz w:val="24"/>
          <w:szCs w:val="24"/>
          <w:rtl/>
        </w:rPr>
        <w:t>אי העמדת כוח אדם הנדרש בהתאם לקבוע במכרז ובחוזה.</w:t>
      </w:r>
    </w:p>
    <w:p w:rsidR="00E45785" w:rsidRPr="00C93BB8" w:rsidRDefault="00E45785" w:rsidP="00956E89">
      <w:pPr>
        <w:pStyle w:val="ad"/>
        <w:widowControl w:val="0"/>
        <w:numPr>
          <w:ilvl w:val="1"/>
          <w:numId w:val="4"/>
        </w:numPr>
        <w:spacing w:after="271" w:line="360" w:lineRule="auto"/>
        <w:ind w:left="814" w:hanging="567"/>
        <w:jc w:val="both"/>
        <w:rPr>
          <w:rFonts w:ascii="David" w:hAnsi="David" w:cs="David"/>
          <w:sz w:val="24"/>
          <w:szCs w:val="24"/>
        </w:rPr>
      </w:pPr>
      <w:r>
        <w:rPr>
          <w:rFonts w:ascii="David" w:hAnsi="David" w:cs="David" w:hint="cs"/>
          <w:sz w:val="24"/>
          <w:szCs w:val="24"/>
          <w:rtl/>
        </w:rPr>
        <w:t xml:space="preserve"> </w:t>
      </w:r>
      <w:r w:rsidRPr="00C93BB8">
        <w:rPr>
          <w:rFonts w:ascii="David" w:hAnsi="David" w:cs="David" w:hint="cs"/>
          <w:sz w:val="24"/>
          <w:szCs w:val="24"/>
          <w:rtl/>
        </w:rPr>
        <w:t>החלפת</w:t>
      </w:r>
      <w:r w:rsidRPr="00C93BB8">
        <w:rPr>
          <w:rFonts w:ascii="David" w:hAnsi="David" w:cs="David"/>
          <w:sz w:val="24"/>
          <w:szCs w:val="24"/>
          <w:rtl/>
        </w:rPr>
        <w:t xml:space="preserve"> </w:t>
      </w:r>
      <w:del w:id="1008" w:author="User" w:date="2024-04-02T18:49:00Z">
        <w:r w:rsidRPr="00C93BB8" w:rsidDel="00956E89">
          <w:rPr>
            <w:rFonts w:ascii="David" w:hAnsi="David" w:cs="David" w:hint="cs"/>
            <w:sz w:val="24"/>
            <w:szCs w:val="24"/>
            <w:rtl/>
          </w:rPr>
          <w:delText>"</w:delText>
        </w:r>
        <w:r w:rsidDel="00956E89">
          <w:rPr>
            <w:rFonts w:ascii="David" w:hAnsi="David" w:cs="David" w:hint="cs"/>
            <w:sz w:val="24"/>
            <w:szCs w:val="24"/>
            <w:rtl/>
          </w:rPr>
          <w:delText>ראש צוות</w:delText>
        </w:r>
        <w:r w:rsidRPr="00C93BB8" w:rsidDel="00956E89">
          <w:rPr>
            <w:rFonts w:ascii="David" w:hAnsi="David" w:cs="David" w:hint="cs"/>
            <w:sz w:val="24"/>
            <w:szCs w:val="24"/>
            <w:rtl/>
          </w:rPr>
          <w:delText>"</w:delText>
        </w:r>
        <w:r w:rsidRPr="00C93BB8" w:rsidDel="00956E89">
          <w:rPr>
            <w:rFonts w:ascii="David" w:hAnsi="David" w:cs="David"/>
            <w:sz w:val="24"/>
            <w:szCs w:val="24"/>
            <w:rtl/>
          </w:rPr>
          <w:delText xml:space="preserve"> </w:delText>
        </w:r>
        <w:r w:rsidDel="00956E89">
          <w:rPr>
            <w:rFonts w:ascii="David" w:hAnsi="David" w:cs="David" w:hint="cs"/>
            <w:sz w:val="24"/>
            <w:szCs w:val="24"/>
            <w:rtl/>
          </w:rPr>
          <w:delText>או "בקר"</w:delText>
        </w:r>
      </w:del>
      <w:ins w:id="1009" w:author="User" w:date="2024-04-02T18:49:00Z">
        <w:r w:rsidR="00956E89">
          <w:rPr>
            <w:rFonts w:ascii="David" w:hAnsi="David" w:cs="David" w:hint="cs"/>
            <w:sz w:val="24"/>
            <w:szCs w:val="24"/>
            <w:rtl/>
          </w:rPr>
          <w:t>אחד מאנשי הצוות</w:t>
        </w:r>
      </w:ins>
      <w:r>
        <w:rPr>
          <w:rFonts w:ascii="David" w:hAnsi="David" w:cs="David" w:hint="cs"/>
          <w:sz w:val="24"/>
          <w:szCs w:val="24"/>
          <w:rtl/>
        </w:rPr>
        <w:t xml:space="preserve"> </w:t>
      </w:r>
      <w:r w:rsidRPr="00C93BB8">
        <w:rPr>
          <w:rFonts w:ascii="David" w:hAnsi="David" w:cs="David" w:hint="cs"/>
          <w:sz w:val="24"/>
          <w:szCs w:val="24"/>
          <w:rtl/>
        </w:rPr>
        <w:t>מכל</w:t>
      </w:r>
      <w:r w:rsidRPr="00C93BB8">
        <w:rPr>
          <w:rFonts w:ascii="David" w:hAnsi="David" w:cs="David"/>
          <w:sz w:val="24"/>
          <w:szCs w:val="24"/>
          <w:rtl/>
        </w:rPr>
        <w:t xml:space="preserve"> </w:t>
      </w:r>
      <w:r w:rsidRPr="00C93BB8">
        <w:rPr>
          <w:rFonts w:ascii="David" w:hAnsi="David" w:cs="David" w:hint="cs"/>
          <w:sz w:val="24"/>
          <w:szCs w:val="24"/>
          <w:rtl/>
        </w:rPr>
        <w:t>סיבה</w:t>
      </w:r>
      <w:r w:rsidRPr="00C93BB8">
        <w:rPr>
          <w:rFonts w:ascii="David" w:hAnsi="David" w:cs="David"/>
          <w:sz w:val="24"/>
          <w:szCs w:val="24"/>
          <w:rtl/>
        </w:rPr>
        <w:t xml:space="preserve"> </w:t>
      </w:r>
      <w:r w:rsidRPr="00C93BB8">
        <w:rPr>
          <w:rFonts w:ascii="David" w:hAnsi="David" w:cs="David" w:hint="cs"/>
          <w:sz w:val="24"/>
          <w:szCs w:val="24"/>
          <w:rtl/>
        </w:rPr>
        <w:t xml:space="preserve">שהיא </w:t>
      </w:r>
      <w:r w:rsidRPr="00C93BB8">
        <w:rPr>
          <w:rFonts w:ascii="David" w:hAnsi="David" w:cs="David"/>
          <w:sz w:val="24"/>
          <w:szCs w:val="24"/>
          <w:rtl/>
        </w:rPr>
        <w:t xml:space="preserve">– </w:t>
      </w:r>
      <w:r w:rsidRPr="00C93BB8">
        <w:rPr>
          <w:rFonts w:ascii="David" w:hAnsi="David" w:cs="David" w:hint="cs"/>
          <w:sz w:val="24"/>
          <w:szCs w:val="24"/>
          <w:rtl/>
        </w:rPr>
        <w:t>ישלם</w:t>
      </w:r>
      <w:r w:rsidRPr="00C93BB8">
        <w:rPr>
          <w:rFonts w:ascii="David" w:hAnsi="David" w:cs="David"/>
          <w:sz w:val="24"/>
          <w:szCs w:val="24"/>
          <w:rtl/>
        </w:rPr>
        <w:t xml:space="preserve"> </w:t>
      </w:r>
      <w:r w:rsidRPr="00C93BB8">
        <w:rPr>
          <w:rFonts w:ascii="David" w:hAnsi="David" w:cs="David" w:hint="cs"/>
          <w:sz w:val="24"/>
          <w:szCs w:val="24"/>
          <w:rtl/>
        </w:rPr>
        <w:t>המציע</w:t>
      </w:r>
      <w:r w:rsidRPr="00C93BB8">
        <w:rPr>
          <w:rFonts w:ascii="David" w:hAnsi="David" w:cs="David"/>
          <w:sz w:val="24"/>
          <w:szCs w:val="24"/>
          <w:rtl/>
        </w:rPr>
        <w:t xml:space="preserve"> </w:t>
      </w:r>
      <w:r w:rsidRPr="00C93BB8">
        <w:rPr>
          <w:rFonts w:ascii="David" w:hAnsi="David" w:cs="David" w:hint="cs"/>
          <w:sz w:val="24"/>
          <w:szCs w:val="24"/>
          <w:rtl/>
        </w:rPr>
        <w:t>פיצוי</w:t>
      </w:r>
      <w:r w:rsidRPr="00C93BB8">
        <w:rPr>
          <w:rFonts w:ascii="David" w:hAnsi="David" w:cs="David"/>
          <w:sz w:val="24"/>
          <w:szCs w:val="24"/>
          <w:rtl/>
        </w:rPr>
        <w:t xml:space="preserve"> </w:t>
      </w:r>
      <w:r w:rsidRPr="00C93BB8">
        <w:rPr>
          <w:rFonts w:ascii="David" w:hAnsi="David" w:cs="David" w:hint="cs"/>
          <w:sz w:val="24"/>
          <w:szCs w:val="24"/>
          <w:rtl/>
        </w:rPr>
        <w:t>מוסכם</w:t>
      </w:r>
      <w:r w:rsidRPr="00C93BB8">
        <w:rPr>
          <w:rFonts w:ascii="David" w:hAnsi="David" w:cs="David"/>
          <w:sz w:val="24"/>
          <w:szCs w:val="24"/>
          <w:rtl/>
        </w:rPr>
        <w:t xml:space="preserve"> </w:t>
      </w:r>
      <w:r w:rsidRPr="00C93BB8">
        <w:rPr>
          <w:rFonts w:ascii="David" w:hAnsi="David" w:cs="David" w:hint="cs"/>
          <w:sz w:val="24"/>
          <w:szCs w:val="24"/>
          <w:rtl/>
        </w:rPr>
        <w:t>בסך</w:t>
      </w:r>
      <w:r w:rsidRPr="00C93BB8">
        <w:rPr>
          <w:rFonts w:ascii="David" w:hAnsi="David" w:cs="David"/>
          <w:sz w:val="24"/>
          <w:szCs w:val="24"/>
          <w:rtl/>
        </w:rPr>
        <w:t xml:space="preserve"> </w:t>
      </w:r>
      <w:r w:rsidRPr="00C93BB8">
        <w:rPr>
          <w:rFonts w:ascii="David" w:hAnsi="David" w:cs="David" w:hint="cs"/>
          <w:sz w:val="24"/>
          <w:szCs w:val="24"/>
          <w:rtl/>
        </w:rPr>
        <w:t>של</w:t>
      </w:r>
      <w:r w:rsidRPr="00C93BB8">
        <w:rPr>
          <w:rFonts w:ascii="David" w:hAnsi="David" w:cs="David"/>
          <w:sz w:val="24"/>
          <w:szCs w:val="24"/>
          <w:rtl/>
        </w:rPr>
        <w:t xml:space="preserve"> </w:t>
      </w:r>
      <w:r>
        <w:rPr>
          <w:rFonts w:ascii="David" w:hAnsi="David" w:cs="David" w:hint="cs"/>
          <w:sz w:val="24"/>
          <w:szCs w:val="24"/>
          <w:rtl/>
        </w:rPr>
        <w:t>20</w:t>
      </w:r>
      <w:r w:rsidRPr="00C93BB8">
        <w:rPr>
          <w:rFonts w:ascii="David" w:hAnsi="David" w:cs="David"/>
          <w:sz w:val="24"/>
          <w:szCs w:val="24"/>
          <w:rtl/>
        </w:rPr>
        <w:t xml:space="preserve">,000 </w:t>
      </w:r>
      <w:r w:rsidRPr="00C93BB8">
        <w:rPr>
          <w:rFonts w:ascii="David" w:hAnsi="David" w:cs="David" w:hint="cs"/>
          <w:sz w:val="24"/>
          <w:szCs w:val="24"/>
          <w:rtl/>
        </w:rPr>
        <w:t>₪</w:t>
      </w:r>
      <w:r w:rsidRPr="00C93BB8">
        <w:rPr>
          <w:rFonts w:ascii="David" w:hAnsi="David" w:cs="David"/>
          <w:sz w:val="24"/>
          <w:szCs w:val="24"/>
          <w:rtl/>
        </w:rPr>
        <w:t xml:space="preserve"> </w:t>
      </w:r>
      <w:r w:rsidRPr="00C93BB8">
        <w:rPr>
          <w:rFonts w:ascii="David" w:hAnsi="David" w:cs="David" w:hint="cs"/>
          <w:sz w:val="24"/>
          <w:szCs w:val="24"/>
          <w:rtl/>
        </w:rPr>
        <w:t>בגין</w:t>
      </w:r>
      <w:r w:rsidRPr="00C93BB8">
        <w:rPr>
          <w:rFonts w:ascii="David" w:hAnsi="David" w:cs="David"/>
          <w:sz w:val="24"/>
          <w:szCs w:val="24"/>
          <w:rtl/>
        </w:rPr>
        <w:t xml:space="preserve"> </w:t>
      </w:r>
      <w:r w:rsidRPr="00C93BB8">
        <w:rPr>
          <w:rFonts w:ascii="David" w:hAnsi="David" w:cs="David" w:hint="cs"/>
          <w:sz w:val="24"/>
          <w:szCs w:val="24"/>
          <w:rtl/>
        </w:rPr>
        <w:t>כל</w:t>
      </w:r>
      <w:r w:rsidRPr="00C93BB8">
        <w:rPr>
          <w:rFonts w:ascii="David" w:hAnsi="David" w:cs="David"/>
          <w:sz w:val="24"/>
          <w:szCs w:val="24"/>
          <w:rtl/>
        </w:rPr>
        <w:t xml:space="preserve"> </w:t>
      </w:r>
      <w:r w:rsidRPr="00C93BB8">
        <w:rPr>
          <w:rFonts w:ascii="David" w:hAnsi="David" w:cs="David" w:hint="cs"/>
          <w:sz w:val="24"/>
          <w:szCs w:val="24"/>
          <w:rtl/>
        </w:rPr>
        <w:t>החלפה</w:t>
      </w:r>
      <w:r w:rsidR="00F61F14">
        <w:rPr>
          <w:rFonts w:ascii="David" w:hAnsi="David" w:cs="David" w:hint="cs"/>
          <w:sz w:val="24"/>
          <w:szCs w:val="24"/>
          <w:rtl/>
        </w:rPr>
        <w:t xml:space="preserve">. </w:t>
      </w:r>
      <w:r w:rsidRPr="00C93BB8">
        <w:rPr>
          <w:rFonts w:ascii="David" w:hAnsi="David" w:cs="David" w:hint="cs"/>
          <w:sz w:val="24"/>
          <w:szCs w:val="24"/>
          <w:rtl/>
        </w:rPr>
        <w:t>המ</w:t>
      </w:r>
      <w:r>
        <w:rPr>
          <w:rFonts w:ascii="David" w:hAnsi="David" w:cs="David" w:hint="cs"/>
          <w:sz w:val="24"/>
          <w:szCs w:val="24"/>
          <w:rtl/>
        </w:rPr>
        <w:t>שרד</w:t>
      </w:r>
      <w:r w:rsidRPr="00C93BB8">
        <w:rPr>
          <w:rFonts w:ascii="David" w:hAnsi="David" w:cs="David"/>
          <w:sz w:val="24"/>
          <w:szCs w:val="24"/>
          <w:rtl/>
        </w:rPr>
        <w:t xml:space="preserve"> </w:t>
      </w:r>
      <w:r w:rsidRPr="00C93BB8">
        <w:rPr>
          <w:rFonts w:ascii="David" w:hAnsi="David" w:cs="David" w:hint="cs"/>
          <w:sz w:val="24"/>
          <w:szCs w:val="24"/>
          <w:rtl/>
        </w:rPr>
        <w:t>רשאי</w:t>
      </w:r>
      <w:r w:rsidRPr="00C93BB8">
        <w:rPr>
          <w:rFonts w:ascii="David" w:hAnsi="David" w:cs="David"/>
          <w:sz w:val="24"/>
          <w:szCs w:val="24"/>
          <w:rtl/>
        </w:rPr>
        <w:t xml:space="preserve"> </w:t>
      </w:r>
      <w:r w:rsidRPr="00C93BB8">
        <w:rPr>
          <w:rFonts w:ascii="David" w:hAnsi="David" w:cs="David" w:hint="cs"/>
          <w:sz w:val="24"/>
          <w:szCs w:val="24"/>
          <w:rtl/>
        </w:rPr>
        <w:t>להפחית</w:t>
      </w:r>
      <w:r w:rsidRPr="00C93BB8">
        <w:rPr>
          <w:rFonts w:ascii="David" w:hAnsi="David" w:cs="David"/>
          <w:sz w:val="24"/>
          <w:szCs w:val="24"/>
          <w:rtl/>
        </w:rPr>
        <w:t xml:space="preserve"> </w:t>
      </w:r>
      <w:r w:rsidRPr="00C93BB8">
        <w:rPr>
          <w:rFonts w:ascii="David" w:hAnsi="David" w:cs="David" w:hint="cs"/>
          <w:sz w:val="24"/>
          <w:szCs w:val="24"/>
          <w:rtl/>
        </w:rPr>
        <w:t>את</w:t>
      </w:r>
      <w:r w:rsidRPr="00C93BB8">
        <w:rPr>
          <w:rFonts w:ascii="David" w:hAnsi="David" w:cs="David"/>
          <w:sz w:val="24"/>
          <w:szCs w:val="24"/>
          <w:rtl/>
        </w:rPr>
        <w:t xml:space="preserve"> </w:t>
      </w:r>
      <w:r w:rsidRPr="00C93BB8">
        <w:rPr>
          <w:rFonts w:ascii="David" w:hAnsi="David" w:cs="David" w:hint="cs"/>
          <w:sz w:val="24"/>
          <w:szCs w:val="24"/>
          <w:rtl/>
        </w:rPr>
        <w:t>גובה</w:t>
      </w:r>
      <w:r w:rsidRPr="00C93BB8">
        <w:rPr>
          <w:rFonts w:ascii="David" w:hAnsi="David" w:cs="David"/>
          <w:sz w:val="24"/>
          <w:szCs w:val="24"/>
          <w:rtl/>
        </w:rPr>
        <w:t xml:space="preserve"> </w:t>
      </w:r>
      <w:r w:rsidRPr="00C93BB8">
        <w:rPr>
          <w:rFonts w:ascii="David" w:hAnsi="David" w:cs="David" w:hint="cs"/>
          <w:sz w:val="24"/>
          <w:szCs w:val="24"/>
          <w:rtl/>
        </w:rPr>
        <w:t>הפיצוי</w:t>
      </w:r>
      <w:r w:rsidRPr="00C93BB8">
        <w:rPr>
          <w:rFonts w:ascii="David" w:hAnsi="David" w:cs="David"/>
          <w:sz w:val="24"/>
          <w:szCs w:val="24"/>
          <w:rtl/>
        </w:rPr>
        <w:t xml:space="preserve"> </w:t>
      </w:r>
      <w:r w:rsidRPr="00C93BB8">
        <w:rPr>
          <w:rFonts w:ascii="David" w:hAnsi="David" w:cs="David" w:hint="cs"/>
          <w:sz w:val="24"/>
          <w:szCs w:val="24"/>
          <w:rtl/>
        </w:rPr>
        <w:t>בהתאם</w:t>
      </w:r>
      <w:r w:rsidRPr="00C93BB8">
        <w:rPr>
          <w:rFonts w:ascii="David" w:hAnsi="David" w:cs="David"/>
          <w:sz w:val="24"/>
          <w:szCs w:val="24"/>
          <w:rtl/>
        </w:rPr>
        <w:t xml:space="preserve"> </w:t>
      </w:r>
      <w:r w:rsidRPr="00C93BB8">
        <w:rPr>
          <w:rFonts w:ascii="David" w:hAnsi="David" w:cs="David" w:hint="cs"/>
          <w:sz w:val="24"/>
          <w:szCs w:val="24"/>
          <w:rtl/>
        </w:rPr>
        <w:t>לנסיבות</w:t>
      </w:r>
      <w:r w:rsidRPr="00C93BB8">
        <w:rPr>
          <w:rFonts w:ascii="David" w:hAnsi="David" w:cs="David"/>
          <w:sz w:val="24"/>
          <w:szCs w:val="24"/>
          <w:rtl/>
        </w:rPr>
        <w:t xml:space="preserve"> </w:t>
      </w:r>
      <w:r w:rsidRPr="00C93BB8">
        <w:rPr>
          <w:rFonts w:ascii="David" w:hAnsi="David" w:cs="David" w:hint="cs"/>
          <w:sz w:val="24"/>
          <w:szCs w:val="24"/>
          <w:rtl/>
        </w:rPr>
        <w:t>מיוחדות</w:t>
      </w:r>
      <w:r w:rsidRPr="00C93BB8">
        <w:rPr>
          <w:rFonts w:ascii="David" w:hAnsi="David" w:cs="David"/>
          <w:sz w:val="24"/>
          <w:szCs w:val="24"/>
          <w:rtl/>
        </w:rPr>
        <w:t xml:space="preserve"> </w:t>
      </w:r>
      <w:r w:rsidRPr="00C93BB8">
        <w:rPr>
          <w:rFonts w:ascii="David" w:hAnsi="David" w:cs="David" w:hint="cs"/>
          <w:sz w:val="24"/>
          <w:szCs w:val="24"/>
          <w:rtl/>
        </w:rPr>
        <w:t>ולפי</w:t>
      </w:r>
      <w:r w:rsidRPr="00C93BB8">
        <w:rPr>
          <w:rFonts w:ascii="David" w:hAnsi="David" w:cs="David"/>
          <w:sz w:val="24"/>
          <w:szCs w:val="24"/>
          <w:rtl/>
        </w:rPr>
        <w:t xml:space="preserve"> </w:t>
      </w:r>
      <w:r w:rsidRPr="00C93BB8">
        <w:rPr>
          <w:rFonts w:ascii="David" w:hAnsi="David" w:cs="David" w:hint="cs"/>
          <w:sz w:val="24"/>
          <w:szCs w:val="24"/>
          <w:rtl/>
        </w:rPr>
        <w:t>שיקול</w:t>
      </w:r>
      <w:r w:rsidRPr="00C93BB8">
        <w:rPr>
          <w:rFonts w:ascii="David" w:hAnsi="David" w:cs="David"/>
          <w:sz w:val="24"/>
          <w:szCs w:val="24"/>
          <w:rtl/>
        </w:rPr>
        <w:t xml:space="preserve"> </w:t>
      </w:r>
      <w:r w:rsidRPr="00C93BB8">
        <w:rPr>
          <w:rFonts w:ascii="David" w:hAnsi="David" w:cs="David" w:hint="cs"/>
          <w:sz w:val="24"/>
          <w:szCs w:val="24"/>
          <w:rtl/>
        </w:rPr>
        <w:t>דעתו</w:t>
      </w:r>
      <w:r w:rsidRPr="00C93BB8">
        <w:rPr>
          <w:rFonts w:ascii="David" w:hAnsi="David" w:cs="David"/>
          <w:sz w:val="24"/>
          <w:szCs w:val="24"/>
          <w:rtl/>
        </w:rPr>
        <w:t xml:space="preserve"> </w:t>
      </w:r>
      <w:r w:rsidRPr="00C93BB8">
        <w:rPr>
          <w:rFonts w:ascii="David" w:hAnsi="David" w:cs="David" w:hint="cs"/>
          <w:sz w:val="24"/>
          <w:szCs w:val="24"/>
          <w:rtl/>
        </w:rPr>
        <w:t>הבלעדי</w:t>
      </w:r>
      <w:r w:rsidRPr="00C93BB8">
        <w:rPr>
          <w:rFonts w:ascii="David" w:hAnsi="David" w:cs="David"/>
          <w:sz w:val="24"/>
          <w:szCs w:val="24"/>
          <w:rtl/>
        </w:rPr>
        <w:t>.</w:t>
      </w:r>
    </w:p>
    <w:p w:rsidR="00E45785" w:rsidRPr="00F61F14" w:rsidRDefault="00E45785" w:rsidP="00A427E7">
      <w:pPr>
        <w:pStyle w:val="ad"/>
        <w:widowControl w:val="0"/>
        <w:numPr>
          <w:ilvl w:val="1"/>
          <w:numId w:val="4"/>
        </w:numPr>
        <w:spacing w:after="271" w:line="360" w:lineRule="auto"/>
        <w:ind w:left="814" w:hanging="567"/>
        <w:jc w:val="both"/>
        <w:rPr>
          <w:rFonts w:ascii="David" w:hAnsi="David" w:cs="David"/>
          <w:sz w:val="24"/>
          <w:szCs w:val="24"/>
        </w:rPr>
      </w:pPr>
      <w:r>
        <w:rPr>
          <w:rFonts w:ascii="David" w:hAnsi="David" w:cs="David" w:hint="cs"/>
          <w:sz w:val="24"/>
          <w:szCs w:val="24"/>
          <w:rtl/>
        </w:rPr>
        <w:t xml:space="preserve"> </w:t>
      </w:r>
      <w:r w:rsidRPr="00F61F14">
        <w:rPr>
          <w:rFonts w:ascii="David" w:hAnsi="David" w:cs="David"/>
          <w:sz w:val="24"/>
          <w:szCs w:val="24"/>
          <w:rtl/>
        </w:rPr>
        <w:t>אי עמידה בלוחות זמנים אותם קבע המשר</w:t>
      </w:r>
      <w:r w:rsidRPr="00F61F14">
        <w:rPr>
          <w:rFonts w:ascii="David" w:hAnsi="David" w:cs="David" w:hint="cs"/>
          <w:sz w:val="24"/>
          <w:szCs w:val="24"/>
          <w:rtl/>
        </w:rPr>
        <w:t>ד</w:t>
      </w:r>
      <w:r w:rsidRPr="00F61F14">
        <w:rPr>
          <w:rFonts w:ascii="David" w:hAnsi="David" w:cs="David"/>
          <w:sz w:val="24"/>
          <w:szCs w:val="24"/>
          <w:rtl/>
        </w:rPr>
        <w:t xml:space="preserve">: </w:t>
      </w:r>
      <w:r w:rsidRPr="00F61F14">
        <w:rPr>
          <w:rFonts w:ascii="David" w:hAnsi="David" w:cs="David" w:hint="cs"/>
          <w:sz w:val="24"/>
          <w:szCs w:val="24"/>
          <w:rtl/>
        </w:rPr>
        <w:t>על</w:t>
      </w:r>
      <w:r w:rsidRPr="00F61F14">
        <w:rPr>
          <w:rFonts w:ascii="David" w:hAnsi="David" w:cs="David"/>
          <w:sz w:val="24"/>
          <w:szCs w:val="24"/>
          <w:rtl/>
        </w:rPr>
        <w:t xml:space="preserve"> </w:t>
      </w:r>
      <w:r w:rsidRPr="00F61F14">
        <w:rPr>
          <w:rFonts w:ascii="David" w:hAnsi="David" w:cs="David" w:hint="cs"/>
          <w:sz w:val="24"/>
          <w:szCs w:val="24"/>
          <w:rtl/>
        </w:rPr>
        <w:t>כל</w:t>
      </w:r>
      <w:r w:rsidRPr="00F61F14">
        <w:rPr>
          <w:rFonts w:ascii="David" w:hAnsi="David" w:cs="David"/>
          <w:sz w:val="24"/>
          <w:szCs w:val="24"/>
          <w:rtl/>
        </w:rPr>
        <w:t xml:space="preserve"> </w:t>
      </w:r>
      <w:r w:rsidRPr="00F61F14">
        <w:rPr>
          <w:rFonts w:ascii="David" w:hAnsi="David" w:cs="David" w:hint="cs"/>
          <w:sz w:val="24"/>
          <w:szCs w:val="24"/>
          <w:rtl/>
        </w:rPr>
        <w:t>יום</w:t>
      </w:r>
      <w:r w:rsidRPr="00F61F14">
        <w:rPr>
          <w:rFonts w:ascii="David" w:hAnsi="David" w:cs="David"/>
          <w:sz w:val="24"/>
          <w:szCs w:val="24"/>
          <w:rtl/>
        </w:rPr>
        <w:t xml:space="preserve"> </w:t>
      </w:r>
      <w:r w:rsidRPr="00F61F14">
        <w:rPr>
          <w:rFonts w:ascii="David" w:hAnsi="David" w:cs="David" w:hint="cs"/>
          <w:sz w:val="24"/>
          <w:szCs w:val="24"/>
          <w:rtl/>
        </w:rPr>
        <w:t>איחור</w:t>
      </w:r>
      <w:r w:rsidRPr="00F61F14">
        <w:rPr>
          <w:rFonts w:ascii="David" w:hAnsi="David" w:cs="David"/>
          <w:sz w:val="24"/>
          <w:szCs w:val="24"/>
          <w:rtl/>
        </w:rPr>
        <w:t xml:space="preserve"> </w:t>
      </w:r>
      <w:r w:rsidRPr="00F61F14">
        <w:rPr>
          <w:rFonts w:ascii="David" w:hAnsi="David" w:cs="David" w:hint="cs"/>
          <w:sz w:val="24"/>
          <w:szCs w:val="24"/>
          <w:rtl/>
        </w:rPr>
        <w:t>מעבר</w:t>
      </w:r>
      <w:r w:rsidRPr="00F61F14">
        <w:rPr>
          <w:rFonts w:ascii="David" w:hAnsi="David" w:cs="David"/>
          <w:sz w:val="24"/>
          <w:szCs w:val="24"/>
          <w:rtl/>
        </w:rPr>
        <w:t xml:space="preserve"> </w:t>
      </w:r>
      <w:r w:rsidRPr="00F61F14">
        <w:rPr>
          <w:rFonts w:ascii="David" w:hAnsi="David" w:cs="David" w:hint="cs"/>
          <w:sz w:val="24"/>
          <w:szCs w:val="24"/>
          <w:rtl/>
        </w:rPr>
        <w:t>למועד</w:t>
      </w:r>
      <w:r w:rsidRPr="00F61F14">
        <w:rPr>
          <w:rFonts w:ascii="David" w:hAnsi="David" w:cs="David"/>
          <w:sz w:val="24"/>
          <w:szCs w:val="24"/>
          <w:rtl/>
        </w:rPr>
        <w:t xml:space="preserve"> </w:t>
      </w:r>
      <w:r w:rsidRPr="00F61F14">
        <w:rPr>
          <w:rFonts w:ascii="David" w:hAnsi="David" w:cs="David" w:hint="cs"/>
          <w:sz w:val="24"/>
          <w:szCs w:val="24"/>
          <w:rtl/>
        </w:rPr>
        <w:t>הקבוע</w:t>
      </w:r>
      <w:r w:rsidRPr="00F61F14">
        <w:rPr>
          <w:rFonts w:ascii="David" w:hAnsi="David" w:cs="David"/>
          <w:sz w:val="24"/>
          <w:szCs w:val="24"/>
          <w:rtl/>
        </w:rPr>
        <w:t xml:space="preserve"> </w:t>
      </w:r>
      <w:r w:rsidRPr="00F61F14">
        <w:rPr>
          <w:rFonts w:ascii="David" w:hAnsi="David" w:cs="David" w:hint="cs"/>
          <w:sz w:val="24"/>
          <w:szCs w:val="24"/>
          <w:rtl/>
        </w:rPr>
        <w:t>ב</w:t>
      </w:r>
      <w:r w:rsidR="00F61F14" w:rsidRPr="001843F3">
        <w:rPr>
          <w:rFonts w:ascii="David" w:hAnsi="David" w:cs="David" w:hint="eastAsia"/>
          <w:sz w:val="24"/>
          <w:szCs w:val="24"/>
          <w:rtl/>
        </w:rPr>
        <w:t>נספח</w:t>
      </w:r>
      <w:r w:rsidR="00F61F14" w:rsidRPr="001843F3">
        <w:rPr>
          <w:rFonts w:ascii="David" w:hAnsi="David" w:cs="David"/>
          <w:sz w:val="24"/>
          <w:szCs w:val="24"/>
          <w:rtl/>
        </w:rPr>
        <w:t xml:space="preserve"> א2 </w:t>
      </w:r>
      <w:r w:rsidRPr="00F61F14">
        <w:rPr>
          <w:rFonts w:ascii="David" w:hAnsi="David" w:cs="David"/>
          <w:sz w:val="24"/>
          <w:szCs w:val="24"/>
          <w:rtl/>
        </w:rPr>
        <w:t xml:space="preserve"> ישולם פיצוי מוסכם של 500 ₪</w:t>
      </w:r>
      <w:r w:rsidR="00F61F14">
        <w:rPr>
          <w:rFonts w:ascii="David" w:hAnsi="David" w:cs="David" w:hint="cs"/>
          <w:sz w:val="24"/>
          <w:szCs w:val="24"/>
          <w:rtl/>
        </w:rPr>
        <w:t>.</w:t>
      </w:r>
    </w:p>
    <w:p w:rsidR="00E45785" w:rsidRPr="00C93BB8" w:rsidRDefault="00E45785" w:rsidP="00A427E7">
      <w:pPr>
        <w:pStyle w:val="ad"/>
        <w:widowControl w:val="0"/>
        <w:numPr>
          <w:ilvl w:val="1"/>
          <w:numId w:val="4"/>
        </w:numPr>
        <w:spacing w:after="271" w:line="360" w:lineRule="auto"/>
        <w:ind w:left="814" w:hanging="567"/>
        <w:jc w:val="both"/>
        <w:rPr>
          <w:rFonts w:ascii="David" w:hAnsi="David" w:cs="David"/>
          <w:sz w:val="24"/>
          <w:szCs w:val="24"/>
        </w:rPr>
      </w:pPr>
      <w:r>
        <w:rPr>
          <w:rFonts w:ascii="David" w:hAnsi="David" w:cs="David" w:hint="cs"/>
          <w:sz w:val="24"/>
          <w:szCs w:val="24"/>
          <w:rtl/>
        </w:rPr>
        <w:t xml:space="preserve"> </w:t>
      </w:r>
      <w:r w:rsidRPr="00C93BB8">
        <w:rPr>
          <w:rFonts w:ascii="David" w:hAnsi="David" w:cs="David" w:hint="cs"/>
          <w:sz w:val="24"/>
          <w:szCs w:val="24"/>
          <w:rtl/>
        </w:rPr>
        <w:t>המ</w:t>
      </w:r>
      <w:r>
        <w:rPr>
          <w:rFonts w:ascii="David" w:hAnsi="David" w:cs="David" w:hint="cs"/>
          <w:sz w:val="24"/>
          <w:szCs w:val="24"/>
          <w:rtl/>
        </w:rPr>
        <w:t>שרד</w:t>
      </w:r>
      <w:r w:rsidRPr="00C93BB8">
        <w:rPr>
          <w:rFonts w:ascii="David" w:hAnsi="David" w:cs="David"/>
          <w:sz w:val="24"/>
          <w:szCs w:val="24"/>
          <w:rtl/>
        </w:rPr>
        <w:t xml:space="preserve"> </w:t>
      </w:r>
      <w:r w:rsidRPr="00C93BB8">
        <w:rPr>
          <w:rFonts w:ascii="David" w:hAnsi="David" w:cs="David" w:hint="cs"/>
          <w:sz w:val="24"/>
          <w:szCs w:val="24"/>
          <w:rtl/>
        </w:rPr>
        <w:t>רשאי</w:t>
      </w:r>
      <w:r w:rsidRPr="00C93BB8">
        <w:rPr>
          <w:rFonts w:ascii="David" w:hAnsi="David" w:cs="David"/>
          <w:sz w:val="24"/>
          <w:szCs w:val="24"/>
          <w:rtl/>
        </w:rPr>
        <w:t xml:space="preserve"> </w:t>
      </w:r>
      <w:r w:rsidRPr="00C93BB8">
        <w:rPr>
          <w:rFonts w:ascii="David" w:hAnsi="David" w:cs="David" w:hint="cs"/>
          <w:sz w:val="24"/>
          <w:szCs w:val="24"/>
          <w:rtl/>
        </w:rPr>
        <w:t>להפחית</w:t>
      </w:r>
      <w:r w:rsidRPr="00C93BB8">
        <w:rPr>
          <w:rFonts w:ascii="David" w:hAnsi="David" w:cs="David"/>
          <w:sz w:val="24"/>
          <w:szCs w:val="24"/>
          <w:rtl/>
        </w:rPr>
        <w:t xml:space="preserve"> </w:t>
      </w:r>
      <w:r w:rsidRPr="00C93BB8">
        <w:rPr>
          <w:rFonts w:ascii="David" w:hAnsi="David" w:cs="David" w:hint="cs"/>
          <w:sz w:val="24"/>
          <w:szCs w:val="24"/>
          <w:rtl/>
        </w:rPr>
        <w:t>את</w:t>
      </w:r>
      <w:r w:rsidRPr="00C93BB8">
        <w:rPr>
          <w:rFonts w:ascii="David" w:hAnsi="David" w:cs="David"/>
          <w:sz w:val="24"/>
          <w:szCs w:val="24"/>
          <w:rtl/>
        </w:rPr>
        <w:t xml:space="preserve"> </w:t>
      </w:r>
      <w:r w:rsidRPr="00C93BB8">
        <w:rPr>
          <w:rFonts w:ascii="David" w:hAnsi="David" w:cs="David" w:hint="cs"/>
          <w:sz w:val="24"/>
          <w:szCs w:val="24"/>
          <w:rtl/>
        </w:rPr>
        <w:t>גובה</w:t>
      </w:r>
      <w:r w:rsidRPr="00C93BB8">
        <w:rPr>
          <w:rFonts w:ascii="David" w:hAnsi="David" w:cs="David"/>
          <w:sz w:val="24"/>
          <w:szCs w:val="24"/>
          <w:rtl/>
        </w:rPr>
        <w:t xml:space="preserve"> </w:t>
      </w:r>
      <w:r w:rsidRPr="00C93BB8">
        <w:rPr>
          <w:rFonts w:ascii="David" w:hAnsi="David" w:cs="David" w:hint="cs"/>
          <w:sz w:val="24"/>
          <w:szCs w:val="24"/>
          <w:rtl/>
        </w:rPr>
        <w:t>הפיצוי</w:t>
      </w:r>
      <w:r w:rsidRPr="00C93BB8">
        <w:rPr>
          <w:rFonts w:ascii="David" w:hAnsi="David" w:cs="David"/>
          <w:sz w:val="24"/>
          <w:szCs w:val="24"/>
          <w:rtl/>
        </w:rPr>
        <w:t xml:space="preserve"> </w:t>
      </w:r>
      <w:r w:rsidRPr="00C93BB8">
        <w:rPr>
          <w:rFonts w:ascii="David" w:hAnsi="David" w:cs="David" w:hint="cs"/>
          <w:sz w:val="24"/>
          <w:szCs w:val="24"/>
          <w:rtl/>
        </w:rPr>
        <w:t>בהתאם</w:t>
      </w:r>
      <w:r w:rsidRPr="00C93BB8">
        <w:rPr>
          <w:rFonts w:ascii="David" w:hAnsi="David" w:cs="David"/>
          <w:sz w:val="24"/>
          <w:szCs w:val="24"/>
          <w:rtl/>
        </w:rPr>
        <w:t xml:space="preserve"> </w:t>
      </w:r>
      <w:r w:rsidRPr="00C93BB8">
        <w:rPr>
          <w:rFonts w:ascii="David" w:hAnsi="David" w:cs="David" w:hint="cs"/>
          <w:sz w:val="24"/>
          <w:szCs w:val="24"/>
          <w:rtl/>
        </w:rPr>
        <w:t>לנסיבות</w:t>
      </w:r>
      <w:r w:rsidRPr="00C93BB8">
        <w:rPr>
          <w:rFonts w:ascii="David" w:hAnsi="David" w:cs="David"/>
          <w:sz w:val="24"/>
          <w:szCs w:val="24"/>
          <w:rtl/>
        </w:rPr>
        <w:t xml:space="preserve"> </w:t>
      </w:r>
      <w:r w:rsidRPr="00C93BB8">
        <w:rPr>
          <w:rFonts w:ascii="David" w:hAnsi="David" w:cs="David" w:hint="cs"/>
          <w:sz w:val="24"/>
          <w:szCs w:val="24"/>
          <w:rtl/>
        </w:rPr>
        <w:t>מיוחדות</w:t>
      </w:r>
      <w:r w:rsidRPr="00C93BB8">
        <w:rPr>
          <w:rFonts w:ascii="David" w:hAnsi="David" w:cs="David"/>
          <w:sz w:val="24"/>
          <w:szCs w:val="24"/>
          <w:rtl/>
        </w:rPr>
        <w:t xml:space="preserve"> </w:t>
      </w:r>
      <w:r w:rsidRPr="00C93BB8">
        <w:rPr>
          <w:rFonts w:ascii="David" w:hAnsi="David" w:cs="David" w:hint="cs"/>
          <w:sz w:val="24"/>
          <w:szCs w:val="24"/>
          <w:rtl/>
        </w:rPr>
        <w:t>ולפי</w:t>
      </w:r>
      <w:r w:rsidRPr="00C93BB8">
        <w:rPr>
          <w:rFonts w:ascii="David" w:hAnsi="David" w:cs="David"/>
          <w:sz w:val="24"/>
          <w:szCs w:val="24"/>
          <w:rtl/>
        </w:rPr>
        <w:t xml:space="preserve"> </w:t>
      </w:r>
      <w:r w:rsidRPr="00C93BB8">
        <w:rPr>
          <w:rFonts w:ascii="David" w:hAnsi="David" w:cs="David" w:hint="cs"/>
          <w:sz w:val="24"/>
          <w:szCs w:val="24"/>
          <w:rtl/>
        </w:rPr>
        <w:t>שיקול</w:t>
      </w:r>
      <w:r w:rsidRPr="00C93BB8">
        <w:rPr>
          <w:rFonts w:ascii="David" w:hAnsi="David" w:cs="David"/>
          <w:sz w:val="24"/>
          <w:szCs w:val="24"/>
          <w:rtl/>
        </w:rPr>
        <w:t xml:space="preserve"> </w:t>
      </w:r>
      <w:r w:rsidRPr="00C93BB8">
        <w:rPr>
          <w:rFonts w:ascii="David" w:hAnsi="David" w:cs="David" w:hint="cs"/>
          <w:sz w:val="24"/>
          <w:szCs w:val="24"/>
          <w:rtl/>
        </w:rPr>
        <w:t>דעתו</w:t>
      </w:r>
      <w:r w:rsidRPr="00C93BB8">
        <w:rPr>
          <w:rFonts w:ascii="David" w:hAnsi="David" w:cs="David"/>
          <w:sz w:val="24"/>
          <w:szCs w:val="24"/>
          <w:rtl/>
        </w:rPr>
        <w:t xml:space="preserve"> </w:t>
      </w:r>
      <w:r w:rsidRPr="00C93BB8">
        <w:rPr>
          <w:rFonts w:ascii="David" w:hAnsi="David" w:cs="David" w:hint="cs"/>
          <w:sz w:val="24"/>
          <w:szCs w:val="24"/>
          <w:rtl/>
        </w:rPr>
        <w:t>הבלעדי</w:t>
      </w:r>
      <w:r w:rsidRPr="00C93BB8">
        <w:rPr>
          <w:rFonts w:ascii="David" w:hAnsi="David" w:cs="David"/>
          <w:sz w:val="24"/>
          <w:szCs w:val="24"/>
          <w:rtl/>
        </w:rPr>
        <w:t>.</w:t>
      </w:r>
    </w:p>
    <w:p w:rsidR="00E45785" w:rsidRPr="00C93BB8" w:rsidRDefault="00E45785" w:rsidP="00A427E7">
      <w:pPr>
        <w:pStyle w:val="ad"/>
        <w:widowControl w:val="0"/>
        <w:numPr>
          <w:ilvl w:val="1"/>
          <w:numId w:val="4"/>
        </w:numPr>
        <w:spacing w:after="271" w:line="360" w:lineRule="auto"/>
        <w:ind w:left="814" w:hanging="567"/>
        <w:jc w:val="both"/>
        <w:rPr>
          <w:rFonts w:ascii="David" w:hAnsi="David" w:cs="David"/>
          <w:sz w:val="24"/>
          <w:szCs w:val="24"/>
        </w:rPr>
      </w:pPr>
      <w:r>
        <w:rPr>
          <w:rFonts w:ascii="David" w:hAnsi="David" w:cs="David" w:hint="cs"/>
          <w:sz w:val="24"/>
          <w:szCs w:val="24"/>
          <w:rtl/>
        </w:rPr>
        <w:t xml:space="preserve"> </w:t>
      </w:r>
      <w:r w:rsidRPr="00C93BB8">
        <w:rPr>
          <w:rFonts w:ascii="David" w:hAnsi="David" w:cs="David" w:hint="cs"/>
          <w:sz w:val="24"/>
          <w:szCs w:val="24"/>
          <w:rtl/>
        </w:rPr>
        <w:t>יובהר</w:t>
      </w:r>
      <w:r w:rsidRPr="00C93BB8">
        <w:rPr>
          <w:rFonts w:ascii="David" w:hAnsi="David" w:cs="David"/>
          <w:sz w:val="24"/>
          <w:szCs w:val="24"/>
          <w:rtl/>
        </w:rPr>
        <w:t xml:space="preserve"> </w:t>
      </w:r>
      <w:r w:rsidRPr="00C93BB8">
        <w:rPr>
          <w:rFonts w:ascii="David" w:hAnsi="David" w:cs="David" w:hint="cs"/>
          <w:sz w:val="24"/>
          <w:szCs w:val="24"/>
          <w:rtl/>
        </w:rPr>
        <w:t>ויודגש</w:t>
      </w:r>
      <w:r w:rsidRPr="00C93BB8">
        <w:rPr>
          <w:rFonts w:ascii="David" w:hAnsi="David" w:cs="David"/>
          <w:sz w:val="24"/>
          <w:szCs w:val="24"/>
          <w:rtl/>
        </w:rPr>
        <w:t xml:space="preserve"> </w:t>
      </w:r>
      <w:r w:rsidRPr="00C93BB8">
        <w:rPr>
          <w:rFonts w:ascii="David" w:hAnsi="David" w:cs="David" w:hint="cs"/>
          <w:sz w:val="24"/>
          <w:szCs w:val="24"/>
          <w:rtl/>
        </w:rPr>
        <w:t>כי</w:t>
      </w:r>
      <w:r w:rsidRPr="00C93BB8">
        <w:rPr>
          <w:rFonts w:ascii="David" w:hAnsi="David" w:cs="David"/>
          <w:sz w:val="24"/>
          <w:szCs w:val="24"/>
          <w:rtl/>
        </w:rPr>
        <w:t xml:space="preserve"> </w:t>
      </w:r>
      <w:r w:rsidRPr="00C93BB8">
        <w:rPr>
          <w:rFonts w:ascii="David" w:hAnsi="David" w:cs="David" w:hint="cs"/>
          <w:sz w:val="24"/>
          <w:szCs w:val="24"/>
          <w:rtl/>
        </w:rPr>
        <w:t>אין</w:t>
      </w:r>
      <w:r w:rsidRPr="00C93BB8">
        <w:rPr>
          <w:rFonts w:ascii="David" w:hAnsi="David" w:cs="David"/>
          <w:sz w:val="24"/>
          <w:szCs w:val="24"/>
          <w:rtl/>
        </w:rPr>
        <w:t xml:space="preserve"> </w:t>
      </w:r>
      <w:r w:rsidRPr="00C93BB8">
        <w:rPr>
          <w:rFonts w:ascii="David" w:hAnsi="David" w:cs="David" w:hint="cs"/>
          <w:sz w:val="24"/>
          <w:szCs w:val="24"/>
          <w:rtl/>
        </w:rPr>
        <w:t>באמור</w:t>
      </w:r>
      <w:r w:rsidRPr="00C93BB8">
        <w:rPr>
          <w:rFonts w:ascii="David" w:hAnsi="David" w:cs="David"/>
          <w:sz w:val="24"/>
          <w:szCs w:val="24"/>
          <w:rtl/>
        </w:rPr>
        <w:t xml:space="preserve"> </w:t>
      </w:r>
      <w:r w:rsidRPr="00C93BB8">
        <w:rPr>
          <w:rFonts w:ascii="David" w:hAnsi="David" w:cs="David" w:hint="cs"/>
          <w:sz w:val="24"/>
          <w:szCs w:val="24"/>
          <w:rtl/>
        </w:rPr>
        <w:t>לעיל</w:t>
      </w:r>
      <w:r w:rsidRPr="00C93BB8">
        <w:rPr>
          <w:rFonts w:ascii="David" w:hAnsi="David" w:cs="David"/>
          <w:sz w:val="24"/>
          <w:szCs w:val="24"/>
          <w:rtl/>
        </w:rPr>
        <w:t xml:space="preserve"> </w:t>
      </w:r>
      <w:r w:rsidRPr="00C93BB8">
        <w:rPr>
          <w:rFonts w:ascii="David" w:hAnsi="David" w:cs="David" w:hint="cs"/>
          <w:sz w:val="24"/>
          <w:szCs w:val="24"/>
          <w:rtl/>
        </w:rPr>
        <w:t>כדי</w:t>
      </w:r>
      <w:r w:rsidRPr="00C93BB8">
        <w:rPr>
          <w:rFonts w:ascii="David" w:hAnsi="David" w:cs="David"/>
          <w:sz w:val="24"/>
          <w:szCs w:val="24"/>
          <w:rtl/>
        </w:rPr>
        <w:t xml:space="preserve"> </w:t>
      </w:r>
      <w:r w:rsidRPr="00C93BB8">
        <w:rPr>
          <w:rFonts w:ascii="David" w:hAnsi="David" w:cs="David" w:hint="cs"/>
          <w:sz w:val="24"/>
          <w:szCs w:val="24"/>
          <w:rtl/>
        </w:rPr>
        <w:t>לגרוע</w:t>
      </w:r>
      <w:r w:rsidRPr="00C93BB8">
        <w:rPr>
          <w:rFonts w:ascii="David" w:hAnsi="David" w:cs="David"/>
          <w:sz w:val="24"/>
          <w:szCs w:val="24"/>
          <w:rtl/>
        </w:rPr>
        <w:t xml:space="preserve"> </w:t>
      </w:r>
      <w:r w:rsidRPr="00C93BB8">
        <w:rPr>
          <w:rFonts w:ascii="David" w:hAnsi="David" w:cs="David" w:hint="cs"/>
          <w:sz w:val="24"/>
          <w:szCs w:val="24"/>
          <w:rtl/>
        </w:rPr>
        <w:t>מכל</w:t>
      </w:r>
      <w:r w:rsidRPr="00C93BB8">
        <w:rPr>
          <w:rFonts w:ascii="David" w:hAnsi="David" w:cs="David"/>
          <w:sz w:val="24"/>
          <w:szCs w:val="24"/>
          <w:rtl/>
        </w:rPr>
        <w:t xml:space="preserve"> </w:t>
      </w:r>
      <w:r w:rsidRPr="00C93BB8">
        <w:rPr>
          <w:rFonts w:ascii="David" w:hAnsi="David" w:cs="David" w:hint="cs"/>
          <w:sz w:val="24"/>
          <w:szCs w:val="24"/>
          <w:rtl/>
        </w:rPr>
        <w:t>זכות</w:t>
      </w:r>
      <w:r w:rsidRPr="00C93BB8">
        <w:rPr>
          <w:rFonts w:ascii="David" w:hAnsi="David" w:cs="David"/>
          <w:sz w:val="24"/>
          <w:szCs w:val="24"/>
          <w:rtl/>
        </w:rPr>
        <w:t xml:space="preserve"> </w:t>
      </w:r>
      <w:r w:rsidRPr="00C93BB8">
        <w:rPr>
          <w:rFonts w:ascii="David" w:hAnsi="David" w:cs="David" w:hint="cs"/>
          <w:sz w:val="24"/>
          <w:szCs w:val="24"/>
          <w:rtl/>
        </w:rPr>
        <w:t>של</w:t>
      </w:r>
      <w:r w:rsidRPr="00C93BB8">
        <w:rPr>
          <w:rFonts w:ascii="David" w:hAnsi="David" w:cs="David"/>
          <w:sz w:val="24"/>
          <w:szCs w:val="24"/>
          <w:rtl/>
        </w:rPr>
        <w:t xml:space="preserve"> </w:t>
      </w:r>
      <w:r w:rsidRPr="00C93BB8">
        <w:rPr>
          <w:rFonts w:ascii="David" w:hAnsi="David" w:cs="David" w:hint="cs"/>
          <w:sz w:val="24"/>
          <w:szCs w:val="24"/>
          <w:rtl/>
        </w:rPr>
        <w:t>המזמין</w:t>
      </w:r>
      <w:r w:rsidRPr="00C93BB8">
        <w:rPr>
          <w:rFonts w:ascii="David" w:hAnsi="David" w:cs="David"/>
          <w:sz w:val="24"/>
          <w:szCs w:val="24"/>
          <w:rtl/>
        </w:rPr>
        <w:t xml:space="preserve"> </w:t>
      </w:r>
      <w:r w:rsidRPr="00C93BB8">
        <w:rPr>
          <w:rFonts w:ascii="David" w:hAnsi="David" w:cs="David" w:hint="cs"/>
          <w:sz w:val="24"/>
          <w:szCs w:val="24"/>
          <w:rtl/>
        </w:rPr>
        <w:t>על</w:t>
      </w:r>
      <w:r w:rsidRPr="00C93BB8">
        <w:rPr>
          <w:rFonts w:ascii="David" w:hAnsi="David" w:cs="David"/>
          <w:sz w:val="24"/>
          <w:szCs w:val="24"/>
          <w:rtl/>
        </w:rPr>
        <w:t xml:space="preserve"> </w:t>
      </w:r>
      <w:r w:rsidRPr="00C93BB8">
        <w:rPr>
          <w:rFonts w:ascii="David" w:hAnsi="David" w:cs="David" w:hint="cs"/>
          <w:sz w:val="24"/>
          <w:szCs w:val="24"/>
          <w:rtl/>
        </w:rPr>
        <w:t>פי</w:t>
      </w:r>
      <w:r w:rsidRPr="00C93BB8">
        <w:rPr>
          <w:rFonts w:ascii="David" w:hAnsi="David" w:cs="David"/>
          <w:sz w:val="24"/>
          <w:szCs w:val="24"/>
          <w:rtl/>
        </w:rPr>
        <w:t xml:space="preserve"> </w:t>
      </w:r>
      <w:r w:rsidRPr="00C93BB8">
        <w:rPr>
          <w:rFonts w:ascii="David" w:hAnsi="David" w:cs="David" w:hint="cs"/>
          <w:sz w:val="24"/>
          <w:szCs w:val="24"/>
          <w:rtl/>
        </w:rPr>
        <w:t>ההסכם</w:t>
      </w:r>
      <w:r w:rsidRPr="00C93BB8">
        <w:rPr>
          <w:rFonts w:ascii="David" w:hAnsi="David" w:cs="David"/>
          <w:sz w:val="24"/>
          <w:szCs w:val="24"/>
          <w:rtl/>
        </w:rPr>
        <w:t xml:space="preserve">, </w:t>
      </w:r>
      <w:r w:rsidRPr="00C93BB8">
        <w:rPr>
          <w:rFonts w:ascii="David" w:hAnsi="David" w:cs="David" w:hint="cs"/>
          <w:sz w:val="24"/>
          <w:szCs w:val="24"/>
          <w:rtl/>
        </w:rPr>
        <w:t>לרבות</w:t>
      </w:r>
      <w:r w:rsidRPr="00C93BB8">
        <w:rPr>
          <w:rFonts w:ascii="David" w:hAnsi="David" w:cs="David"/>
          <w:sz w:val="24"/>
          <w:szCs w:val="24"/>
          <w:rtl/>
        </w:rPr>
        <w:t xml:space="preserve"> </w:t>
      </w:r>
      <w:r w:rsidRPr="00C93BB8">
        <w:rPr>
          <w:rFonts w:ascii="David" w:hAnsi="David" w:cs="David" w:hint="cs"/>
          <w:sz w:val="24"/>
          <w:szCs w:val="24"/>
          <w:rtl/>
        </w:rPr>
        <w:t>חילוט</w:t>
      </w:r>
      <w:r w:rsidRPr="00C93BB8">
        <w:rPr>
          <w:rFonts w:ascii="David" w:hAnsi="David" w:cs="David"/>
          <w:sz w:val="24"/>
          <w:szCs w:val="24"/>
          <w:rtl/>
        </w:rPr>
        <w:t xml:space="preserve"> </w:t>
      </w:r>
      <w:r w:rsidRPr="00C93BB8">
        <w:rPr>
          <w:rFonts w:ascii="David" w:hAnsi="David" w:cs="David" w:hint="cs"/>
          <w:sz w:val="24"/>
          <w:szCs w:val="24"/>
          <w:rtl/>
        </w:rPr>
        <w:t>ערבויות</w:t>
      </w:r>
      <w:r w:rsidRPr="00C93BB8">
        <w:rPr>
          <w:rFonts w:ascii="David" w:hAnsi="David" w:cs="David"/>
          <w:sz w:val="24"/>
          <w:szCs w:val="24"/>
          <w:rtl/>
        </w:rPr>
        <w:t xml:space="preserve"> </w:t>
      </w:r>
      <w:r w:rsidRPr="00C93BB8">
        <w:rPr>
          <w:rFonts w:ascii="David" w:hAnsi="David" w:cs="David" w:hint="cs"/>
          <w:sz w:val="24"/>
          <w:szCs w:val="24"/>
          <w:rtl/>
        </w:rPr>
        <w:t>החברה</w:t>
      </w:r>
      <w:r w:rsidRPr="00C93BB8">
        <w:rPr>
          <w:rFonts w:ascii="David" w:hAnsi="David" w:cs="David"/>
          <w:sz w:val="24"/>
          <w:szCs w:val="24"/>
          <w:rtl/>
        </w:rPr>
        <w:t xml:space="preserve">  </w:t>
      </w:r>
      <w:r w:rsidRPr="00C93BB8">
        <w:rPr>
          <w:rFonts w:ascii="David" w:hAnsi="David" w:cs="David" w:hint="cs"/>
          <w:sz w:val="24"/>
          <w:szCs w:val="24"/>
          <w:rtl/>
        </w:rPr>
        <w:t>ו</w:t>
      </w:r>
      <w:r w:rsidRPr="00C93BB8">
        <w:rPr>
          <w:rFonts w:ascii="David" w:hAnsi="David" w:cs="David"/>
          <w:sz w:val="24"/>
          <w:szCs w:val="24"/>
          <w:rtl/>
        </w:rPr>
        <w:t>/</w:t>
      </w:r>
      <w:r w:rsidRPr="00C93BB8">
        <w:rPr>
          <w:rFonts w:ascii="David" w:hAnsi="David" w:cs="David" w:hint="cs"/>
          <w:sz w:val="24"/>
          <w:szCs w:val="24"/>
          <w:rtl/>
        </w:rPr>
        <w:t>או</w:t>
      </w:r>
      <w:r w:rsidRPr="00C93BB8">
        <w:rPr>
          <w:rFonts w:ascii="David" w:hAnsi="David" w:cs="David"/>
          <w:sz w:val="24"/>
          <w:szCs w:val="24"/>
          <w:rtl/>
        </w:rPr>
        <w:t xml:space="preserve"> </w:t>
      </w:r>
      <w:r w:rsidRPr="00C93BB8">
        <w:rPr>
          <w:rFonts w:ascii="David" w:hAnsi="David" w:cs="David" w:hint="cs"/>
          <w:sz w:val="24"/>
          <w:szCs w:val="24"/>
          <w:rtl/>
        </w:rPr>
        <w:t>הפסקת</w:t>
      </w:r>
      <w:r w:rsidRPr="00C93BB8">
        <w:rPr>
          <w:rFonts w:ascii="David" w:hAnsi="David" w:cs="David"/>
          <w:sz w:val="24"/>
          <w:szCs w:val="24"/>
          <w:rtl/>
        </w:rPr>
        <w:t xml:space="preserve"> </w:t>
      </w:r>
      <w:r w:rsidRPr="00C93BB8">
        <w:rPr>
          <w:rFonts w:ascii="David" w:hAnsi="David" w:cs="David" w:hint="cs"/>
          <w:sz w:val="24"/>
          <w:szCs w:val="24"/>
          <w:rtl/>
        </w:rPr>
        <w:t>מתן</w:t>
      </w:r>
      <w:r w:rsidRPr="00C93BB8">
        <w:rPr>
          <w:rFonts w:ascii="David" w:hAnsi="David" w:cs="David"/>
          <w:sz w:val="24"/>
          <w:szCs w:val="24"/>
          <w:rtl/>
        </w:rPr>
        <w:t xml:space="preserve"> </w:t>
      </w:r>
      <w:r w:rsidRPr="00C93BB8">
        <w:rPr>
          <w:rFonts w:ascii="David" w:hAnsi="David" w:cs="David" w:hint="cs"/>
          <w:sz w:val="24"/>
          <w:szCs w:val="24"/>
          <w:rtl/>
        </w:rPr>
        <w:t>השירותים</w:t>
      </w:r>
      <w:r w:rsidRPr="00C93BB8">
        <w:rPr>
          <w:rFonts w:ascii="David" w:hAnsi="David" w:cs="David"/>
          <w:sz w:val="24"/>
          <w:szCs w:val="24"/>
          <w:rtl/>
        </w:rPr>
        <w:t xml:space="preserve"> </w:t>
      </w:r>
      <w:r w:rsidRPr="00C93BB8">
        <w:rPr>
          <w:rFonts w:ascii="David" w:hAnsi="David" w:cs="David" w:hint="cs"/>
          <w:sz w:val="24"/>
          <w:szCs w:val="24"/>
          <w:rtl/>
        </w:rPr>
        <w:t>וכל</w:t>
      </w:r>
      <w:r w:rsidRPr="00C93BB8">
        <w:rPr>
          <w:rFonts w:ascii="David" w:hAnsi="David" w:cs="David"/>
          <w:sz w:val="24"/>
          <w:szCs w:val="24"/>
          <w:rtl/>
        </w:rPr>
        <w:t xml:space="preserve"> </w:t>
      </w:r>
      <w:r w:rsidRPr="00C93BB8">
        <w:rPr>
          <w:rFonts w:ascii="David" w:hAnsi="David" w:cs="David" w:hint="cs"/>
          <w:sz w:val="24"/>
          <w:szCs w:val="24"/>
          <w:rtl/>
        </w:rPr>
        <w:t>סעד</w:t>
      </w:r>
      <w:r w:rsidRPr="00C93BB8">
        <w:rPr>
          <w:rFonts w:ascii="David" w:hAnsi="David" w:cs="David"/>
          <w:sz w:val="24"/>
          <w:szCs w:val="24"/>
          <w:rtl/>
        </w:rPr>
        <w:t xml:space="preserve"> </w:t>
      </w:r>
      <w:r w:rsidRPr="00C93BB8">
        <w:rPr>
          <w:rFonts w:ascii="David" w:hAnsi="David" w:cs="David" w:hint="cs"/>
          <w:sz w:val="24"/>
          <w:szCs w:val="24"/>
          <w:rtl/>
        </w:rPr>
        <w:t>העומד</w:t>
      </w:r>
      <w:r w:rsidRPr="00C93BB8">
        <w:rPr>
          <w:rFonts w:ascii="David" w:hAnsi="David" w:cs="David"/>
          <w:sz w:val="24"/>
          <w:szCs w:val="24"/>
          <w:rtl/>
        </w:rPr>
        <w:t xml:space="preserve"> </w:t>
      </w:r>
      <w:r w:rsidRPr="00C93BB8">
        <w:rPr>
          <w:rFonts w:ascii="David" w:hAnsi="David" w:cs="David" w:hint="cs"/>
          <w:sz w:val="24"/>
          <w:szCs w:val="24"/>
          <w:rtl/>
        </w:rPr>
        <w:t>לרשותו</w:t>
      </w:r>
      <w:r w:rsidRPr="00C93BB8">
        <w:rPr>
          <w:rFonts w:ascii="David" w:hAnsi="David" w:cs="David"/>
          <w:sz w:val="24"/>
          <w:szCs w:val="24"/>
          <w:rtl/>
        </w:rPr>
        <w:t xml:space="preserve"> </w:t>
      </w:r>
      <w:r w:rsidRPr="00C93BB8">
        <w:rPr>
          <w:rFonts w:ascii="David" w:hAnsi="David" w:cs="David" w:hint="cs"/>
          <w:sz w:val="24"/>
          <w:szCs w:val="24"/>
          <w:rtl/>
        </w:rPr>
        <w:t>על</w:t>
      </w:r>
      <w:r w:rsidRPr="00C93BB8">
        <w:rPr>
          <w:rFonts w:ascii="David" w:hAnsi="David" w:cs="David"/>
          <w:sz w:val="24"/>
          <w:szCs w:val="24"/>
          <w:rtl/>
        </w:rPr>
        <w:t xml:space="preserve"> </w:t>
      </w:r>
      <w:r w:rsidRPr="00C93BB8">
        <w:rPr>
          <w:rFonts w:ascii="David" w:hAnsi="David" w:cs="David" w:hint="cs"/>
          <w:sz w:val="24"/>
          <w:szCs w:val="24"/>
          <w:rtl/>
        </w:rPr>
        <w:t>פי</w:t>
      </w:r>
      <w:r w:rsidRPr="00C93BB8">
        <w:rPr>
          <w:rFonts w:ascii="David" w:hAnsi="David" w:cs="David"/>
          <w:sz w:val="24"/>
          <w:szCs w:val="24"/>
          <w:rtl/>
        </w:rPr>
        <w:t xml:space="preserve"> </w:t>
      </w:r>
      <w:r w:rsidRPr="00C93BB8">
        <w:rPr>
          <w:rFonts w:ascii="David" w:hAnsi="David" w:cs="David" w:hint="cs"/>
          <w:sz w:val="24"/>
          <w:szCs w:val="24"/>
          <w:rtl/>
        </w:rPr>
        <w:t>דין</w:t>
      </w:r>
      <w:r w:rsidRPr="00C93BB8">
        <w:rPr>
          <w:rFonts w:ascii="David" w:hAnsi="David" w:cs="David"/>
          <w:sz w:val="24"/>
          <w:szCs w:val="24"/>
          <w:rtl/>
        </w:rPr>
        <w:t xml:space="preserve"> </w:t>
      </w:r>
      <w:r w:rsidRPr="00C93BB8">
        <w:rPr>
          <w:rFonts w:ascii="David" w:hAnsi="David" w:cs="David" w:hint="cs"/>
          <w:sz w:val="24"/>
          <w:szCs w:val="24"/>
          <w:rtl/>
        </w:rPr>
        <w:t>וכיו</w:t>
      </w:r>
      <w:r w:rsidRPr="00C93BB8">
        <w:rPr>
          <w:rFonts w:ascii="David" w:hAnsi="David" w:cs="David"/>
          <w:sz w:val="24"/>
          <w:szCs w:val="24"/>
          <w:rtl/>
        </w:rPr>
        <w:t>"</w:t>
      </w:r>
      <w:r w:rsidRPr="00C93BB8">
        <w:rPr>
          <w:rFonts w:ascii="David" w:hAnsi="David" w:cs="David" w:hint="cs"/>
          <w:sz w:val="24"/>
          <w:szCs w:val="24"/>
          <w:rtl/>
        </w:rPr>
        <w:t>ב</w:t>
      </w:r>
      <w:r w:rsidRPr="00C93BB8">
        <w:rPr>
          <w:rFonts w:ascii="David" w:hAnsi="David" w:cs="David"/>
          <w:sz w:val="24"/>
          <w:szCs w:val="24"/>
          <w:rtl/>
        </w:rPr>
        <w:t>.</w:t>
      </w:r>
    </w:p>
    <w:p w:rsidR="00E45785" w:rsidRDefault="00E45785" w:rsidP="00A427E7">
      <w:pPr>
        <w:pStyle w:val="ad"/>
        <w:widowControl w:val="0"/>
        <w:numPr>
          <w:ilvl w:val="1"/>
          <w:numId w:val="4"/>
        </w:numPr>
        <w:spacing w:after="271" w:line="360" w:lineRule="auto"/>
        <w:ind w:left="814" w:hanging="567"/>
        <w:jc w:val="both"/>
        <w:rPr>
          <w:rFonts w:ascii="David" w:hAnsi="David" w:cs="David"/>
          <w:sz w:val="24"/>
          <w:szCs w:val="24"/>
        </w:rPr>
      </w:pPr>
      <w:r>
        <w:rPr>
          <w:rFonts w:ascii="David" w:hAnsi="David" w:cs="David" w:hint="cs"/>
          <w:sz w:val="24"/>
          <w:szCs w:val="24"/>
          <w:rtl/>
        </w:rPr>
        <w:t xml:space="preserve"> </w:t>
      </w:r>
      <w:r w:rsidRPr="00C93BB8">
        <w:rPr>
          <w:rFonts w:ascii="David" w:hAnsi="David" w:cs="David" w:hint="cs"/>
          <w:sz w:val="24"/>
          <w:szCs w:val="24"/>
          <w:rtl/>
        </w:rPr>
        <w:t>ההפחתות</w:t>
      </w:r>
      <w:r w:rsidRPr="00C93BB8">
        <w:rPr>
          <w:rFonts w:ascii="David" w:hAnsi="David" w:cs="David"/>
          <w:sz w:val="24"/>
          <w:szCs w:val="24"/>
          <w:rtl/>
        </w:rPr>
        <w:t xml:space="preserve"> </w:t>
      </w:r>
      <w:r w:rsidRPr="00C93BB8">
        <w:rPr>
          <w:rFonts w:ascii="David" w:hAnsi="David" w:cs="David" w:hint="cs"/>
          <w:sz w:val="24"/>
          <w:szCs w:val="24"/>
          <w:rtl/>
        </w:rPr>
        <w:t>הנ</w:t>
      </w:r>
      <w:r w:rsidRPr="00C93BB8">
        <w:rPr>
          <w:rFonts w:ascii="David" w:hAnsi="David" w:cs="David"/>
          <w:sz w:val="24"/>
          <w:szCs w:val="24"/>
          <w:rtl/>
        </w:rPr>
        <w:t>"</w:t>
      </w:r>
      <w:r w:rsidRPr="00C93BB8">
        <w:rPr>
          <w:rFonts w:ascii="David" w:hAnsi="David" w:cs="David" w:hint="cs"/>
          <w:sz w:val="24"/>
          <w:szCs w:val="24"/>
          <w:rtl/>
        </w:rPr>
        <w:t>ל</w:t>
      </w:r>
      <w:r w:rsidRPr="00C93BB8">
        <w:rPr>
          <w:rFonts w:ascii="David" w:hAnsi="David" w:cs="David"/>
          <w:sz w:val="24"/>
          <w:szCs w:val="24"/>
          <w:rtl/>
        </w:rPr>
        <w:t xml:space="preserve"> </w:t>
      </w:r>
      <w:r w:rsidRPr="00C93BB8">
        <w:rPr>
          <w:rFonts w:ascii="David" w:hAnsi="David" w:cs="David" w:hint="cs"/>
          <w:sz w:val="24"/>
          <w:szCs w:val="24"/>
          <w:rtl/>
        </w:rPr>
        <w:t>יבוצעו</w:t>
      </w:r>
      <w:r w:rsidRPr="00C93BB8">
        <w:rPr>
          <w:rFonts w:ascii="David" w:hAnsi="David" w:cs="David"/>
          <w:sz w:val="24"/>
          <w:szCs w:val="24"/>
          <w:rtl/>
        </w:rPr>
        <w:t xml:space="preserve"> </w:t>
      </w:r>
      <w:r w:rsidRPr="00C93BB8">
        <w:rPr>
          <w:rFonts w:ascii="David" w:hAnsi="David" w:cs="David" w:hint="cs"/>
          <w:sz w:val="24"/>
          <w:szCs w:val="24"/>
          <w:rtl/>
        </w:rPr>
        <w:t>בדרך</w:t>
      </w:r>
      <w:r w:rsidRPr="00C93BB8">
        <w:rPr>
          <w:rFonts w:ascii="David" w:hAnsi="David" w:cs="David"/>
          <w:sz w:val="24"/>
          <w:szCs w:val="24"/>
          <w:rtl/>
        </w:rPr>
        <w:t xml:space="preserve"> </w:t>
      </w:r>
      <w:r w:rsidRPr="00C93BB8">
        <w:rPr>
          <w:rFonts w:ascii="David" w:hAnsi="David" w:cs="David" w:hint="cs"/>
          <w:sz w:val="24"/>
          <w:szCs w:val="24"/>
          <w:rtl/>
        </w:rPr>
        <w:t>של</w:t>
      </w:r>
      <w:r w:rsidRPr="00C93BB8">
        <w:rPr>
          <w:rFonts w:ascii="David" w:hAnsi="David" w:cs="David"/>
          <w:sz w:val="24"/>
          <w:szCs w:val="24"/>
          <w:rtl/>
        </w:rPr>
        <w:t xml:space="preserve"> </w:t>
      </w:r>
      <w:r w:rsidRPr="00C93BB8">
        <w:rPr>
          <w:rFonts w:ascii="David" w:hAnsi="David" w:cs="David" w:hint="cs"/>
          <w:sz w:val="24"/>
          <w:szCs w:val="24"/>
          <w:rtl/>
        </w:rPr>
        <w:t>קיזוז</w:t>
      </w:r>
      <w:r w:rsidRPr="00C93BB8">
        <w:rPr>
          <w:rFonts w:ascii="David" w:hAnsi="David" w:cs="David"/>
          <w:sz w:val="24"/>
          <w:szCs w:val="24"/>
          <w:rtl/>
        </w:rPr>
        <w:t xml:space="preserve"> </w:t>
      </w:r>
      <w:r w:rsidRPr="00C93BB8">
        <w:rPr>
          <w:rFonts w:ascii="David" w:hAnsi="David" w:cs="David" w:hint="cs"/>
          <w:sz w:val="24"/>
          <w:szCs w:val="24"/>
          <w:rtl/>
        </w:rPr>
        <w:t>מהחשבונית</w:t>
      </w:r>
      <w:r w:rsidRPr="00C93BB8">
        <w:rPr>
          <w:rFonts w:ascii="David" w:hAnsi="David" w:cs="David"/>
          <w:sz w:val="24"/>
          <w:szCs w:val="24"/>
          <w:rtl/>
        </w:rPr>
        <w:t xml:space="preserve"> </w:t>
      </w:r>
      <w:r w:rsidRPr="00C93BB8">
        <w:rPr>
          <w:rFonts w:ascii="David" w:hAnsi="David" w:cs="David" w:hint="cs"/>
          <w:sz w:val="24"/>
          <w:szCs w:val="24"/>
          <w:rtl/>
        </w:rPr>
        <w:t>החודשית</w:t>
      </w:r>
      <w:r w:rsidRPr="00C93BB8">
        <w:rPr>
          <w:rFonts w:ascii="David" w:hAnsi="David" w:cs="David"/>
          <w:sz w:val="24"/>
          <w:szCs w:val="24"/>
          <w:rtl/>
        </w:rPr>
        <w:t xml:space="preserve">. </w:t>
      </w:r>
      <w:r w:rsidRPr="00C93BB8">
        <w:rPr>
          <w:rFonts w:ascii="David" w:hAnsi="David" w:cs="David" w:hint="cs"/>
          <w:sz w:val="24"/>
          <w:szCs w:val="24"/>
          <w:rtl/>
        </w:rPr>
        <w:t>יובהר</w:t>
      </w:r>
      <w:r w:rsidRPr="00C93BB8">
        <w:rPr>
          <w:rFonts w:ascii="David" w:hAnsi="David" w:cs="David"/>
          <w:sz w:val="24"/>
          <w:szCs w:val="24"/>
          <w:rtl/>
        </w:rPr>
        <w:t xml:space="preserve"> </w:t>
      </w:r>
      <w:r w:rsidRPr="00C93BB8">
        <w:rPr>
          <w:rFonts w:ascii="David" w:hAnsi="David" w:cs="David" w:hint="cs"/>
          <w:sz w:val="24"/>
          <w:szCs w:val="24"/>
          <w:rtl/>
        </w:rPr>
        <w:t>כי</w:t>
      </w:r>
      <w:r w:rsidRPr="00C93BB8">
        <w:rPr>
          <w:rFonts w:ascii="David" w:hAnsi="David" w:cs="David"/>
          <w:sz w:val="24"/>
          <w:szCs w:val="24"/>
          <w:rtl/>
        </w:rPr>
        <w:t xml:space="preserve"> </w:t>
      </w:r>
      <w:r w:rsidRPr="00C93BB8">
        <w:rPr>
          <w:rFonts w:ascii="David" w:hAnsi="David" w:cs="David" w:hint="cs"/>
          <w:sz w:val="24"/>
          <w:szCs w:val="24"/>
          <w:rtl/>
        </w:rPr>
        <w:t>אין</w:t>
      </w:r>
      <w:r w:rsidRPr="00C93BB8">
        <w:rPr>
          <w:rFonts w:ascii="David" w:hAnsi="David" w:cs="David"/>
          <w:sz w:val="24"/>
          <w:szCs w:val="24"/>
          <w:rtl/>
        </w:rPr>
        <w:t xml:space="preserve"> </w:t>
      </w:r>
      <w:r w:rsidRPr="00C93BB8">
        <w:rPr>
          <w:rFonts w:ascii="David" w:hAnsi="David" w:cs="David" w:hint="cs"/>
          <w:sz w:val="24"/>
          <w:szCs w:val="24"/>
          <w:rtl/>
        </w:rPr>
        <w:t>בכך</w:t>
      </w:r>
      <w:r w:rsidRPr="00C93BB8">
        <w:rPr>
          <w:rFonts w:ascii="David" w:hAnsi="David" w:cs="David"/>
          <w:sz w:val="24"/>
          <w:szCs w:val="24"/>
          <w:rtl/>
        </w:rPr>
        <w:t xml:space="preserve"> </w:t>
      </w:r>
      <w:r w:rsidRPr="00C93BB8">
        <w:rPr>
          <w:rFonts w:ascii="David" w:hAnsi="David" w:cs="David" w:hint="cs"/>
          <w:sz w:val="24"/>
          <w:szCs w:val="24"/>
          <w:rtl/>
        </w:rPr>
        <w:t>כדי</w:t>
      </w:r>
      <w:r w:rsidRPr="00C93BB8">
        <w:rPr>
          <w:rFonts w:ascii="David" w:hAnsi="David" w:cs="David"/>
          <w:sz w:val="24"/>
          <w:szCs w:val="24"/>
          <w:rtl/>
        </w:rPr>
        <w:t xml:space="preserve"> </w:t>
      </w:r>
      <w:r w:rsidRPr="00C93BB8">
        <w:rPr>
          <w:rFonts w:ascii="David" w:hAnsi="David" w:cs="David" w:hint="cs"/>
          <w:sz w:val="24"/>
          <w:szCs w:val="24"/>
          <w:rtl/>
        </w:rPr>
        <w:t>לגרוע</w:t>
      </w:r>
      <w:r w:rsidRPr="00C93BB8">
        <w:rPr>
          <w:rFonts w:ascii="David" w:hAnsi="David" w:cs="David"/>
          <w:sz w:val="24"/>
          <w:szCs w:val="24"/>
          <w:rtl/>
        </w:rPr>
        <w:t xml:space="preserve"> </w:t>
      </w:r>
      <w:r w:rsidRPr="00C93BB8">
        <w:rPr>
          <w:rFonts w:ascii="David" w:hAnsi="David" w:cs="David" w:hint="cs"/>
          <w:sz w:val="24"/>
          <w:szCs w:val="24"/>
          <w:rtl/>
        </w:rPr>
        <w:t>מזכותו</w:t>
      </w:r>
      <w:r w:rsidRPr="00C93BB8">
        <w:rPr>
          <w:rFonts w:ascii="David" w:hAnsi="David" w:cs="David"/>
          <w:sz w:val="24"/>
          <w:szCs w:val="24"/>
          <w:rtl/>
        </w:rPr>
        <w:t xml:space="preserve"> </w:t>
      </w:r>
      <w:r w:rsidRPr="00C93BB8">
        <w:rPr>
          <w:rFonts w:ascii="David" w:hAnsi="David" w:cs="David" w:hint="cs"/>
          <w:sz w:val="24"/>
          <w:szCs w:val="24"/>
          <w:rtl/>
        </w:rPr>
        <w:t>של</w:t>
      </w:r>
      <w:r w:rsidRPr="00C93BB8">
        <w:rPr>
          <w:rFonts w:ascii="David" w:hAnsi="David" w:cs="David"/>
          <w:sz w:val="24"/>
          <w:szCs w:val="24"/>
          <w:rtl/>
        </w:rPr>
        <w:t xml:space="preserve"> </w:t>
      </w:r>
      <w:r w:rsidRPr="00C93BB8">
        <w:rPr>
          <w:rFonts w:ascii="David" w:hAnsi="David" w:cs="David" w:hint="cs"/>
          <w:sz w:val="24"/>
          <w:szCs w:val="24"/>
          <w:rtl/>
        </w:rPr>
        <w:t>המשרד</w:t>
      </w:r>
      <w:r w:rsidRPr="00C93BB8">
        <w:rPr>
          <w:rFonts w:ascii="David" w:hAnsi="David" w:cs="David"/>
          <w:sz w:val="24"/>
          <w:szCs w:val="24"/>
          <w:rtl/>
        </w:rPr>
        <w:t xml:space="preserve"> </w:t>
      </w:r>
      <w:r w:rsidRPr="00C93BB8">
        <w:rPr>
          <w:rFonts w:ascii="David" w:hAnsi="David" w:cs="David" w:hint="cs"/>
          <w:sz w:val="24"/>
          <w:szCs w:val="24"/>
          <w:rtl/>
        </w:rPr>
        <w:t>לבצע</w:t>
      </w:r>
      <w:r w:rsidRPr="00C93BB8">
        <w:rPr>
          <w:rFonts w:ascii="David" w:hAnsi="David" w:cs="David"/>
          <w:sz w:val="24"/>
          <w:szCs w:val="24"/>
          <w:rtl/>
        </w:rPr>
        <w:t xml:space="preserve"> </w:t>
      </w:r>
      <w:r w:rsidRPr="00C93BB8">
        <w:rPr>
          <w:rFonts w:ascii="David" w:hAnsi="David" w:cs="David" w:hint="cs"/>
          <w:sz w:val="24"/>
          <w:szCs w:val="24"/>
          <w:rtl/>
        </w:rPr>
        <w:t>את</w:t>
      </w:r>
      <w:r w:rsidRPr="00C93BB8">
        <w:rPr>
          <w:rFonts w:ascii="David" w:hAnsi="David" w:cs="David"/>
          <w:sz w:val="24"/>
          <w:szCs w:val="24"/>
          <w:rtl/>
        </w:rPr>
        <w:t xml:space="preserve"> </w:t>
      </w:r>
      <w:r w:rsidRPr="00C93BB8">
        <w:rPr>
          <w:rFonts w:ascii="David" w:hAnsi="David" w:cs="David" w:hint="cs"/>
          <w:sz w:val="24"/>
          <w:szCs w:val="24"/>
          <w:rtl/>
        </w:rPr>
        <w:t>ההפחתה</w:t>
      </w:r>
      <w:r w:rsidRPr="00C93BB8">
        <w:rPr>
          <w:rFonts w:ascii="David" w:hAnsi="David" w:cs="David"/>
          <w:sz w:val="24"/>
          <w:szCs w:val="24"/>
          <w:rtl/>
        </w:rPr>
        <w:t xml:space="preserve"> </w:t>
      </w:r>
      <w:r w:rsidRPr="00C93BB8">
        <w:rPr>
          <w:rFonts w:ascii="David" w:hAnsi="David" w:cs="David" w:hint="cs"/>
          <w:sz w:val="24"/>
          <w:szCs w:val="24"/>
          <w:rtl/>
        </w:rPr>
        <w:t>באמצעות</w:t>
      </w:r>
      <w:r w:rsidRPr="00C93BB8">
        <w:rPr>
          <w:rFonts w:ascii="David" w:hAnsi="David" w:cs="David"/>
          <w:sz w:val="24"/>
          <w:szCs w:val="24"/>
          <w:rtl/>
        </w:rPr>
        <w:t xml:space="preserve"> </w:t>
      </w:r>
      <w:r w:rsidRPr="00C93BB8">
        <w:rPr>
          <w:rFonts w:ascii="David" w:hAnsi="David" w:cs="David" w:hint="cs"/>
          <w:sz w:val="24"/>
          <w:szCs w:val="24"/>
          <w:rtl/>
        </w:rPr>
        <w:t>חילוט</w:t>
      </w:r>
      <w:r w:rsidRPr="00C93BB8">
        <w:rPr>
          <w:rFonts w:ascii="David" w:hAnsi="David" w:cs="David"/>
          <w:sz w:val="24"/>
          <w:szCs w:val="24"/>
          <w:rtl/>
        </w:rPr>
        <w:t xml:space="preserve"> </w:t>
      </w:r>
      <w:r w:rsidRPr="00C93BB8">
        <w:rPr>
          <w:rFonts w:ascii="David" w:hAnsi="David" w:cs="David" w:hint="cs"/>
          <w:sz w:val="24"/>
          <w:szCs w:val="24"/>
          <w:rtl/>
        </w:rPr>
        <w:t>ערבות</w:t>
      </w:r>
      <w:r w:rsidRPr="00C93BB8">
        <w:rPr>
          <w:rFonts w:ascii="David" w:hAnsi="David" w:cs="David"/>
          <w:sz w:val="24"/>
          <w:szCs w:val="24"/>
          <w:rtl/>
        </w:rPr>
        <w:t xml:space="preserve"> </w:t>
      </w:r>
      <w:r w:rsidRPr="00C93BB8">
        <w:rPr>
          <w:rFonts w:ascii="David" w:hAnsi="David" w:cs="David" w:hint="cs"/>
          <w:sz w:val="24"/>
          <w:szCs w:val="24"/>
          <w:rtl/>
        </w:rPr>
        <w:t>הביצוע</w:t>
      </w:r>
      <w:r w:rsidRPr="00C93BB8">
        <w:rPr>
          <w:rFonts w:ascii="David" w:hAnsi="David" w:cs="David"/>
          <w:sz w:val="24"/>
          <w:szCs w:val="24"/>
          <w:rtl/>
        </w:rPr>
        <w:t xml:space="preserve"> </w:t>
      </w:r>
      <w:r w:rsidRPr="00C93BB8">
        <w:rPr>
          <w:rFonts w:ascii="David" w:hAnsi="David" w:cs="David" w:hint="cs"/>
          <w:sz w:val="24"/>
          <w:szCs w:val="24"/>
          <w:rtl/>
        </w:rPr>
        <w:t>ו</w:t>
      </w:r>
      <w:r w:rsidRPr="00C93BB8">
        <w:rPr>
          <w:rFonts w:ascii="David" w:hAnsi="David" w:cs="David"/>
          <w:sz w:val="24"/>
          <w:szCs w:val="24"/>
          <w:rtl/>
        </w:rPr>
        <w:t>/</w:t>
      </w:r>
      <w:r w:rsidRPr="00C93BB8">
        <w:rPr>
          <w:rFonts w:ascii="David" w:hAnsi="David" w:cs="David" w:hint="cs"/>
          <w:sz w:val="24"/>
          <w:szCs w:val="24"/>
          <w:rtl/>
        </w:rPr>
        <w:t>או</w:t>
      </w:r>
      <w:r w:rsidRPr="00C93BB8">
        <w:rPr>
          <w:rFonts w:ascii="David" w:hAnsi="David" w:cs="David"/>
          <w:sz w:val="24"/>
          <w:szCs w:val="24"/>
          <w:rtl/>
        </w:rPr>
        <w:t xml:space="preserve"> </w:t>
      </w:r>
      <w:r w:rsidRPr="00C93BB8">
        <w:rPr>
          <w:rFonts w:ascii="David" w:hAnsi="David" w:cs="David" w:hint="cs"/>
          <w:sz w:val="24"/>
          <w:szCs w:val="24"/>
          <w:rtl/>
        </w:rPr>
        <w:t>כל</w:t>
      </w:r>
      <w:r w:rsidRPr="00C93BB8">
        <w:rPr>
          <w:rFonts w:ascii="David" w:hAnsi="David" w:cs="David"/>
          <w:sz w:val="24"/>
          <w:szCs w:val="24"/>
          <w:rtl/>
        </w:rPr>
        <w:t xml:space="preserve"> </w:t>
      </w:r>
      <w:r w:rsidRPr="00C93BB8">
        <w:rPr>
          <w:rFonts w:ascii="David" w:hAnsi="David" w:cs="David" w:hint="cs"/>
          <w:sz w:val="24"/>
          <w:szCs w:val="24"/>
          <w:rtl/>
        </w:rPr>
        <w:t>אמצעי</w:t>
      </w:r>
      <w:r w:rsidRPr="00C93BB8">
        <w:rPr>
          <w:rFonts w:ascii="David" w:hAnsi="David" w:cs="David"/>
          <w:sz w:val="24"/>
          <w:szCs w:val="24"/>
          <w:rtl/>
        </w:rPr>
        <w:t xml:space="preserve"> </w:t>
      </w:r>
      <w:r w:rsidRPr="00C93BB8">
        <w:rPr>
          <w:rFonts w:ascii="David" w:hAnsi="David" w:cs="David" w:hint="cs"/>
          <w:sz w:val="24"/>
          <w:szCs w:val="24"/>
          <w:rtl/>
        </w:rPr>
        <w:t>אחר</w:t>
      </w:r>
      <w:r w:rsidRPr="00C93BB8">
        <w:rPr>
          <w:rFonts w:ascii="David" w:hAnsi="David" w:cs="David"/>
          <w:sz w:val="24"/>
          <w:szCs w:val="24"/>
          <w:rtl/>
        </w:rPr>
        <w:t xml:space="preserve"> </w:t>
      </w:r>
      <w:r w:rsidRPr="00C93BB8">
        <w:rPr>
          <w:rFonts w:ascii="David" w:hAnsi="David" w:cs="David" w:hint="cs"/>
          <w:sz w:val="24"/>
          <w:szCs w:val="24"/>
          <w:rtl/>
        </w:rPr>
        <w:t>העומד</w:t>
      </w:r>
      <w:r w:rsidRPr="00C93BB8">
        <w:rPr>
          <w:rFonts w:ascii="David" w:hAnsi="David" w:cs="David"/>
          <w:sz w:val="24"/>
          <w:szCs w:val="24"/>
          <w:rtl/>
        </w:rPr>
        <w:t xml:space="preserve"> </w:t>
      </w:r>
      <w:r w:rsidRPr="00C93BB8">
        <w:rPr>
          <w:rFonts w:ascii="David" w:hAnsi="David" w:cs="David" w:hint="cs"/>
          <w:sz w:val="24"/>
          <w:szCs w:val="24"/>
          <w:rtl/>
        </w:rPr>
        <w:t>למשרד</w:t>
      </w:r>
      <w:r w:rsidRPr="00C93BB8">
        <w:rPr>
          <w:rFonts w:ascii="David" w:hAnsi="David" w:cs="David"/>
          <w:sz w:val="24"/>
          <w:szCs w:val="24"/>
          <w:rtl/>
        </w:rPr>
        <w:t xml:space="preserve"> </w:t>
      </w:r>
      <w:r w:rsidRPr="00C93BB8">
        <w:rPr>
          <w:rFonts w:ascii="David" w:hAnsi="David" w:cs="David" w:hint="cs"/>
          <w:sz w:val="24"/>
          <w:szCs w:val="24"/>
          <w:rtl/>
        </w:rPr>
        <w:t>על</w:t>
      </w:r>
      <w:r w:rsidRPr="00C93BB8">
        <w:rPr>
          <w:rFonts w:ascii="David" w:hAnsi="David" w:cs="David"/>
          <w:sz w:val="24"/>
          <w:szCs w:val="24"/>
          <w:rtl/>
        </w:rPr>
        <w:t xml:space="preserve"> </w:t>
      </w:r>
      <w:r w:rsidRPr="00C93BB8">
        <w:rPr>
          <w:rFonts w:ascii="David" w:hAnsi="David" w:cs="David" w:hint="cs"/>
          <w:sz w:val="24"/>
          <w:szCs w:val="24"/>
          <w:rtl/>
        </w:rPr>
        <w:t>פי</w:t>
      </w:r>
      <w:r w:rsidRPr="00C93BB8">
        <w:rPr>
          <w:rFonts w:ascii="David" w:hAnsi="David" w:cs="David"/>
          <w:sz w:val="24"/>
          <w:szCs w:val="24"/>
          <w:rtl/>
        </w:rPr>
        <w:t xml:space="preserve"> </w:t>
      </w:r>
      <w:r w:rsidRPr="00C93BB8">
        <w:rPr>
          <w:rFonts w:ascii="David" w:hAnsi="David" w:cs="David" w:hint="cs"/>
          <w:sz w:val="24"/>
          <w:szCs w:val="24"/>
          <w:rtl/>
        </w:rPr>
        <w:t>החוזה</w:t>
      </w:r>
      <w:r w:rsidRPr="00C93BB8">
        <w:rPr>
          <w:rFonts w:ascii="David" w:hAnsi="David" w:cs="David"/>
          <w:sz w:val="24"/>
          <w:szCs w:val="24"/>
          <w:rtl/>
        </w:rPr>
        <w:t xml:space="preserve"> </w:t>
      </w:r>
      <w:r w:rsidRPr="00C93BB8">
        <w:rPr>
          <w:rFonts w:ascii="David" w:hAnsi="David" w:cs="David" w:hint="cs"/>
          <w:sz w:val="24"/>
          <w:szCs w:val="24"/>
          <w:rtl/>
        </w:rPr>
        <w:t>ועל</w:t>
      </w:r>
      <w:r w:rsidRPr="00C93BB8">
        <w:rPr>
          <w:rFonts w:ascii="David" w:hAnsi="David" w:cs="David"/>
          <w:sz w:val="24"/>
          <w:szCs w:val="24"/>
          <w:rtl/>
        </w:rPr>
        <w:t xml:space="preserve"> </w:t>
      </w:r>
      <w:r w:rsidRPr="00C93BB8">
        <w:rPr>
          <w:rFonts w:ascii="David" w:hAnsi="David" w:cs="David" w:hint="cs"/>
          <w:sz w:val="24"/>
          <w:szCs w:val="24"/>
          <w:rtl/>
        </w:rPr>
        <w:t>פי</w:t>
      </w:r>
      <w:r w:rsidRPr="00C93BB8">
        <w:rPr>
          <w:rFonts w:ascii="David" w:hAnsi="David" w:cs="David"/>
          <w:sz w:val="24"/>
          <w:szCs w:val="24"/>
          <w:rtl/>
        </w:rPr>
        <w:t xml:space="preserve"> </w:t>
      </w:r>
      <w:r w:rsidRPr="00C93BB8">
        <w:rPr>
          <w:rFonts w:ascii="David" w:hAnsi="David" w:cs="David" w:hint="cs"/>
          <w:sz w:val="24"/>
          <w:szCs w:val="24"/>
          <w:rtl/>
        </w:rPr>
        <w:t>כל</w:t>
      </w:r>
      <w:r w:rsidRPr="00C93BB8">
        <w:rPr>
          <w:rFonts w:ascii="David" w:hAnsi="David" w:cs="David"/>
          <w:sz w:val="24"/>
          <w:szCs w:val="24"/>
          <w:rtl/>
        </w:rPr>
        <w:t xml:space="preserve"> </w:t>
      </w:r>
      <w:r w:rsidRPr="00C93BB8">
        <w:rPr>
          <w:rFonts w:ascii="David" w:hAnsi="David" w:cs="David" w:hint="cs"/>
          <w:sz w:val="24"/>
          <w:szCs w:val="24"/>
          <w:rtl/>
        </w:rPr>
        <w:t>דין</w:t>
      </w:r>
      <w:r w:rsidRPr="00C93BB8">
        <w:rPr>
          <w:rFonts w:ascii="David" w:hAnsi="David" w:cs="David"/>
          <w:sz w:val="24"/>
          <w:szCs w:val="24"/>
          <w:rtl/>
        </w:rPr>
        <w:t xml:space="preserve">, </w:t>
      </w:r>
      <w:proofErr w:type="spellStart"/>
      <w:r w:rsidRPr="00C93BB8">
        <w:rPr>
          <w:rFonts w:ascii="David" w:hAnsi="David" w:cs="David" w:hint="cs"/>
          <w:sz w:val="24"/>
          <w:szCs w:val="24"/>
          <w:rtl/>
        </w:rPr>
        <w:t>הכל</w:t>
      </w:r>
      <w:proofErr w:type="spellEnd"/>
      <w:r w:rsidRPr="00C93BB8">
        <w:rPr>
          <w:rFonts w:ascii="David" w:hAnsi="David" w:cs="David"/>
          <w:sz w:val="24"/>
          <w:szCs w:val="24"/>
          <w:rtl/>
        </w:rPr>
        <w:t xml:space="preserve"> </w:t>
      </w:r>
      <w:r w:rsidRPr="00C93BB8">
        <w:rPr>
          <w:rFonts w:ascii="David" w:hAnsi="David" w:cs="David" w:hint="cs"/>
          <w:sz w:val="24"/>
          <w:szCs w:val="24"/>
          <w:rtl/>
        </w:rPr>
        <w:t>לפי</w:t>
      </w:r>
      <w:r w:rsidRPr="00C93BB8">
        <w:rPr>
          <w:rFonts w:ascii="David" w:hAnsi="David" w:cs="David"/>
          <w:sz w:val="24"/>
          <w:szCs w:val="24"/>
          <w:rtl/>
        </w:rPr>
        <w:t xml:space="preserve"> </w:t>
      </w:r>
      <w:r w:rsidRPr="00C93BB8">
        <w:rPr>
          <w:rFonts w:ascii="David" w:hAnsi="David" w:cs="David" w:hint="cs"/>
          <w:sz w:val="24"/>
          <w:szCs w:val="24"/>
          <w:rtl/>
        </w:rPr>
        <w:t>שיקול</w:t>
      </w:r>
      <w:r w:rsidRPr="00C93BB8">
        <w:rPr>
          <w:rFonts w:ascii="David" w:hAnsi="David" w:cs="David"/>
          <w:sz w:val="24"/>
          <w:szCs w:val="24"/>
          <w:rtl/>
        </w:rPr>
        <w:t xml:space="preserve"> </w:t>
      </w:r>
      <w:r w:rsidRPr="00C93BB8">
        <w:rPr>
          <w:rFonts w:ascii="David" w:hAnsi="David" w:cs="David" w:hint="cs"/>
          <w:sz w:val="24"/>
          <w:szCs w:val="24"/>
          <w:rtl/>
        </w:rPr>
        <w:t>דעתו</w:t>
      </w:r>
      <w:r w:rsidRPr="00C93BB8">
        <w:rPr>
          <w:rFonts w:ascii="David" w:hAnsi="David" w:cs="David"/>
          <w:sz w:val="24"/>
          <w:szCs w:val="24"/>
          <w:rtl/>
        </w:rPr>
        <w:t xml:space="preserve"> </w:t>
      </w:r>
      <w:r w:rsidRPr="00C93BB8">
        <w:rPr>
          <w:rFonts w:ascii="David" w:hAnsi="David" w:cs="David" w:hint="cs"/>
          <w:sz w:val="24"/>
          <w:szCs w:val="24"/>
          <w:rtl/>
        </w:rPr>
        <w:t>הבלעדי</w:t>
      </w:r>
      <w:r w:rsidRPr="00C93BB8">
        <w:rPr>
          <w:rFonts w:ascii="David" w:hAnsi="David" w:cs="David"/>
          <w:sz w:val="24"/>
          <w:szCs w:val="24"/>
          <w:rtl/>
        </w:rPr>
        <w:t xml:space="preserve"> </w:t>
      </w:r>
      <w:r w:rsidRPr="00C93BB8">
        <w:rPr>
          <w:rFonts w:ascii="David" w:hAnsi="David" w:cs="David" w:hint="cs"/>
          <w:sz w:val="24"/>
          <w:szCs w:val="24"/>
          <w:rtl/>
        </w:rPr>
        <w:t>של</w:t>
      </w:r>
      <w:r w:rsidRPr="00C93BB8">
        <w:rPr>
          <w:rFonts w:ascii="David" w:hAnsi="David" w:cs="David"/>
          <w:sz w:val="24"/>
          <w:szCs w:val="24"/>
          <w:rtl/>
        </w:rPr>
        <w:t xml:space="preserve"> </w:t>
      </w:r>
      <w:r w:rsidRPr="00C93BB8">
        <w:rPr>
          <w:rFonts w:ascii="David" w:hAnsi="David" w:cs="David" w:hint="cs"/>
          <w:sz w:val="24"/>
          <w:szCs w:val="24"/>
          <w:rtl/>
        </w:rPr>
        <w:t>המשרד</w:t>
      </w:r>
      <w:r w:rsidRPr="00C93BB8">
        <w:rPr>
          <w:rFonts w:ascii="David" w:hAnsi="David" w:cs="David"/>
          <w:sz w:val="24"/>
          <w:szCs w:val="24"/>
          <w:rtl/>
        </w:rPr>
        <w:t>.</w:t>
      </w:r>
    </w:p>
    <w:p w:rsidR="0011628E" w:rsidRPr="00C93BB8" w:rsidRDefault="0011628E" w:rsidP="0011628E">
      <w:pPr>
        <w:pStyle w:val="ad"/>
        <w:widowControl w:val="0"/>
        <w:spacing w:after="271" w:line="360" w:lineRule="auto"/>
        <w:ind w:left="814"/>
        <w:jc w:val="both"/>
        <w:rPr>
          <w:rFonts w:ascii="David" w:hAnsi="David" w:cs="David"/>
          <w:sz w:val="24"/>
          <w:szCs w:val="24"/>
        </w:rPr>
      </w:pPr>
    </w:p>
    <w:p w:rsidR="00E45785" w:rsidRPr="00C93BB8" w:rsidRDefault="00E45785" w:rsidP="00A427E7">
      <w:pPr>
        <w:pStyle w:val="ad"/>
        <w:widowControl w:val="0"/>
        <w:numPr>
          <w:ilvl w:val="0"/>
          <w:numId w:val="4"/>
        </w:numPr>
        <w:spacing w:after="271" w:line="360" w:lineRule="auto"/>
        <w:rPr>
          <w:rStyle w:val="Heading530"/>
          <w:rFonts w:eastAsia="Calibri" w:cs="David"/>
          <w:b/>
          <w:bCs/>
          <w:spacing w:val="0"/>
          <w:sz w:val="24"/>
          <w:szCs w:val="24"/>
        </w:rPr>
      </w:pPr>
      <w:r w:rsidRPr="00C93BB8">
        <w:rPr>
          <w:rStyle w:val="Heading530"/>
          <w:rFonts w:eastAsia="Calibri" w:cs="David" w:hint="cs"/>
          <w:bCs/>
          <w:sz w:val="24"/>
          <w:szCs w:val="24"/>
          <w:rtl/>
        </w:rPr>
        <w:lastRenderedPageBreak/>
        <w:t>שונות</w:t>
      </w:r>
    </w:p>
    <w:p w:rsidR="00E45785" w:rsidRPr="00C93BB8" w:rsidRDefault="00E45785" w:rsidP="00A427E7">
      <w:pPr>
        <w:pStyle w:val="ad"/>
        <w:widowControl w:val="0"/>
        <w:numPr>
          <w:ilvl w:val="1"/>
          <w:numId w:val="4"/>
        </w:numPr>
        <w:spacing w:after="271" w:line="360" w:lineRule="auto"/>
        <w:ind w:left="956" w:hanging="596"/>
        <w:jc w:val="both"/>
        <w:rPr>
          <w:rFonts w:ascii="Times New Roman" w:hAnsi="Times New Roman" w:cs="David"/>
          <w:b/>
          <w:bCs/>
          <w:sz w:val="24"/>
          <w:szCs w:val="24"/>
          <w:u w:val="single"/>
        </w:rPr>
      </w:pPr>
      <w:r>
        <w:rPr>
          <w:rFonts w:cs="David" w:hint="cs"/>
          <w:sz w:val="24"/>
          <w:szCs w:val="24"/>
          <w:rtl/>
        </w:rPr>
        <w:t xml:space="preserve"> </w:t>
      </w:r>
      <w:r w:rsidRPr="00C93BB8">
        <w:rPr>
          <w:rFonts w:cs="David" w:hint="cs"/>
          <w:sz w:val="24"/>
          <w:szCs w:val="24"/>
          <w:rtl/>
        </w:rPr>
        <w:t>קיבלה</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תשלומים</w:t>
      </w:r>
      <w:r w:rsidRPr="00C93BB8">
        <w:rPr>
          <w:rFonts w:cs="David"/>
          <w:sz w:val="24"/>
          <w:szCs w:val="24"/>
          <w:rtl/>
        </w:rPr>
        <w:t xml:space="preserve"> </w:t>
      </w:r>
      <w:r w:rsidRPr="00C93BB8">
        <w:rPr>
          <w:rFonts w:cs="David" w:hint="cs"/>
          <w:sz w:val="24"/>
          <w:szCs w:val="24"/>
          <w:rtl/>
        </w:rPr>
        <w:t>מעל</w:t>
      </w:r>
      <w:r w:rsidRPr="00C93BB8">
        <w:rPr>
          <w:rFonts w:cs="David"/>
          <w:sz w:val="24"/>
          <w:szCs w:val="24"/>
          <w:rtl/>
        </w:rPr>
        <w:t xml:space="preserve"> </w:t>
      </w:r>
      <w:r w:rsidRPr="00C93BB8">
        <w:rPr>
          <w:rFonts w:cs="David" w:hint="cs"/>
          <w:sz w:val="24"/>
          <w:szCs w:val="24"/>
          <w:rtl/>
        </w:rPr>
        <w:t>למגיע</w:t>
      </w:r>
      <w:r w:rsidRPr="00C93BB8">
        <w:rPr>
          <w:rFonts w:cs="David"/>
          <w:sz w:val="24"/>
          <w:szCs w:val="24"/>
          <w:rtl/>
        </w:rPr>
        <w:t xml:space="preserve"> </w:t>
      </w:r>
      <w:r w:rsidRPr="00C93BB8">
        <w:rPr>
          <w:rFonts w:cs="David" w:hint="cs"/>
          <w:sz w:val="24"/>
          <w:szCs w:val="24"/>
          <w:rtl/>
        </w:rPr>
        <w:t>לה</w:t>
      </w:r>
      <w:r w:rsidRPr="00C93BB8">
        <w:rPr>
          <w:rFonts w:cs="David"/>
          <w:sz w:val="24"/>
          <w:szCs w:val="24"/>
          <w:rtl/>
        </w:rPr>
        <w:t xml:space="preserve"> </w:t>
      </w:r>
      <w:r w:rsidRPr="00C93BB8">
        <w:rPr>
          <w:rFonts w:cs="David" w:hint="cs"/>
          <w:sz w:val="24"/>
          <w:szCs w:val="24"/>
          <w:rtl/>
        </w:rPr>
        <w:t>עפ</w:t>
      </w:r>
      <w:r w:rsidRPr="00C93BB8">
        <w:rPr>
          <w:rFonts w:cs="David"/>
          <w:sz w:val="24"/>
          <w:szCs w:val="24"/>
          <w:rtl/>
        </w:rPr>
        <w:t>"</w:t>
      </w:r>
      <w:r w:rsidRPr="00C93BB8">
        <w:rPr>
          <w:rFonts w:cs="David" w:hint="cs"/>
          <w:sz w:val="24"/>
          <w:szCs w:val="24"/>
          <w:rtl/>
        </w:rPr>
        <w:t>י</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תחזירם</w:t>
      </w:r>
      <w:r w:rsidRPr="00C93BB8">
        <w:rPr>
          <w:rFonts w:cs="David"/>
          <w:sz w:val="24"/>
          <w:szCs w:val="24"/>
          <w:rtl/>
        </w:rPr>
        <w:t xml:space="preserve"> </w:t>
      </w:r>
      <w:r w:rsidRPr="00C93BB8">
        <w:rPr>
          <w:rFonts w:cs="David" w:hint="cs"/>
          <w:sz w:val="24"/>
          <w:szCs w:val="24"/>
          <w:rtl/>
        </w:rPr>
        <w:t>למשרד</w:t>
      </w:r>
      <w:r w:rsidRPr="00C93BB8">
        <w:rPr>
          <w:rFonts w:cs="David"/>
          <w:sz w:val="24"/>
          <w:szCs w:val="24"/>
          <w:rtl/>
        </w:rPr>
        <w:t xml:space="preserve"> </w:t>
      </w:r>
      <w:r w:rsidRPr="00C93BB8">
        <w:rPr>
          <w:rFonts w:cs="David" w:hint="cs"/>
          <w:sz w:val="24"/>
          <w:szCs w:val="24"/>
          <w:rtl/>
        </w:rPr>
        <w:t>תוך</w:t>
      </w:r>
      <w:r w:rsidRPr="00C93BB8">
        <w:rPr>
          <w:rFonts w:cs="David"/>
          <w:sz w:val="24"/>
          <w:szCs w:val="24"/>
          <w:rtl/>
        </w:rPr>
        <w:t xml:space="preserve"> 15 </w:t>
      </w:r>
      <w:r w:rsidRPr="00C93BB8">
        <w:rPr>
          <w:rFonts w:cs="David" w:hint="cs"/>
          <w:sz w:val="24"/>
          <w:szCs w:val="24"/>
          <w:rtl/>
        </w:rPr>
        <w:t>יום</w:t>
      </w:r>
      <w:r w:rsidRPr="00C93BB8">
        <w:rPr>
          <w:rFonts w:cs="David"/>
          <w:sz w:val="24"/>
          <w:szCs w:val="24"/>
          <w:rtl/>
        </w:rPr>
        <w:t xml:space="preserve"> </w:t>
      </w:r>
      <w:r w:rsidRPr="00C93BB8">
        <w:rPr>
          <w:rFonts w:cs="David" w:hint="cs"/>
          <w:sz w:val="24"/>
          <w:szCs w:val="24"/>
          <w:rtl/>
        </w:rPr>
        <w:t>ממועד</w:t>
      </w:r>
      <w:r w:rsidRPr="00C93BB8">
        <w:rPr>
          <w:rFonts w:cs="David"/>
          <w:sz w:val="24"/>
          <w:szCs w:val="24"/>
          <w:rtl/>
        </w:rPr>
        <w:t xml:space="preserve"> </w:t>
      </w:r>
      <w:r w:rsidRPr="00C93BB8">
        <w:rPr>
          <w:rFonts w:cs="David" w:hint="cs"/>
          <w:sz w:val="24"/>
          <w:szCs w:val="24"/>
          <w:rtl/>
        </w:rPr>
        <w:t>דרישתו</w:t>
      </w:r>
      <w:r w:rsidRPr="00C93BB8">
        <w:rPr>
          <w:rFonts w:cs="David"/>
          <w:sz w:val="24"/>
          <w:szCs w:val="24"/>
          <w:rtl/>
        </w:rPr>
        <w:t xml:space="preserve"> </w:t>
      </w:r>
      <w:r w:rsidRPr="00C93BB8">
        <w:rPr>
          <w:rFonts w:cs="David" w:hint="cs"/>
          <w:sz w:val="24"/>
          <w:szCs w:val="24"/>
          <w:rtl/>
        </w:rPr>
        <w:t>בכתב</w:t>
      </w:r>
      <w:r w:rsidRPr="00C93BB8">
        <w:rPr>
          <w:rFonts w:cs="David"/>
          <w:sz w:val="24"/>
          <w:szCs w:val="24"/>
          <w:rtl/>
        </w:rPr>
        <w:t xml:space="preserve">, </w:t>
      </w:r>
      <w:r w:rsidRPr="00C93BB8">
        <w:rPr>
          <w:rFonts w:cs="David" w:hint="cs"/>
          <w:sz w:val="24"/>
          <w:szCs w:val="24"/>
          <w:rtl/>
        </w:rPr>
        <w:t>בתוספת</w:t>
      </w:r>
      <w:r w:rsidRPr="00C93BB8">
        <w:rPr>
          <w:rFonts w:cs="David"/>
          <w:sz w:val="24"/>
          <w:szCs w:val="24"/>
          <w:rtl/>
        </w:rPr>
        <w:t xml:space="preserve"> </w:t>
      </w:r>
      <w:r w:rsidRPr="00C93BB8">
        <w:rPr>
          <w:rFonts w:cs="David" w:hint="cs"/>
          <w:sz w:val="24"/>
          <w:szCs w:val="24"/>
          <w:rtl/>
        </w:rPr>
        <w:t>ריבית</w:t>
      </w:r>
      <w:r w:rsidRPr="00C93BB8">
        <w:rPr>
          <w:rFonts w:cs="David"/>
          <w:sz w:val="24"/>
          <w:szCs w:val="24"/>
          <w:rtl/>
        </w:rPr>
        <w:t xml:space="preserve"> </w:t>
      </w:r>
      <w:r w:rsidRPr="00C93BB8">
        <w:rPr>
          <w:rFonts w:cs="David" w:hint="cs"/>
          <w:sz w:val="24"/>
          <w:szCs w:val="24"/>
          <w:rtl/>
        </w:rPr>
        <w:t>חשב</w:t>
      </w:r>
      <w:r w:rsidRPr="00C93BB8">
        <w:rPr>
          <w:rFonts w:cs="David"/>
          <w:sz w:val="24"/>
          <w:szCs w:val="24"/>
          <w:rtl/>
        </w:rPr>
        <w:t xml:space="preserve"> </w:t>
      </w:r>
      <w:r w:rsidRPr="00C93BB8">
        <w:rPr>
          <w:rFonts w:cs="David" w:hint="cs"/>
          <w:sz w:val="24"/>
          <w:szCs w:val="24"/>
          <w:rtl/>
        </w:rPr>
        <w:t>כללי</w:t>
      </w:r>
      <w:r w:rsidRPr="00C93BB8">
        <w:rPr>
          <w:rFonts w:cs="David"/>
          <w:sz w:val="24"/>
          <w:szCs w:val="24"/>
          <w:rtl/>
        </w:rPr>
        <w:t xml:space="preserve"> </w:t>
      </w:r>
      <w:r w:rsidRPr="00C93BB8">
        <w:rPr>
          <w:rFonts w:cs="David" w:hint="cs"/>
          <w:sz w:val="24"/>
          <w:szCs w:val="24"/>
          <w:rtl/>
        </w:rPr>
        <w:t>במשרד</w:t>
      </w:r>
      <w:r w:rsidRPr="00C93BB8">
        <w:rPr>
          <w:rFonts w:cs="David"/>
          <w:sz w:val="24"/>
          <w:szCs w:val="24"/>
          <w:rtl/>
        </w:rPr>
        <w:t xml:space="preserve"> </w:t>
      </w:r>
      <w:r w:rsidRPr="00C93BB8">
        <w:rPr>
          <w:rFonts w:cs="David" w:hint="cs"/>
          <w:sz w:val="24"/>
          <w:szCs w:val="24"/>
          <w:rtl/>
        </w:rPr>
        <w:t>האוצר</w:t>
      </w:r>
      <w:r w:rsidRPr="00C93BB8">
        <w:rPr>
          <w:rFonts w:cs="David"/>
          <w:sz w:val="24"/>
          <w:szCs w:val="24"/>
          <w:rtl/>
        </w:rPr>
        <w:t xml:space="preserve">, </w:t>
      </w:r>
      <w:r w:rsidRPr="00C93BB8">
        <w:rPr>
          <w:rFonts w:cs="David" w:hint="cs"/>
          <w:sz w:val="24"/>
          <w:szCs w:val="24"/>
          <w:rtl/>
        </w:rPr>
        <w:t>מיום</w:t>
      </w:r>
      <w:r w:rsidRPr="00C93BB8">
        <w:rPr>
          <w:rFonts w:cs="David"/>
          <w:sz w:val="24"/>
          <w:szCs w:val="24"/>
          <w:rtl/>
        </w:rPr>
        <w:t xml:space="preserve"> </w:t>
      </w:r>
      <w:r w:rsidRPr="00C93BB8">
        <w:rPr>
          <w:rFonts w:cs="David" w:hint="cs"/>
          <w:sz w:val="24"/>
          <w:szCs w:val="24"/>
          <w:rtl/>
        </w:rPr>
        <w:t>היווצרות</w:t>
      </w:r>
      <w:r w:rsidRPr="00C93BB8">
        <w:rPr>
          <w:rFonts w:cs="David"/>
          <w:sz w:val="24"/>
          <w:szCs w:val="24"/>
          <w:rtl/>
        </w:rPr>
        <w:t xml:space="preserve"> </w:t>
      </w:r>
      <w:r w:rsidRPr="00C93BB8">
        <w:rPr>
          <w:rFonts w:cs="David" w:hint="cs"/>
          <w:sz w:val="24"/>
          <w:szCs w:val="24"/>
          <w:rtl/>
        </w:rPr>
        <w:t>החוב</w:t>
      </w:r>
      <w:r w:rsidRPr="00C93BB8">
        <w:rPr>
          <w:rFonts w:cs="David"/>
          <w:sz w:val="24"/>
          <w:szCs w:val="24"/>
          <w:rtl/>
        </w:rPr>
        <w:t xml:space="preserve"> </w:t>
      </w:r>
      <w:r w:rsidRPr="00C93BB8">
        <w:rPr>
          <w:rFonts w:cs="David" w:hint="cs"/>
          <w:sz w:val="24"/>
          <w:szCs w:val="24"/>
          <w:rtl/>
        </w:rPr>
        <w:t>ועד</w:t>
      </w:r>
      <w:r w:rsidRPr="00C93BB8">
        <w:rPr>
          <w:rFonts w:cs="David"/>
          <w:sz w:val="24"/>
          <w:szCs w:val="24"/>
          <w:rtl/>
        </w:rPr>
        <w:t xml:space="preserve"> </w:t>
      </w:r>
      <w:r w:rsidRPr="00C93BB8">
        <w:rPr>
          <w:rFonts w:cs="David" w:hint="cs"/>
          <w:sz w:val="24"/>
          <w:szCs w:val="24"/>
          <w:rtl/>
        </w:rPr>
        <w:t>לתשלום</w:t>
      </w:r>
      <w:r w:rsidRPr="00C93BB8">
        <w:rPr>
          <w:rFonts w:cs="David"/>
          <w:sz w:val="24"/>
          <w:szCs w:val="24"/>
          <w:rtl/>
        </w:rPr>
        <w:t xml:space="preserve"> </w:t>
      </w:r>
      <w:r w:rsidRPr="00C93BB8">
        <w:rPr>
          <w:rFonts w:cs="David" w:hint="cs"/>
          <w:sz w:val="24"/>
          <w:szCs w:val="24"/>
          <w:rtl/>
        </w:rPr>
        <w:t>בפועל</w:t>
      </w:r>
      <w:r w:rsidRPr="00C93BB8">
        <w:rPr>
          <w:rFonts w:cs="David"/>
          <w:sz w:val="24"/>
          <w:szCs w:val="24"/>
          <w:rtl/>
        </w:rPr>
        <w:t xml:space="preserve">. </w:t>
      </w:r>
      <w:r w:rsidRPr="00C93BB8">
        <w:rPr>
          <w:rFonts w:cs="David" w:hint="cs"/>
          <w:sz w:val="24"/>
          <w:szCs w:val="24"/>
          <w:rtl/>
        </w:rPr>
        <w:t>אין</w:t>
      </w:r>
      <w:r w:rsidRPr="00C93BB8">
        <w:rPr>
          <w:rFonts w:cs="David"/>
          <w:sz w:val="24"/>
          <w:szCs w:val="24"/>
          <w:rtl/>
        </w:rPr>
        <w:t xml:space="preserve"> </w:t>
      </w:r>
      <w:r w:rsidRPr="00C93BB8">
        <w:rPr>
          <w:rFonts w:cs="David" w:hint="cs"/>
          <w:sz w:val="24"/>
          <w:szCs w:val="24"/>
          <w:rtl/>
        </w:rPr>
        <w:t>האמור</w:t>
      </w:r>
      <w:r w:rsidRPr="00C93BB8">
        <w:rPr>
          <w:rFonts w:cs="David"/>
          <w:sz w:val="24"/>
          <w:szCs w:val="24"/>
          <w:rtl/>
        </w:rPr>
        <w:t xml:space="preserve"> </w:t>
      </w:r>
      <w:r w:rsidRPr="00C93BB8">
        <w:rPr>
          <w:rFonts w:cs="David" w:hint="cs"/>
          <w:sz w:val="24"/>
          <w:szCs w:val="24"/>
          <w:rtl/>
        </w:rPr>
        <w:t>לעיל</w:t>
      </w:r>
      <w:r w:rsidRPr="00C93BB8">
        <w:rPr>
          <w:rFonts w:cs="David"/>
          <w:sz w:val="24"/>
          <w:szCs w:val="24"/>
          <w:rtl/>
        </w:rPr>
        <w:t xml:space="preserve"> </w:t>
      </w:r>
      <w:r w:rsidRPr="00C93BB8">
        <w:rPr>
          <w:rFonts w:cs="David" w:hint="cs"/>
          <w:sz w:val="24"/>
          <w:szCs w:val="24"/>
          <w:rtl/>
        </w:rPr>
        <w:t>גורע</w:t>
      </w:r>
      <w:r w:rsidRPr="00C93BB8">
        <w:rPr>
          <w:rFonts w:cs="David"/>
          <w:sz w:val="24"/>
          <w:szCs w:val="24"/>
          <w:rtl/>
        </w:rPr>
        <w:t xml:space="preserve"> </w:t>
      </w:r>
      <w:r w:rsidRPr="00C93BB8">
        <w:rPr>
          <w:rFonts w:cs="David" w:hint="cs"/>
          <w:sz w:val="24"/>
          <w:szCs w:val="24"/>
          <w:rtl/>
        </w:rPr>
        <w:t>מזכותו</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לקזז</w:t>
      </w:r>
      <w:r w:rsidRPr="00C93BB8">
        <w:rPr>
          <w:rFonts w:cs="David"/>
          <w:sz w:val="24"/>
          <w:szCs w:val="24"/>
          <w:rtl/>
        </w:rPr>
        <w:t xml:space="preserve"> </w:t>
      </w:r>
      <w:r w:rsidRPr="00C93BB8">
        <w:rPr>
          <w:rFonts w:cs="David" w:hint="cs"/>
          <w:sz w:val="24"/>
          <w:szCs w:val="24"/>
          <w:rtl/>
        </w:rPr>
        <w:t>את</w:t>
      </w:r>
      <w:r w:rsidRPr="00C93BB8">
        <w:rPr>
          <w:rFonts w:cs="David"/>
          <w:sz w:val="24"/>
          <w:szCs w:val="24"/>
          <w:rtl/>
        </w:rPr>
        <w:t xml:space="preserve"> </w:t>
      </w:r>
      <w:r w:rsidRPr="00C93BB8">
        <w:rPr>
          <w:rFonts w:cs="David" w:hint="cs"/>
          <w:sz w:val="24"/>
          <w:szCs w:val="24"/>
          <w:rtl/>
        </w:rPr>
        <w:t>תשלומי</w:t>
      </w:r>
      <w:r w:rsidRPr="00C93BB8">
        <w:rPr>
          <w:rFonts w:cs="David"/>
          <w:sz w:val="24"/>
          <w:szCs w:val="24"/>
          <w:rtl/>
        </w:rPr>
        <w:t xml:space="preserve"> </w:t>
      </w:r>
      <w:r w:rsidRPr="00C93BB8">
        <w:rPr>
          <w:rFonts w:cs="David" w:hint="cs"/>
          <w:sz w:val="24"/>
          <w:szCs w:val="24"/>
          <w:rtl/>
        </w:rPr>
        <w:t>היתר</w:t>
      </w:r>
      <w:r w:rsidRPr="00C93BB8">
        <w:rPr>
          <w:rFonts w:cs="David"/>
          <w:sz w:val="24"/>
          <w:szCs w:val="24"/>
          <w:rtl/>
        </w:rPr>
        <w:t xml:space="preserve"> </w:t>
      </w:r>
      <w:r w:rsidRPr="00C93BB8">
        <w:rPr>
          <w:rFonts w:cs="David" w:hint="cs"/>
          <w:sz w:val="24"/>
          <w:szCs w:val="24"/>
          <w:rtl/>
        </w:rPr>
        <w:t>בתוספת</w:t>
      </w:r>
      <w:r w:rsidRPr="00C93BB8">
        <w:rPr>
          <w:rFonts w:cs="David"/>
          <w:sz w:val="24"/>
          <w:szCs w:val="24"/>
          <w:rtl/>
        </w:rPr>
        <w:t xml:space="preserve"> </w:t>
      </w:r>
      <w:r w:rsidRPr="00C93BB8">
        <w:rPr>
          <w:rFonts w:cs="David" w:hint="cs"/>
          <w:sz w:val="24"/>
          <w:szCs w:val="24"/>
          <w:rtl/>
        </w:rPr>
        <w:t>הריבית</w:t>
      </w:r>
      <w:r w:rsidRPr="00C93BB8">
        <w:rPr>
          <w:rFonts w:cs="David"/>
          <w:sz w:val="24"/>
          <w:szCs w:val="24"/>
          <w:rtl/>
        </w:rPr>
        <w:t xml:space="preserve"> </w:t>
      </w:r>
      <w:r w:rsidRPr="00C93BB8">
        <w:rPr>
          <w:rFonts w:cs="David" w:hint="cs"/>
          <w:sz w:val="24"/>
          <w:szCs w:val="24"/>
          <w:rtl/>
        </w:rPr>
        <w:t>כאמור</w:t>
      </w:r>
      <w:r w:rsidRPr="00C93BB8">
        <w:rPr>
          <w:rFonts w:cs="David"/>
          <w:sz w:val="24"/>
          <w:szCs w:val="24"/>
          <w:rtl/>
        </w:rPr>
        <w:t xml:space="preserve">, </w:t>
      </w:r>
      <w:r w:rsidRPr="00C93BB8">
        <w:rPr>
          <w:rFonts w:cs="David" w:hint="cs"/>
          <w:sz w:val="24"/>
          <w:szCs w:val="24"/>
          <w:rtl/>
        </w:rPr>
        <w:t>מכל</w:t>
      </w:r>
      <w:r w:rsidRPr="00C93BB8">
        <w:rPr>
          <w:rFonts w:cs="David"/>
          <w:sz w:val="24"/>
          <w:szCs w:val="24"/>
          <w:rtl/>
        </w:rPr>
        <w:t xml:space="preserve"> </w:t>
      </w:r>
      <w:r w:rsidRPr="00C93BB8">
        <w:rPr>
          <w:rFonts w:cs="David" w:hint="cs"/>
          <w:sz w:val="24"/>
          <w:szCs w:val="24"/>
          <w:rtl/>
        </w:rPr>
        <w:t>סכום</w:t>
      </w:r>
      <w:r w:rsidRPr="00C93BB8">
        <w:rPr>
          <w:rFonts w:cs="David"/>
          <w:sz w:val="24"/>
          <w:szCs w:val="24"/>
          <w:rtl/>
        </w:rPr>
        <w:t xml:space="preserve"> </w:t>
      </w:r>
      <w:r w:rsidRPr="00C93BB8">
        <w:rPr>
          <w:rFonts w:cs="David" w:hint="cs"/>
          <w:sz w:val="24"/>
          <w:szCs w:val="24"/>
          <w:rtl/>
        </w:rPr>
        <w:t>המגיע</w:t>
      </w:r>
      <w:r w:rsidRPr="00C93BB8">
        <w:rPr>
          <w:rFonts w:cs="David"/>
          <w:sz w:val="24"/>
          <w:szCs w:val="24"/>
          <w:rtl/>
        </w:rPr>
        <w:t xml:space="preserve"> </w:t>
      </w:r>
      <w:r w:rsidRPr="00C93BB8">
        <w:rPr>
          <w:rFonts w:cs="David" w:hint="cs"/>
          <w:sz w:val="24"/>
          <w:szCs w:val="24"/>
          <w:rtl/>
        </w:rPr>
        <w:t>ממנו</w:t>
      </w:r>
      <w:r w:rsidRPr="00C93BB8">
        <w:rPr>
          <w:rFonts w:cs="David"/>
          <w:sz w:val="24"/>
          <w:szCs w:val="24"/>
          <w:rtl/>
        </w:rPr>
        <w:t xml:space="preserve"> </w:t>
      </w:r>
      <w:r w:rsidRPr="00C93BB8">
        <w:rPr>
          <w:rFonts w:cs="David" w:hint="cs"/>
          <w:sz w:val="24"/>
          <w:szCs w:val="24"/>
          <w:rtl/>
        </w:rPr>
        <w:t>לחברה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לגבותם</w:t>
      </w:r>
      <w:r w:rsidRPr="00C93BB8">
        <w:rPr>
          <w:rFonts w:cs="David"/>
          <w:sz w:val="24"/>
          <w:szCs w:val="24"/>
          <w:rtl/>
        </w:rPr>
        <w:t xml:space="preserve"> </w:t>
      </w:r>
      <w:r w:rsidRPr="00C93BB8">
        <w:rPr>
          <w:rFonts w:cs="David" w:hint="cs"/>
          <w:sz w:val="24"/>
          <w:szCs w:val="24"/>
          <w:rtl/>
        </w:rPr>
        <w:t>בכל</w:t>
      </w:r>
      <w:r w:rsidRPr="00C93BB8">
        <w:rPr>
          <w:rFonts w:cs="David"/>
          <w:sz w:val="24"/>
          <w:szCs w:val="24"/>
          <w:rtl/>
        </w:rPr>
        <w:t xml:space="preserve"> </w:t>
      </w:r>
      <w:r w:rsidRPr="00C93BB8">
        <w:rPr>
          <w:rFonts w:cs="David" w:hint="cs"/>
          <w:sz w:val="24"/>
          <w:szCs w:val="24"/>
          <w:rtl/>
        </w:rPr>
        <w:t>דרך</w:t>
      </w:r>
      <w:r w:rsidRPr="00C93BB8">
        <w:rPr>
          <w:rFonts w:cs="David"/>
          <w:sz w:val="24"/>
          <w:szCs w:val="24"/>
          <w:rtl/>
        </w:rPr>
        <w:t xml:space="preserve"> </w:t>
      </w:r>
      <w:r w:rsidRPr="00C93BB8">
        <w:rPr>
          <w:rFonts w:cs="David" w:hint="cs"/>
          <w:sz w:val="24"/>
          <w:szCs w:val="24"/>
          <w:rtl/>
        </w:rPr>
        <w:t>אחרת</w:t>
      </w:r>
      <w:r w:rsidRPr="00C93BB8">
        <w:rPr>
          <w:rFonts w:cs="David"/>
          <w:sz w:val="24"/>
          <w:szCs w:val="24"/>
          <w:rtl/>
        </w:rPr>
        <w:t xml:space="preserve">, </w:t>
      </w:r>
      <w:r w:rsidRPr="00C93BB8">
        <w:rPr>
          <w:rFonts w:cs="David" w:hint="cs"/>
          <w:sz w:val="24"/>
          <w:szCs w:val="24"/>
          <w:rtl/>
        </w:rPr>
        <w:t>לרבות</w:t>
      </w:r>
      <w:r w:rsidRPr="00C93BB8">
        <w:rPr>
          <w:rFonts w:cs="David"/>
          <w:sz w:val="24"/>
          <w:szCs w:val="24"/>
          <w:rtl/>
        </w:rPr>
        <w:t xml:space="preserve"> </w:t>
      </w:r>
      <w:r w:rsidRPr="00C93BB8">
        <w:rPr>
          <w:rFonts w:cs="David" w:hint="cs"/>
          <w:sz w:val="24"/>
          <w:szCs w:val="24"/>
          <w:rtl/>
        </w:rPr>
        <w:t>חילוט</w:t>
      </w:r>
      <w:r w:rsidRPr="00C93BB8">
        <w:rPr>
          <w:rFonts w:cs="David"/>
          <w:sz w:val="24"/>
          <w:szCs w:val="24"/>
          <w:rtl/>
        </w:rPr>
        <w:t xml:space="preserve"> </w:t>
      </w:r>
      <w:r w:rsidRPr="00C93BB8">
        <w:rPr>
          <w:rFonts w:cs="David" w:hint="cs"/>
          <w:sz w:val="24"/>
          <w:szCs w:val="24"/>
          <w:rtl/>
        </w:rPr>
        <w:t>ערבות</w:t>
      </w:r>
      <w:r w:rsidRPr="00C93BB8">
        <w:rPr>
          <w:rFonts w:cs="David"/>
          <w:sz w:val="24"/>
          <w:szCs w:val="24"/>
          <w:rtl/>
        </w:rPr>
        <w:t xml:space="preserve"> </w:t>
      </w:r>
      <w:r w:rsidRPr="00C93BB8">
        <w:rPr>
          <w:rFonts w:cs="David" w:hint="cs"/>
          <w:sz w:val="24"/>
          <w:szCs w:val="24"/>
          <w:rtl/>
        </w:rPr>
        <w:t>שהומצאה</w:t>
      </w:r>
      <w:r w:rsidRPr="00C93BB8">
        <w:rPr>
          <w:rFonts w:cs="David"/>
          <w:sz w:val="24"/>
          <w:szCs w:val="24"/>
          <w:rtl/>
        </w:rPr>
        <w:t xml:space="preserve"> </w:t>
      </w:r>
      <w:r w:rsidRPr="00C93BB8">
        <w:rPr>
          <w:rFonts w:cs="David" w:hint="cs"/>
          <w:sz w:val="24"/>
          <w:szCs w:val="24"/>
          <w:rtl/>
        </w:rPr>
        <w:t>לחוזה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ו</w:t>
      </w:r>
      <w:r w:rsidRPr="00C93BB8">
        <w:rPr>
          <w:rFonts w:cs="David"/>
          <w:sz w:val="24"/>
          <w:szCs w:val="24"/>
          <w:rtl/>
        </w:rPr>
        <w:t>/</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בכל</w:t>
      </w:r>
      <w:r w:rsidRPr="00C93BB8">
        <w:rPr>
          <w:rFonts w:cs="David"/>
          <w:sz w:val="24"/>
          <w:szCs w:val="24"/>
          <w:rtl/>
        </w:rPr>
        <w:t xml:space="preserve"> </w:t>
      </w:r>
      <w:r w:rsidRPr="00C93BB8">
        <w:rPr>
          <w:rFonts w:cs="David" w:hint="cs"/>
          <w:sz w:val="24"/>
          <w:szCs w:val="24"/>
          <w:rtl/>
        </w:rPr>
        <w:t>התקשרות</w:t>
      </w:r>
      <w:r w:rsidRPr="00C93BB8">
        <w:rPr>
          <w:rFonts w:cs="David"/>
          <w:sz w:val="24"/>
          <w:szCs w:val="24"/>
          <w:rtl/>
        </w:rPr>
        <w:t xml:space="preserve"> </w:t>
      </w:r>
      <w:r w:rsidRPr="00C93BB8">
        <w:rPr>
          <w:rFonts w:cs="David" w:hint="cs"/>
          <w:sz w:val="24"/>
          <w:szCs w:val="24"/>
          <w:rtl/>
        </w:rPr>
        <w:t>בין</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ובין</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w:t>
      </w:r>
    </w:p>
    <w:p w:rsidR="00E45785" w:rsidRPr="00C93BB8" w:rsidRDefault="00E45785" w:rsidP="00A427E7">
      <w:pPr>
        <w:pStyle w:val="ad"/>
        <w:widowControl w:val="0"/>
        <w:numPr>
          <w:ilvl w:val="1"/>
          <w:numId w:val="4"/>
        </w:numPr>
        <w:spacing w:after="240" w:line="360" w:lineRule="auto"/>
        <w:ind w:left="952" w:hanging="595"/>
        <w:rPr>
          <w:rFonts w:ascii="Times New Roman" w:hAnsi="Times New Roman" w:cs="David"/>
          <w:b/>
          <w:bCs/>
          <w:sz w:val="24"/>
          <w:szCs w:val="24"/>
          <w:u w:val="single"/>
        </w:rPr>
      </w:pPr>
      <w:r>
        <w:rPr>
          <w:rFonts w:cs="David" w:hint="cs"/>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יהיה</w:t>
      </w:r>
      <w:r w:rsidRPr="00C93BB8">
        <w:rPr>
          <w:rFonts w:cs="David"/>
          <w:sz w:val="24"/>
          <w:szCs w:val="24"/>
          <w:rtl/>
        </w:rPr>
        <w:t xml:space="preserve"> </w:t>
      </w:r>
      <w:r w:rsidRPr="00C93BB8">
        <w:rPr>
          <w:rFonts w:cs="David" w:hint="cs"/>
          <w:sz w:val="24"/>
          <w:szCs w:val="24"/>
          <w:rtl/>
        </w:rPr>
        <w:t>רשאי</w:t>
      </w:r>
      <w:r w:rsidRPr="00C93BB8">
        <w:rPr>
          <w:rFonts w:cs="David"/>
          <w:sz w:val="24"/>
          <w:szCs w:val="24"/>
          <w:rtl/>
        </w:rPr>
        <w:t xml:space="preserve"> </w:t>
      </w:r>
      <w:r w:rsidRPr="00C93BB8">
        <w:rPr>
          <w:rFonts w:cs="David" w:hint="cs"/>
          <w:sz w:val="24"/>
          <w:szCs w:val="24"/>
          <w:rtl/>
        </w:rPr>
        <w:t>לקזז</w:t>
      </w:r>
      <w:r w:rsidRPr="00C93BB8">
        <w:rPr>
          <w:rFonts w:cs="David"/>
          <w:sz w:val="24"/>
          <w:szCs w:val="24"/>
          <w:rtl/>
        </w:rPr>
        <w:t xml:space="preserve"> </w:t>
      </w:r>
      <w:r w:rsidRPr="00C93BB8">
        <w:rPr>
          <w:rFonts w:cs="David" w:hint="cs"/>
          <w:sz w:val="24"/>
          <w:szCs w:val="24"/>
          <w:rtl/>
        </w:rPr>
        <w:t>כנגד</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סכום</w:t>
      </w:r>
      <w:r w:rsidRPr="00C93BB8">
        <w:rPr>
          <w:rFonts w:cs="David"/>
          <w:sz w:val="24"/>
          <w:szCs w:val="24"/>
          <w:rtl/>
        </w:rPr>
        <w:t xml:space="preserve"> </w:t>
      </w:r>
      <w:r w:rsidRPr="00C93BB8">
        <w:rPr>
          <w:rFonts w:cs="David" w:hint="cs"/>
          <w:sz w:val="24"/>
          <w:szCs w:val="24"/>
          <w:rtl/>
        </w:rPr>
        <w:t>המגיע</w:t>
      </w:r>
      <w:r w:rsidRPr="00C93BB8">
        <w:rPr>
          <w:rFonts w:cs="David"/>
          <w:sz w:val="24"/>
          <w:szCs w:val="24"/>
          <w:rtl/>
        </w:rPr>
        <w:t xml:space="preserve"> </w:t>
      </w:r>
      <w:r w:rsidRPr="00C93BB8">
        <w:rPr>
          <w:rFonts w:cs="David" w:hint="cs"/>
          <w:sz w:val="24"/>
          <w:szCs w:val="24"/>
          <w:rtl/>
        </w:rPr>
        <w:t>ממנו</w:t>
      </w:r>
      <w:r w:rsidRPr="00C93BB8">
        <w:rPr>
          <w:rFonts w:cs="David"/>
          <w:sz w:val="24"/>
          <w:szCs w:val="24"/>
          <w:rtl/>
        </w:rPr>
        <w:t xml:space="preserve"> </w:t>
      </w:r>
      <w:r w:rsidRPr="00C93BB8">
        <w:rPr>
          <w:rFonts w:cs="David" w:hint="cs"/>
          <w:sz w:val="24"/>
          <w:szCs w:val="24"/>
          <w:rtl/>
        </w:rPr>
        <w:t>לחברה</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פי</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חוב</w:t>
      </w:r>
      <w:r w:rsidRPr="00C93BB8">
        <w:rPr>
          <w:rFonts w:cs="David"/>
          <w:sz w:val="24"/>
          <w:szCs w:val="24"/>
          <w:rtl/>
        </w:rPr>
        <w:t xml:space="preserve"> </w:t>
      </w:r>
      <w:r w:rsidRPr="00C93BB8">
        <w:rPr>
          <w:rFonts w:cs="David" w:hint="cs"/>
          <w:sz w:val="24"/>
          <w:szCs w:val="24"/>
          <w:rtl/>
        </w:rPr>
        <w:t>המגיע</w:t>
      </w:r>
      <w:r w:rsidRPr="00C93BB8">
        <w:rPr>
          <w:rFonts w:cs="David"/>
          <w:sz w:val="24"/>
          <w:szCs w:val="24"/>
          <w:rtl/>
        </w:rPr>
        <w:t xml:space="preserve"> </w:t>
      </w:r>
      <w:r w:rsidRPr="00C93BB8">
        <w:rPr>
          <w:rFonts w:cs="David" w:hint="cs"/>
          <w:sz w:val="24"/>
          <w:szCs w:val="24"/>
          <w:rtl/>
        </w:rPr>
        <w:t>לו</w:t>
      </w:r>
      <w:r w:rsidRPr="00C93BB8">
        <w:rPr>
          <w:rFonts w:cs="David"/>
          <w:sz w:val="24"/>
          <w:szCs w:val="24"/>
          <w:rtl/>
        </w:rPr>
        <w:t xml:space="preserve"> </w:t>
      </w:r>
      <w:r w:rsidRPr="00C93BB8">
        <w:rPr>
          <w:rFonts w:cs="David" w:hint="cs"/>
          <w:sz w:val="24"/>
          <w:szCs w:val="24"/>
          <w:rtl/>
        </w:rPr>
        <w:t>בין</w:t>
      </w:r>
      <w:r w:rsidRPr="00C93BB8">
        <w:rPr>
          <w:rFonts w:cs="David"/>
          <w:sz w:val="24"/>
          <w:szCs w:val="24"/>
          <w:rtl/>
        </w:rPr>
        <w:t xml:space="preserve"> </w:t>
      </w:r>
      <w:r w:rsidRPr="00C93BB8">
        <w:rPr>
          <w:rFonts w:cs="David" w:hint="cs"/>
          <w:sz w:val="24"/>
          <w:szCs w:val="24"/>
          <w:rtl/>
        </w:rPr>
        <w:t>אם</w:t>
      </w:r>
      <w:r w:rsidRPr="00C93BB8">
        <w:rPr>
          <w:rFonts w:cs="David"/>
          <w:sz w:val="24"/>
          <w:szCs w:val="24"/>
          <w:rtl/>
        </w:rPr>
        <w:t xml:space="preserve"> </w:t>
      </w:r>
      <w:r w:rsidRPr="00C93BB8">
        <w:rPr>
          <w:rFonts w:cs="David" w:hint="cs"/>
          <w:sz w:val="24"/>
          <w:szCs w:val="24"/>
          <w:rtl/>
        </w:rPr>
        <w:t>הוא</w:t>
      </w:r>
      <w:r w:rsidRPr="00C93BB8">
        <w:rPr>
          <w:rFonts w:cs="David"/>
          <w:sz w:val="24"/>
          <w:szCs w:val="24"/>
          <w:rtl/>
        </w:rPr>
        <w:t xml:space="preserve"> </w:t>
      </w:r>
      <w:r w:rsidRPr="00C93BB8">
        <w:rPr>
          <w:rFonts w:cs="David" w:hint="cs"/>
          <w:sz w:val="24"/>
          <w:szCs w:val="24"/>
          <w:rtl/>
        </w:rPr>
        <w:t>נובע</w:t>
      </w:r>
      <w:r w:rsidRPr="00C93BB8">
        <w:rPr>
          <w:rFonts w:cs="David"/>
          <w:sz w:val="24"/>
          <w:szCs w:val="24"/>
          <w:rtl/>
        </w:rPr>
        <w:t xml:space="preserve"> </w:t>
      </w:r>
      <w:r w:rsidRPr="00C93BB8">
        <w:rPr>
          <w:rFonts w:cs="David" w:hint="cs"/>
          <w:sz w:val="24"/>
          <w:szCs w:val="24"/>
          <w:rtl/>
        </w:rPr>
        <w:t>מחוזה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ובין</w:t>
      </w:r>
      <w:r w:rsidRPr="00C93BB8">
        <w:rPr>
          <w:rFonts w:cs="David"/>
          <w:sz w:val="24"/>
          <w:szCs w:val="24"/>
          <w:rtl/>
        </w:rPr>
        <w:t xml:space="preserve"> </w:t>
      </w:r>
      <w:r w:rsidRPr="00C93BB8">
        <w:rPr>
          <w:rFonts w:cs="David" w:hint="cs"/>
          <w:sz w:val="24"/>
          <w:szCs w:val="24"/>
          <w:rtl/>
        </w:rPr>
        <w:t>בדרך</w:t>
      </w:r>
      <w:r w:rsidRPr="00C93BB8">
        <w:rPr>
          <w:rFonts w:cs="David"/>
          <w:sz w:val="24"/>
          <w:szCs w:val="24"/>
          <w:rtl/>
        </w:rPr>
        <w:t xml:space="preserve"> </w:t>
      </w:r>
      <w:r w:rsidRPr="00C93BB8">
        <w:rPr>
          <w:rFonts w:cs="David" w:hint="cs"/>
          <w:sz w:val="24"/>
          <w:szCs w:val="24"/>
          <w:rtl/>
        </w:rPr>
        <w:t>אחרת</w:t>
      </w:r>
      <w:r w:rsidRPr="00C93BB8">
        <w:rPr>
          <w:rFonts w:cs="David"/>
          <w:sz w:val="24"/>
          <w:szCs w:val="24"/>
          <w:rtl/>
        </w:rPr>
        <w:t xml:space="preserve"> </w:t>
      </w:r>
      <w:r w:rsidRPr="00C93BB8">
        <w:rPr>
          <w:rFonts w:cs="David" w:hint="cs"/>
          <w:sz w:val="24"/>
          <w:szCs w:val="24"/>
          <w:rtl/>
        </w:rPr>
        <w:t>וכן</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חוב</w:t>
      </w:r>
      <w:r w:rsidRPr="00C93BB8">
        <w:rPr>
          <w:rFonts w:cs="David"/>
          <w:sz w:val="24"/>
          <w:szCs w:val="24"/>
          <w:rtl/>
        </w:rPr>
        <w:t xml:space="preserve"> </w:t>
      </w:r>
      <w:r w:rsidRPr="00C93BB8">
        <w:rPr>
          <w:rFonts w:cs="David" w:hint="cs"/>
          <w:sz w:val="24"/>
          <w:szCs w:val="24"/>
          <w:rtl/>
        </w:rPr>
        <w:t>המגיע</w:t>
      </w:r>
      <w:r w:rsidRPr="00C93BB8">
        <w:rPr>
          <w:rFonts w:cs="David"/>
          <w:sz w:val="24"/>
          <w:szCs w:val="24"/>
          <w:rtl/>
        </w:rPr>
        <w:t xml:space="preserve"> </w:t>
      </w:r>
      <w:r w:rsidRPr="00C93BB8">
        <w:rPr>
          <w:rFonts w:cs="David" w:hint="cs"/>
          <w:sz w:val="24"/>
          <w:szCs w:val="24"/>
          <w:rtl/>
        </w:rPr>
        <w:t>מן</w:t>
      </w:r>
      <w:r w:rsidRPr="00C93BB8">
        <w:rPr>
          <w:rFonts w:cs="David"/>
          <w:sz w:val="24"/>
          <w:szCs w:val="24"/>
          <w:rtl/>
        </w:rPr>
        <w:t xml:space="preserve"> </w:t>
      </w:r>
      <w:r w:rsidRPr="00C93BB8">
        <w:rPr>
          <w:rFonts w:cs="David" w:hint="cs"/>
          <w:sz w:val="24"/>
          <w:szCs w:val="24"/>
          <w:rtl/>
        </w:rPr>
        <w:t>הממשלה</w:t>
      </w:r>
      <w:r w:rsidRPr="00C93BB8">
        <w:rPr>
          <w:rFonts w:cs="David"/>
          <w:sz w:val="24"/>
          <w:szCs w:val="24"/>
          <w:rtl/>
        </w:rPr>
        <w:t xml:space="preserve"> </w:t>
      </w:r>
      <w:r w:rsidRPr="00C93BB8">
        <w:rPr>
          <w:rFonts w:cs="David" w:hint="cs"/>
          <w:sz w:val="24"/>
          <w:szCs w:val="24"/>
          <w:rtl/>
        </w:rPr>
        <w:t>לחברה</w:t>
      </w:r>
      <w:r w:rsidRPr="00C93BB8">
        <w:rPr>
          <w:rFonts w:cs="David"/>
          <w:sz w:val="24"/>
          <w:szCs w:val="24"/>
          <w:rtl/>
        </w:rPr>
        <w:t>.</w:t>
      </w:r>
    </w:p>
    <w:p w:rsidR="00E45785" w:rsidRPr="00C93BB8" w:rsidRDefault="00E45785" w:rsidP="00A427E7">
      <w:pPr>
        <w:pStyle w:val="ad"/>
        <w:widowControl w:val="0"/>
        <w:numPr>
          <w:ilvl w:val="1"/>
          <w:numId w:val="4"/>
        </w:numPr>
        <w:spacing w:after="240" w:line="360" w:lineRule="auto"/>
        <w:ind w:left="952" w:hanging="595"/>
        <w:jc w:val="both"/>
        <w:rPr>
          <w:rFonts w:ascii="Times New Roman" w:hAnsi="Times New Roman" w:cs="David"/>
          <w:b/>
          <w:bCs/>
          <w:sz w:val="24"/>
          <w:szCs w:val="24"/>
          <w:u w:val="single"/>
        </w:rPr>
      </w:pPr>
      <w:r>
        <w:rPr>
          <w:rFonts w:cs="David" w:hint="cs"/>
          <w:sz w:val="24"/>
          <w:szCs w:val="24"/>
          <w:rtl/>
        </w:rPr>
        <w:t xml:space="preserve"> </w:t>
      </w:r>
      <w:r w:rsidRPr="00C93BB8">
        <w:rPr>
          <w:rFonts w:cs="David" w:hint="cs"/>
          <w:sz w:val="24"/>
          <w:szCs w:val="24"/>
          <w:rtl/>
        </w:rPr>
        <w:t>הוראות</w:t>
      </w:r>
      <w:r w:rsidRPr="00C93BB8">
        <w:rPr>
          <w:rFonts w:cs="David"/>
          <w:sz w:val="24"/>
          <w:szCs w:val="24"/>
          <w:rtl/>
        </w:rPr>
        <w:t xml:space="preserve"> </w:t>
      </w:r>
      <w:r w:rsidRPr="00C93BB8">
        <w:rPr>
          <w:rFonts w:cs="David" w:hint="cs"/>
          <w:sz w:val="24"/>
          <w:szCs w:val="24"/>
          <w:rtl/>
        </w:rPr>
        <w:t>סעיף</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אינן</w:t>
      </w:r>
      <w:r w:rsidRPr="00C93BB8">
        <w:rPr>
          <w:rFonts w:cs="David"/>
          <w:sz w:val="24"/>
          <w:szCs w:val="24"/>
          <w:rtl/>
        </w:rPr>
        <w:t xml:space="preserve"> </w:t>
      </w:r>
      <w:r w:rsidRPr="00C93BB8">
        <w:rPr>
          <w:rFonts w:cs="David" w:hint="cs"/>
          <w:sz w:val="24"/>
          <w:szCs w:val="24"/>
          <w:rtl/>
        </w:rPr>
        <w:t>גורעות</w:t>
      </w:r>
      <w:r w:rsidRPr="00C93BB8">
        <w:rPr>
          <w:rFonts w:cs="David"/>
          <w:sz w:val="24"/>
          <w:szCs w:val="24"/>
          <w:rtl/>
        </w:rPr>
        <w:t xml:space="preserve"> </w:t>
      </w:r>
      <w:r w:rsidRPr="00C93BB8">
        <w:rPr>
          <w:rFonts w:cs="David" w:hint="cs"/>
          <w:sz w:val="24"/>
          <w:szCs w:val="24"/>
          <w:rtl/>
        </w:rPr>
        <w:t>מזכותו</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לגבות</w:t>
      </w:r>
      <w:r w:rsidRPr="00C93BB8">
        <w:rPr>
          <w:rFonts w:cs="David"/>
          <w:sz w:val="24"/>
          <w:szCs w:val="24"/>
          <w:rtl/>
        </w:rPr>
        <w:t xml:space="preserve"> </w:t>
      </w:r>
      <w:r w:rsidRPr="00C93BB8">
        <w:rPr>
          <w:rFonts w:cs="David" w:hint="cs"/>
          <w:sz w:val="24"/>
          <w:szCs w:val="24"/>
          <w:rtl/>
        </w:rPr>
        <w:t>החוב</w:t>
      </w:r>
      <w:r w:rsidRPr="00C93BB8">
        <w:rPr>
          <w:rFonts w:cs="David"/>
          <w:sz w:val="24"/>
          <w:szCs w:val="24"/>
          <w:rtl/>
        </w:rPr>
        <w:t xml:space="preserve"> </w:t>
      </w:r>
      <w:r w:rsidRPr="00C93BB8">
        <w:rPr>
          <w:rFonts w:cs="David" w:hint="cs"/>
          <w:sz w:val="24"/>
          <w:szCs w:val="24"/>
          <w:rtl/>
        </w:rPr>
        <w:t>האמור</w:t>
      </w:r>
      <w:r w:rsidRPr="00C93BB8">
        <w:rPr>
          <w:rFonts w:cs="David"/>
          <w:sz w:val="24"/>
          <w:szCs w:val="24"/>
          <w:rtl/>
        </w:rPr>
        <w:t xml:space="preserve"> </w:t>
      </w:r>
      <w:r w:rsidRPr="00C93BB8">
        <w:rPr>
          <w:rFonts w:cs="David" w:hint="cs"/>
          <w:sz w:val="24"/>
          <w:szCs w:val="24"/>
          <w:rtl/>
        </w:rPr>
        <w:t>בכל</w:t>
      </w:r>
      <w:r w:rsidRPr="00C93BB8">
        <w:rPr>
          <w:rFonts w:cs="David"/>
          <w:sz w:val="24"/>
          <w:szCs w:val="24"/>
          <w:rtl/>
        </w:rPr>
        <w:t xml:space="preserve"> </w:t>
      </w:r>
      <w:r w:rsidRPr="00C93BB8">
        <w:rPr>
          <w:rFonts w:cs="David" w:hint="cs"/>
          <w:sz w:val="24"/>
          <w:szCs w:val="24"/>
          <w:rtl/>
        </w:rPr>
        <w:t>דרך</w:t>
      </w:r>
      <w:r w:rsidRPr="00C93BB8">
        <w:rPr>
          <w:rFonts w:cs="David"/>
          <w:sz w:val="24"/>
          <w:szCs w:val="24"/>
          <w:rtl/>
        </w:rPr>
        <w:t xml:space="preserve"> </w:t>
      </w:r>
      <w:r w:rsidRPr="00C93BB8">
        <w:rPr>
          <w:rFonts w:cs="David" w:hint="cs"/>
          <w:sz w:val="24"/>
          <w:szCs w:val="24"/>
          <w:rtl/>
        </w:rPr>
        <w:t>אחרת</w:t>
      </w:r>
      <w:r w:rsidRPr="00C93BB8">
        <w:rPr>
          <w:rFonts w:cs="David"/>
          <w:sz w:val="24"/>
          <w:szCs w:val="24"/>
          <w:rtl/>
        </w:rPr>
        <w:t xml:space="preserve">,  </w:t>
      </w:r>
      <w:r w:rsidRPr="00C93BB8">
        <w:rPr>
          <w:rFonts w:cs="David" w:hint="cs"/>
          <w:sz w:val="24"/>
          <w:szCs w:val="24"/>
          <w:rtl/>
        </w:rPr>
        <w:t>לרבות</w:t>
      </w:r>
      <w:r w:rsidRPr="00C93BB8">
        <w:rPr>
          <w:rFonts w:cs="David"/>
          <w:sz w:val="24"/>
          <w:szCs w:val="24"/>
          <w:rtl/>
        </w:rPr>
        <w:t xml:space="preserve"> </w:t>
      </w:r>
      <w:r w:rsidRPr="00C93BB8">
        <w:rPr>
          <w:rFonts w:cs="David" w:hint="cs"/>
          <w:sz w:val="24"/>
          <w:szCs w:val="24"/>
          <w:rtl/>
        </w:rPr>
        <w:t>חילוט</w:t>
      </w:r>
      <w:r w:rsidRPr="00C93BB8">
        <w:rPr>
          <w:rFonts w:cs="David"/>
          <w:sz w:val="24"/>
          <w:szCs w:val="24"/>
          <w:rtl/>
        </w:rPr>
        <w:t xml:space="preserve"> </w:t>
      </w:r>
      <w:r w:rsidRPr="00C93BB8">
        <w:rPr>
          <w:rFonts w:cs="David" w:hint="cs"/>
          <w:sz w:val="24"/>
          <w:szCs w:val="24"/>
          <w:rtl/>
        </w:rPr>
        <w:t>ערבות</w:t>
      </w:r>
      <w:r w:rsidRPr="00C93BB8">
        <w:rPr>
          <w:rFonts w:cs="David"/>
          <w:sz w:val="24"/>
          <w:szCs w:val="24"/>
          <w:rtl/>
        </w:rPr>
        <w:t xml:space="preserve"> </w:t>
      </w:r>
      <w:r w:rsidRPr="00C93BB8">
        <w:rPr>
          <w:rFonts w:cs="David" w:hint="cs"/>
          <w:sz w:val="24"/>
          <w:szCs w:val="24"/>
          <w:rtl/>
        </w:rPr>
        <w:t>בנקאית</w:t>
      </w:r>
      <w:r w:rsidRPr="00C93BB8">
        <w:rPr>
          <w:rFonts w:cs="David"/>
          <w:sz w:val="24"/>
          <w:szCs w:val="24"/>
          <w:rtl/>
        </w:rPr>
        <w:t xml:space="preserve"> </w:t>
      </w:r>
      <w:r w:rsidRPr="00C93BB8">
        <w:rPr>
          <w:rFonts w:cs="David" w:hint="cs"/>
          <w:sz w:val="24"/>
          <w:szCs w:val="24"/>
          <w:rtl/>
        </w:rPr>
        <w:t>שניתנה</w:t>
      </w:r>
      <w:r w:rsidRPr="00C93BB8">
        <w:rPr>
          <w:rFonts w:cs="David"/>
          <w:sz w:val="24"/>
          <w:szCs w:val="24"/>
          <w:rtl/>
        </w:rPr>
        <w:t xml:space="preserve"> </w:t>
      </w:r>
      <w:r w:rsidRPr="00C93BB8">
        <w:rPr>
          <w:rFonts w:cs="David" w:hint="cs"/>
          <w:sz w:val="24"/>
          <w:szCs w:val="24"/>
          <w:rtl/>
        </w:rPr>
        <w:t>ע</w:t>
      </w:r>
      <w:r w:rsidRPr="00C93BB8">
        <w:rPr>
          <w:rFonts w:cs="David"/>
          <w:sz w:val="24"/>
          <w:szCs w:val="24"/>
          <w:rtl/>
        </w:rPr>
        <w:t>"</w:t>
      </w:r>
      <w:r w:rsidRPr="00C93BB8">
        <w:rPr>
          <w:rFonts w:cs="David" w:hint="cs"/>
          <w:sz w:val="24"/>
          <w:szCs w:val="24"/>
          <w:rtl/>
        </w:rPr>
        <w:t>י</w:t>
      </w:r>
      <w:r w:rsidRPr="00C93BB8">
        <w:rPr>
          <w:rFonts w:cs="David"/>
          <w:sz w:val="24"/>
          <w:szCs w:val="24"/>
          <w:rtl/>
        </w:rPr>
        <w:t xml:space="preserve"> </w:t>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בחוזה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בחוזה</w:t>
      </w:r>
      <w:r w:rsidRPr="00C93BB8">
        <w:rPr>
          <w:rFonts w:cs="David"/>
          <w:sz w:val="24"/>
          <w:szCs w:val="24"/>
          <w:rtl/>
        </w:rPr>
        <w:t xml:space="preserve"> </w:t>
      </w:r>
      <w:r w:rsidRPr="00C93BB8">
        <w:rPr>
          <w:rFonts w:cs="David" w:hint="cs"/>
          <w:sz w:val="24"/>
          <w:szCs w:val="24"/>
          <w:rtl/>
        </w:rPr>
        <w:t>אחר</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p>
    <w:p w:rsidR="00E45785" w:rsidRPr="00C93BB8" w:rsidRDefault="00E45785" w:rsidP="00A427E7">
      <w:pPr>
        <w:pStyle w:val="ad"/>
        <w:widowControl w:val="0"/>
        <w:numPr>
          <w:ilvl w:val="1"/>
          <w:numId w:val="4"/>
        </w:numPr>
        <w:spacing w:after="240" w:line="360" w:lineRule="auto"/>
        <w:ind w:left="952" w:hanging="595"/>
        <w:jc w:val="both"/>
        <w:rPr>
          <w:rFonts w:ascii="Times New Roman" w:hAnsi="Times New Roman" w:cs="David"/>
          <w:b/>
          <w:bCs/>
          <w:sz w:val="24"/>
          <w:szCs w:val="24"/>
          <w:u w:val="single"/>
        </w:rPr>
      </w:pPr>
      <w:r w:rsidRPr="00C93BB8">
        <w:rPr>
          <w:rFonts w:cs="David"/>
          <w:sz w:val="24"/>
          <w:szCs w:val="24"/>
          <w:rtl/>
        </w:rPr>
        <w:t xml:space="preserve">  </w:t>
      </w:r>
      <w:r w:rsidRPr="00C93BB8">
        <w:rPr>
          <w:rFonts w:cs="David" w:hint="cs"/>
          <w:sz w:val="24"/>
          <w:szCs w:val="24"/>
          <w:rtl/>
        </w:rPr>
        <w:t>מודגש</w:t>
      </w:r>
      <w:r w:rsidRPr="00C93BB8">
        <w:rPr>
          <w:rFonts w:cs="David"/>
          <w:sz w:val="24"/>
          <w:szCs w:val="24"/>
          <w:rtl/>
        </w:rPr>
        <w:t xml:space="preserve"> </w:t>
      </w:r>
      <w:r w:rsidRPr="00C93BB8">
        <w:rPr>
          <w:rFonts w:cs="David" w:hint="cs"/>
          <w:sz w:val="24"/>
          <w:szCs w:val="24"/>
          <w:rtl/>
        </w:rPr>
        <w:t>בזאת</w:t>
      </w:r>
      <w:r w:rsidRPr="00C93BB8">
        <w:rPr>
          <w:rFonts w:cs="David"/>
          <w:sz w:val="24"/>
          <w:szCs w:val="24"/>
          <w:rtl/>
        </w:rPr>
        <w:t xml:space="preserve"> </w:t>
      </w:r>
      <w:r w:rsidRPr="00C93BB8">
        <w:rPr>
          <w:rFonts w:cs="David" w:hint="cs"/>
          <w:sz w:val="24"/>
          <w:szCs w:val="24"/>
          <w:rtl/>
        </w:rPr>
        <w:t>כי</w:t>
      </w:r>
      <w:r w:rsidRPr="00C93BB8">
        <w:rPr>
          <w:rFonts w:cs="David"/>
          <w:sz w:val="24"/>
          <w:szCs w:val="24"/>
          <w:rtl/>
        </w:rPr>
        <w:t xml:space="preserve"> </w:t>
      </w:r>
      <w:r w:rsidRPr="00C93BB8">
        <w:rPr>
          <w:rFonts w:cs="David" w:hint="cs"/>
          <w:sz w:val="24"/>
          <w:szCs w:val="24"/>
          <w:rtl/>
        </w:rPr>
        <w:t>אין</w:t>
      </w:r>
      <w:r w:rsidRPr="00C93BB8">
        <w:rPr>
          <w:rFonts w:cs="David"/>
          <w:sz w:val="24"/>
          <w:szCs w:val="24"/>
          <w:rtl/>
        </w:rPr>
        <w:t xml:space="preserve"> </w:t>
      </w:r>
      <w:r w:rsidRPr="00C93BB8">
        <w:rPr>
          <w:rFonts w:cs="David" w:hint="cs"/>
          <w:sz w:val="24"/>
          <w:szCs w:val="24"/>
          <w:rtl/>
        </w:rPr>
        <w:t>לחברה</w:t>
      </w:r>
      <w:r w:rsidRPr="00C93BB8">
        <w:rPr>
          <w:rFonts w:cs="David"/>
          <w:sz w:val="24"/>
          <w:szCs w:val="24"/>
          <w:rtl/>
        </w:rPr>
        <w:t xml:space="preserve"> </w:t>
      </w:r>
      <w:r w:rsidRPr="00C93BB8">
        <w:rPr>
          <w:rFonts w:cs="David" w:hint="cs"/>
          <w:sz w:val="24"/>
          <w:szCs w:val="24"/>
          <w:rtl/>
        </w:rPr>
        <w:t>זכות</w:t>
      </w:r>
      <w:r w:rsidRPr="00C93BB8">
        <w:rPr>
          <w:rFonts w:cs="David"/>
          <w:sz w:val="24"/>
          <w:szCs w:val="24"/>
          <w:rtl/>
        </w:rPr>
        <w:t xml:space="preserve"> </w:t>
      </w:r>
      <w:r w:rsidRPr="00C93BB8">
        <w:rPr>
          <w:rFonts w:cs="David" w:hint="cs"/>
          <w:sz w:val="24"/>
          <w:szCs w:val="24"/>
          <w:rtl/>
        </w:rPr>
        <w:t>קנויה</w:t>
      </w:r>
      <w:r w:rsidRPr="00C93BB8">
        <w:rPr>
          <w:rFonts w:cs="David"/>
          <w:sz w:val="24"/>
          <w:szCs w:val="24"/>
          <w:rtl/>
        </w:rPr>
        <w:t xml:space="preserve"> </w:t>
      </w:r>
      <w:r w:rsidRPr="00C93BB8">
        <w:rPr>
          <w:rFonts w:cs="David" w:hint="cs"/>
          <w:sz w:val="24"/>
          <w:szCs w:val="24"/>
          <w:rtl/>
        </w:rPr>
        <w:t>לביצוע</w:t>
      </w:r>
      <w:r w:rsidRPr="00C93BB8">
        <w:rPr>
          <w:rFonts w:cs="David"/>
          <w:sz w:val="24"/>
          <w:szCs w:val="24"/>
          <w:rtl/>
        </w:rPr>
        <w:t xml:space="preserve"> </w:t>
      </w:r>
      <w:r w:rsidRPr="00C93BB8">
        <w:rPr>
          <w:rFonts w:cs="David" w:hint="cs"/>
          <w:sz w:val="24"/>
          <w:szCs w:val="24"/>
          <w:rtl/>
        </w:rPr>
        <w:t>השירותים</w:t>
      </w:r>
      <w:r w:rsidRPr="00C93BB8">
        <w:rPr>
          <w:rFonts w:cs="David"/>
          <w:sz w:val="24"/>
          <w:szCs w:val="24"/>
          <w:rtl/>
        </w:rPr>
        <w:t xml:space="preserve"> </w:t>
      </w:r>
      <w:r w:rsidRPr="00C93BB8">
        <w:rPr>
          <w:rFonts w:cs="David" w:hint="cs"/>
          <w:sz w:val="24"/>
          <w:szCs w:val="24"/>
          <w:rtl/>
        </w:rPr>
        <w:t>למשך</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חיי</w:t>
      </w:r>
      <w:r w:rsidRPr="00C93BB8">
        <w:rPr>
          <w:rFonts w:cs="David"/>
          <w:sz w:val="24"/>
          <w:szCs w:val="24"/>
          <w:rtl/>
        </w:rPr>
        <w:t xml:space="preserve"> </w:t>
      </w:r>
      <w:r w:rsidRPr="00C93BB8">
        <w:rPr>
          <w:rFonts w:cs="David" w:hint="cs"/>
          <w:sz w:val="24"/>
          <w:szCs w:val="24"/>
          <w:rtl/>
        </w:rPr>
        <w:t>פרויקט</w:t>
      </w:r>
      <w:r w:rsidRPr="00C93BB8">
        <w:rPr>
          <w:rFonts w:cs="David"/>
          <w:sz w:val="24"/>
          <w:szCs w:val="24"/>
          <w:rtl/>
        </w:rPr>
        <w:t xml:space="preserve"> </w:t>
      </w:r>
      <w:r w:rsidRPr="00C93BB8">
        <w:rPr>
          <w:rFonts w:cs="David" w:hint="cs"/>
          <w:sz w:val="24"/>
          <w:szCs w:val="24"/>
          <w:rtl/>
        </w:rPr>
        <w:t>באתר</w:t>
      </w:r>
      <w:r w:rsidRPr="00C93BB8">
        <w:rPr>
          <w:rFonts w:cs="David"/>
          <w:sz w:val="24"/>
          <w:szCs w:val="24"/>
          <w:rtl/>
        </w:rPr>
        <w:t xml:space="preserve"> </w:t>
      </w:r>
      <w:r w:rsidRPr="00C93BB8">
        <w:rPr>
          <w:rFonts w:cs="David" w:hint="cs"/>
          <w:sz w:val="24"/>
          <w:szCs w:val="24"/>
          <w:rtl/>
        </w:rPr>
        <w:t>ספציפי</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לכל</w:t>
      </w:r>
      <w:r w:rsidRPr="00C93BB8">
        <w:rPr>
          <w:rFonts w:cs="David"/>
          <w:sz w:val="24"/>
          <w:szCs w:val="24"/>
          <w:rtl/>
        </w:rPr>
        <w:t xml:space="preserve"> </w:t>
      </w:r>
      <w:r w:rsidRPr="00C93BB8">
        <w:rPr>
          <w:rFonts w:cs="David" w:hint="cs"/>
          <w:sz w:val="24"/>
          <w:szCs w:val="24"/>
          <w:rtl/>
        </w:rPr>
        <w:t>תקופת</w:t>
      </w:r>
      <w:r w:rsidRPr="00C93BB8">
        <w:rPr>
          <w:rFonts w:cs="David"/>
          <w:sz w:val="24"/>
          <w:szCs w:val="24"/>
          <w:rtl/>
        </w:rPr>
        <w:t xml:space="preserve"> </w:t>
      </w:r>
      <w:r w:rsidRPr="00C93BB8">
        <w:rPr>
          <w:rFonts w:cs="David" w:hint="cs"/>
          <w:sz w:val="24"/>
          <w:szCs w:val="24"/>
          <w:rtl/>
        </w:rPr>
        <w:t>הפעילות</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גופי</w:t>
      </w:r>
      <w:r w:rsidRPr="00C93BB8">
        <w:rPr>
          <w:rFonts w:cs="David"/>
          <w:sz w:val="24"/>
          <w:szCs w:val="24"/>
          <w:rtl/>
        </w:rPr>
        <w:t xml:space="preserve"> </w:t>
      </w:r>
      <w:r w:rsidRPr="00C93BB8">
        <w:rPr>
          <w:rFonts w:cs="David" w:hint="cs"/>
          <w:sz w:val="24"/>
          <w:szCs w:val="24"/>
          <w:rtl/>
        </w:rPr>
        <w:t>הניהול</w:t>
      </w:r>
      <w:r>
        <w:rPr>
          <w:rFonts w:cs="David" w:hint="cs"/>
          <w:sz w:val="24"/>
          <w:szCs w:val="24"/>
          <w:rtl/>
        </w:rPr>
        <w:t>, הרשויות המקומיות או החברות הפועלות</w:t>
      </w:r>
      <w:r w:rsidRPr="00C93BB8">
        <w:rPr>
          <w:rFonts w:cs="David"/>
          <w:sz w:val="24"/>
          <w:szCs w:val="24"/>
          <w:rtl/>
        </w:rPr>
        <w:t xml:space="preserve"> </w:t>
      </w:r>
      <w:r w:rsidRPr="00C93BB8">
        <w:rPr>
          <w:rFonts w:cs="David" w:hint="cs"/>
          <w:sz w:val="24"/>
          <w:szCs w:val="24"/>
          <w:rtl/>
        </w:rPr>
        <w:t>מטעם</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וכי</w:t>
      </w:r>
      <w:r w:rsidRPr="00C93BB8">
        <w:rPr>
          <w:rFonts w:cs="David"/>
          <w:sz w:val="24"/>
          <w:szCs w:val="24"/>
          <w:rtl/>
        </w:rPr>
        <w:t xml:space="preserve"> </w:t>
      </w:r>
      <w:r w:rsidRPr="00C93BB8">
        <w:rPr>
          <w:rFonts w:cs="David" w:hint="cs"/>
          <w:sz w:val="24"/>
          <w:szCs w:val="24"/>
          <w:rtl/>
        </w:rPr>
        <w:t>אם</w:t>
      </w:r>
      <w:r w:rsidRPr="00C93BB8">
        <w:rPr>
          <w:rFonts w:cs="David"/>
          <w:sz w:val="24"/>
          <w:szCs w:val="24"/>
          <w:rtl/>
        </w:rPr>
        <w:t xml:space="preserve"> </w:t>
      </w:r>
      <w:r w:rsidRPr="00C93BB8">
        <w:rPr>
          <w:rFonts w:cs="David" w:hint="cs"/>
          <w:sz w:val="24"/>
          <w:szCs w:val="24"/>
          <w:rtl/>
        </w:rPr>
        <w:t>יבוטל</w:t>
      </w:r>
      <w:r w:rsidRPr="00C93BB8">
        <w:rPr>
          <w:rFonts w:cs="David"/>
          <w:sz w:val="24"/>
          <w:szCs w:val="24"/>
          <w:rtl/>
        </w:rPr>
        <w:t xml:space="preserve"> </w:t>
      </w:r>
      <w:r w:rsidRPr="00C93BB8">
        <w:rPr>
          <w:rFonts w:cs="David" w:hint="cs"/>
          <w:sz w:val="24"/>
          <w:szCs w:val="24"/>
          <w:rtl/>
        </w:rPr>
        <w:t>החוזה</w:t>
      </w:r>
      <w:r w:rsidRPr="00C93BB8">
        <w:rPr>
          <w:rFonts w:cs="David"/>
          <w:sz w:val="24"/>
          <w:szCs w:val="24"/>
          <w:rtl/>
        </w:rPr>
        <w:t>/</w:t>
      </w:r>
      <w:r w:rsidRPr="00C93BB8">
        <w:rPr>
          <w:rFonts w:cs="David" w:hint="cs"/>
          <w:sz w:val="24"/>
          <w:szCs w:val="24"/>
          <w:rtl/>
        </w:rPr>
        <w:t>הזמנת</w:t>
      </w:r>
      <w:r w:rsidRPr="00C93BB8">
        <w:rPr>
          <w:rFonts w:cs="David"/>
          <w:sz w:val="24"/>
          <w:szCs w:val="24"/>
          <w:rtl/>
        </w:rPr>
        <w:t xml:space="preserve"> </w:t>
      </w:r>
      <w:r w:rsidRPr="00C93BB8">
        <w:rPr>
          <w:rFonts w:cs="David" w:hint="cs"/>
          <w:sz w:val="24"/>
          <w:szCs w:val="24"/>
          <w:rtl/>
        </w:rPr>
        <w:t>השירותים</w:t>
      </w:r>
      <w:r w:rsidRPr="00C93BB8">
        <w:rPr>
          <w:rFonts w:cs="David"/>
          <w:sz w:val="24"/>
          <w:szCs w:val="24"/>
          <w:rtl/>
        </w:rPr>
        <w:t xml:space="preserve"> </w:t>
      </w:r>
      <w:r w:rsidRPr="00C93BB8">
        <w:rPr>
          <w:rFonts w:cs="David" w:hint="cs"/>
          <w:sz w:val="24"/>
          <w:szCs w:val="24"/>
          <w:rtl/>
        </w:rPr>
        <w:t>עמה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יצומצם</w:t>
      </w:r>
      <w:r w:rsidRPr="00C93BB8">
        <w:rPr>
          <w:rFonts w:cs="David"/>
          <w:sz w:val="24"/>
          <w:szCs w:val="24"/>
          <w:rtl/>
        </w:rPr>
        <w:t xml:space="preserve"> </w:t>
      </w:r>
      <w:r w:rsidRPr="00C93BB8">
        <w:rPr>
          <w:rFonts w:cs="David" w:hint="cs"/>
          <w:sz w:val="24"/>
          <w:szCs w:val="24"/>
          <w:rtl/>
        </w:rPr>
        <w:t>מכל</w:t>
      </w:r>
      <w:r w:rsidRPr="00C93BB8">
        <w:rPr>
          <w:rFonts w:cs="David"/>
          <w:sz w:val="24"/>
          <w:szCs w:val="24"/>
          <w:rtl/>
        </w:rPr>
        <w:t xml:space="preserve"> </w:t>
      </w:r>
      <w:r w:rsidRPr="00C93BB8">
        <w:rPr>
          <w:rFonts w:cs="David" w:hint="cs"/>
          <w:sz w:val="24"/>
          <w:szCs w:val="24"/>
          <w:rtl/>
        </w:rPr>
        <w:t>סיבה</w:t>
      </w:r>
      <w:r w:rsidRPr="00C93BB8">
        <w:rPr>
          <w:rFonts w:cs="David"/>
          <w:sz w:val="24"/>
          <w:szCs w:val="24"/>
          <w:rtl/>
        </w:rPr>
        <w:t xml:space="preserve"> </w:t>
      </w:r>
      <w:r w:rsidRPr="00C93BB8">
        <w:rPr>
          <w:rFonts w:cs="David" w:hint="cs"/>
          <w:sz w:val="24"/>
          <w:szCs w:val="24"/>
          <w:rtl/>
        </w:rPr>
        <w:t>שהיא</w:t>
      </w:r>
      <w:r w:rsidRPr="00C93BB8">
        <w:rPr>
          <w:rFonts w:cs="David"/>
          <w:sz w:val="24"/>
          <w:szCs w:val="24"/>
          <w:rtl/>
        </w:rPr>
        <w:t xml:space="preserve"> -  </w:t>
      </w:r>
      <w:r w:rsidRPr="00C93BB8">
        <w:rPr>
          <w:rFonts w:cs="David" w:hint="cs"/>
          <w:sz w:val="24"/>
          <w:szCs w:val="24"/>
          <w:rtl/>
        </w:rPr>
        <w:t>לא</w:t>
      </w:r>
      <w:r w:rsidRPr="00C93BB8">
        <w:rPr>
          <w:rFonts w:cs="David"/>
          <w:sz w:val="24"/>
          <w:szCs w:val="24"/>
          <w:rtl/>
        </w:rPr>
        <w:t xml:space="preserve"> </w:t>
      </w:r>
      <w:r w:rsidRPr="00C93BB8">
        <w:rPr>
          <w:rFonts w:cs="David" w:hint="cs"/>
          <w:sz w:val="24"/>
          <w:szCs w:val="24"/>
          <w:rtl/>
        </w:rPr>
        <w:t>תהיינה</w:t>
      </w:r>
      <w:r w:rsidRPr="00C93BB8">
        <w:rPr>
          <w:rFonts w:cs="David"/>
          <w:sz w:val="24"/>
          <w:szCs w:val="24"/>
          <w:rtl/>
        </w:rPr>
        <w:t xml:space="preserve"> </w:t>
      </w:r>
      <w:r w:rsidRPr="00C93BB8">
        <w:rPr>
          <w:rFonts w:cs="David" w:hint="cs"/>
          <w:sz w:val="24"/>
          <w:szCs w:val="24"/>
          <w:rtl/>
        </w:rPr>
        <w:t>לה</w:t>
      </w:r>
      <w:r w:rsidRPr="00C93BB8">
        <w:rPr>
          <w:rFonts w:cs="David"/>
          <w:sz w:val="24"/>
          <w:szCs w:val="24"/>
          <w:rtl/>
        </w:rPr>
        <w:t xml:space="preserve"> </w:t>
      </w:r>
      <w:r w:rsidRPr="00C93BB8">
        <w:rPr>
          <w:rFonts w:cs="David" w:hint="cs"/>
          <w:sz w:val="24"/>
          <w:szCs w:val="24"/>
          <w:rtl/>
        </w:rPr>
        <w:t>טענה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תביעה</w:t>
      </w:r>
      <w:r w:rsidRPr="00C93BB8">
        <w:rPr>
          <w:rFonts w:cs="David"/>
          <w:sz w:val="24"/>
          <w:szCs w:val="24"/>
          <w:rtl/>
        </w:rPr>
        <w:t xml:space="preserve"> </w:t>
      </w:r>
      <w:r w:rsidRPr="00C93BB8">
        <w:rPr>
          <w:rFonts w:cs="David" w:hint="cs"/>
          <w:sz w:val="24"/>
          <w:szCs w:val="24"/>
          <w:rtl/>
        </w:rPr>
        <w:t>כלשהן</w:t>
      </w:r>
      <w:r w:rsidRPr="00C93BB8">
        <w:rPr>
          <w:rFonts w:cs="David"/>
          <w:sz w:val="24"/>
          <w:szCs w:val="24"/>
          <w:rtl/>
        </w:rPr>
        <w:t xml:space="preserve"> </w:t>
      </w:r>
      <w:r w:rsidRPr="00C93BB8">
        <w:rPr>
          <w:rFonts w:cs="David" w:hint="cs"/>
          <w:sz w:val="24"/>
          <w:szCs w:val="24"/>
          <w:rtl/>
        </w:rPr>
        <w:t>בעניין</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w:t>
      </w:r>
    </w:p>
    <w:p w:rsidR="00E45785" w:rsidRPr="00C93BB8" w:rsidRDefault="00E45785" w:rsidP="00A427E7">
      <w:pPr>
        <w:pStyle w:val="ad"/>
        <w:widowControl w:val="0"/>
        <w:numPr>
          <w:ilvl w:val="1"/>
          <w:numId w:val="4"/>
        </w:numPr>
        <w:spacing w:after="240" w:line="360" w:lineRule="auto"/>
        <w:ind w:left="952" w:hanging="595"/>
        <w:jc w:val="both"/>
        <w:rPr>
          <w:rFonts w:cs="David"/>
          <w:sz w:val="24"/>
          <w:szCs w:val="24"/>
        </w:rPr>
      </w:pPr>
      <w:r>
        <w:rPr>
          <w:rFonts w:cs="David" w:hint="cs"/>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משקף</w:t>
      </w:r>
      <w:r w:rsidRPr="00C93BB8">
        <w:rPr>
          <w:rFonts w:cs="David"/>
          <w:sz w:val="24"/>
          <w:szCs w:val="24"/>
          <w:rtl/>
        </w:rPr>
        <w:t xml:space="preserve"> </w:t>
      </w:r>
      <w:r w:rsidRPr="00C93BB8">
        <w:rPr>
          <w:rFonts w:cs="David" w:hint="cs"/>
          <w:sz w:val="24"/>
          <w:szCs w:val="24"/>
          <w:rtl/>
        </w:rPr>
        <w:t>נאמנה</w:t>
      </w:r>
      <w:r w:rsidRPr="00C93BB8">
        <w:rPr>
          <w:rFonts w:cs="David"/>
          <w:sz w:val="24"/>
          <w:szCs w:val="24"/>
          <w:rtl/>
        </w:rPr>
        <w:t xml:space="preserve"> </w:t>
      </w:r>
      <w:r w:rsidRPr="00C93BB8">
        <w:rPr>
          <w:rFonts w:cs="David" w:hint="cs"/>
          <w:sz w:val="24"/>
          <w:szCs w:val="24"/>
          <w:rtl/>
        </w:rPr>
        <w:t>ובאופן</w:t>
      </w:r>
      <w:r w:rsidRPr="00C93BB8">
        <w:rPr>
          <w:rFonts w:cs="David"/>
          <w:sz w:val="24"/>
          <w:szCs w:val="24"/>
          <w:rtl/>
        </w:rPr>
        <w:t xml:space="preserve"> </w:t>
      </w:r>
      <w:r w:rsidRPr="00C93BB8">
        <w:rPr>
          <w:rFonts w:cs="David" w:hint="cs"/>
          <w:sz w:val="24"/>
          <w:szCs w:val="24"/>
          <w:rtl/>
        </w:rPr>
        <w:t>מלא</w:t>
      </w:r>
      <w:r w:rsidRPr="00C93BB8">
        <w:rPr>
          <w:rFonts w:cs="David"/>
          <w:sz w:val="24"/>
          <w:szCs w:val="24"/>
          <w:rtl/>
        </w:rPr>
        <w:t xml:space="preserve"> </w:t>
      </w:r>
      <w:r w:rsidRPr="00C93BB8">
        <w:rPr>
          <w:rFonts w:cs="David" w:hint="cs"/>
          <w:sz w:val="24"/>
          <w:szCs w:val="24"/>
          <w:rtl/>
        </w:rPr>
        <w:t>את</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המוסכם</w:t>
      </w:r>
      <w:r w:rsidRPr="00C93BB8">
        <w:rPr>
          <w:rFonts w:cs="David"/>
          <w:sz w:val="24"/>
          <w:szCs w:val="24"/>
          <w:rtl/>
        </w:rPr>
        <w:t xml:space="preserve"> </w:t>
      </w:r>
      <w:r w:rsidRPr="00C93BB8">
        <w:rPr>
          <w:rFonts w:cs="David" w:hint="cs"/>
          <w:sz w:val="24"/>
          <w:szCs w:val="24"/>
          <w:rtl/>
        </w:rPr>
        <w:t>בין</w:t>
      </w:r>
      <w:r w:rsidRPr="00C93BB8">
        <w:rPr>
          <w:rFonts w:cs="David"/>
          <w:sz w:val="24"/>
          <w:szCs w:val="24"/>
          <w:rtl/>
        </w:rPr>
        <w:t xml:space="preserve"> </w:t>
      </w:r>
      <w:r w:rsidRPr="00C93BB8">
        <w:rPr>
          <w:rFonts w:cs="David" w:hint="cs"/>
          <w:sz w:val="24"/>
          <w:szCs w:val="24"/>
          <w:rtl/>
        </w:rPr>
        <w:t>הצדדים</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שינוי</w:t>
      </w:r>
      <w:r w:rsidRPr="00C93BB8">
        <w:rPr>
          <w:rFonts w:cs="David"/>
          <w:sz w:val="24"/>
          <w:szCs w:val="24"/>
          <w:rtl/>
        </w:rPr>
        <w:t xml:space="preserve"> </w:t>
      </w:r>
      <w:r w:rsidRPr="00C93BB8">
        <w:rPr>
          <w:rFonts w:cs="David" w:hint="cs"/>
          <w:sz w:val="24"/>
          <w:szCs w:val="24"/>
          <w:rtl/>
        </w:rPr>
        <w:t>לחוזה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ויתור</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זכות</w:t>
      </w:r>
      <w:r w:rsidRPr="00C93BB8">
        <w:rPr>
          <w:rFonts w:cs="David"/>
          <w:sz w:val="24"/>
          <w:szCs w:val="24"/>
          <w:rtl/>
        </w:rPr>
        <w:t xml:space="preserve"> </w:t>
      </w:r>
      <w:r w:rsidRPr="00C93BB8">
        <w:rPr>
          <w:rFonts w:cs="David" w:hint="cs"/>
          <w:sz w:val="24"/>
          <w:szCs w:val="24"/>
          <w:rtl/>
        </w:rPr>
        <w:t>שעל</w:t>
      </w:r>
      <w:r w:rsidRPr="00C93BB8">
        <w:rPr>
          <w:rFonts w:cs="David"/>
          <w:sz w:val="24"/>
          <w:szCs w:val="24"/>
          <w:rtl/>
        </w:rPr>
        <w:t xml:space="preserve"> </w:t>
      </w:r>
      <w:r w:rsidRPr="00C93BB8">
        <w:rPr>
          <w:rFonts w:cs="David" w:hint="cs"/>
          <w:sz w:val="24"/>
          <w:szCs w:val="24"/>
          <w:rtl/>
        </w:rPr>
        <w:t>פיו</w:t>
      </w:r>
      <w:r w:rsidRPr="00C93BB8">
        <w:rPr>
          <w:rFonts w:cs="David"/>
          <w:sz w:val="24"/>
          <w:szCs w:val="24"/>
          <w:rtl/>
        </w:rPr>
        <w:t xml:space="preserve"> </w:t>
      </w:r>
      <w:r w:rsidRPr="00C93BB8">
        <w:rPr>
          <w:rFonts w:cs="David" w:hint="cs"/>
          <w:sz w:val="24"/>
          <w:szCs w:val="24"/>
          <w:rtl/>
        </w:rPr>
        <w:t>יהיה</w:t>
      </w:r>
      <w:r w:rsidRPr="00C93BB8">
        <w:rPr>
          <w:rFonts w:cs="David"/>
          <w:sz w:val="24"/>
          <w:szCs w:val="24"/>
          <w:rtl/>
        </w:rPr>
        <w:t xml:space="preserve"> </w:t>
      </w:r>
      <w:r w:rsidRPr="00C93BB8">
        <w:rPr>
          <w:rFonts w:cs="David" w:hint="cs"/>
          <w:sz w:val="24"/>
          <w:szCs w:val="24"/>
          <w:rtl/>
        </w:rPr>
        <w:t>בר</w:t>
      </w:r>
      <w:r w:rsidRPr="00C93BB8">
        <w:rPr>
          <w:rFonts w:cs="David"/>
          <w:sz w:val="24"/>
          <w:szCs w:val="24"/>
          <w:rtl/>
        </w:rPr>
        <w:t xml:space="preserve"> </w:t>
      </w:r>
      <w:r w:rsidRPr="00C93BB8">
        <w:rPr>
          <w:rFonts w:cs="David" w:hint="cs"/>
          <w:sz w:val="24"/>
          <w:szCs w:val="24"/>
          <w:rtl/>
        </w:rPr>
        <w:t>תוקף</w:t>
      </w:r>
      <w:r w:rsidRPr="00C93BB8">
        <w:rPr>
          <w:rFonts w:cs="David"/>
          <w:sz w:val="24"/>
          <w:szCs w:val="24"/>
          <w:rtl/>
        </w:rPr>
        <w:t xml:space="preserve"> </w:t>
      </w:r>
      <w:r w:rsidRPr="00C93BB8">
        <w:rPr>
          <w:rFonts w:cs="David" w:hint="cs"/>
          <w:sz w:val="24"/>
          <w:szCs w:val="24"/>
          <w:rtl/>
        </w:rPr>
        <w:t>מחייב</w:t>
      </w:r>
      <w:r w:rsidRPr="00C93BB8">
        <w:rPr>
          <w:rFonts w:cs="David"/>
          <w:sz w:val="24"/>
          <w:szCs w:val="24"/>
          <w:rtl/>
        </w:rPr>
        <w:t xml:space="preserve"> </w:t>
      </w:r>
      <w:r w:rsidRPr="00C93BB8">
        <w:rPr>
          <w:rFonts w:cs="David" w:hint="cs"/>
          <w:sz w:val="24"/>
          <w:szCs w:val="24"/>
          <w:rtl/>
        </w:rPr>
        <w:t>רק</w:t>
      </w:r>
      <w:r w:rsidRPr="00C93BB8">
        <w:rPr>
          <w:rFonts w:cs="David"/>
          <w:sz w:val="24"/>
          <w:szCs w:val="24"/>
          <w:rtl/>
        </w:rPr>
        <w:t xml:space="preserve"> </w:t>
      </w:r>
      <w:r w:rsidRPr="00C93BB8">
        <w:rPr>
          <w:rFonts w:cs="David" w:hint="cs"/>
          <w:sz w:val="24"/>
          <w:szCs w:val="24"/>
          <w:rtl/>
        </w:rPr>
        <w:t>אם</w:t>
      </w:r>
      <w:r w:rsidRPr="00C93BB8">
        <w:rPr>
          <w:rFonts w:cs="David"/>
          <w:sz w:val="24"/>
          <w:szCs w:val="24"/>
          <w:rtl/>
        </w:rPr>
        <w:t xml:space="preserve"> </w:t>
      </w:r>
      <w:r w:rsidRPr="00C93BB8">
        <w:rPr>
          <w:rFonts w:cs="David" w:hint="cs"/>
          <w:sz w:val="24"/>
          <w:szCs w:val="24"/>
          <w:rtl/>
        </w:rPr>
        <w:t>יערך</w:t>
      </w:r>
      <w:r w:rsidRPr="00C93BB8">
        <w:rPr>
          <w:rFonts w:cs="David"/>
          <w:sz w:val="24"/>
          <w:szCs w:val="24"/>
          <w:rtl/>
        </w:rPr>
        <w:t xml:space="preserve"> </w:t>
      </w:r>
      <w:r w:rsidRPr="00C93BB8">
        <w:rPr>
          <w:rFonts w:cs="David" w:hint="cs"/>
          <w:sz w:val="24"/>
          <w:szCs w:val="24"/>
          <w:rtl/>
        </w:rPr>
        <w:t>בכתב</w:t>
      </w:r>
      <w:r w:rsidRPr="00C93BB8">
        <w:rPr>
          <w:rFonts w:cs="David"/>
          <w:sz w:val="24"/>
          <w:szCs w:val="24"/>
          <w:rtl/>
        </w:rPr>
        <w:t xml:space="preserve"> </w:t>
      </w:r>
      <w:r w:rsidRPr="00C93BB8">
        <w:rPr>
          <w:rFonts w:cs="David" w:hint="cs"/>
          <w:sz w:val="24"/>
          <w:szCs w:val="24"/>
          <w:rtl/>
        </w:rPr>
        <w:t>וייחתם</w:t>
      </w:r>
      <w:r w:rsidRPr="00C93BB8">
        <w:rPr>
          <w:rFonts w:cs="David"/>
          <w:sz w:val="24"/>
          <w:szCs w:val="24"/>
          <w:rtl/>
        </w:rPr>
        <w:t xml:space="preserve"> </w:t>
      </w:r>
      <w:r w:rsidRPr="00C93BB8">
        <w:rPr>
          <w:rFonts w:cs="David" w:hint="cs"/>
          <w:sz w:val="24"/>
          <w:szCs w:val="24"/>
          <w:rtl/>
        </w:rPr>
        <w:t>כדין</w:t>
      </w:r>
      <w:r w:rsidRPr="00C93BB8">
        <w:rPr>
          <w:rFonts w:cs="David"/>
          <w:sz w:val="24"/>
          <w:szCs w:val="24"/>
          <w:rtl/>
        </w:rPr>
        <w:t>.</w:t>
      </w:r>
    </w:p>
    <w:p w:rsidR="00E45785" w:rsidRPr="00C93BB8" w:rsidRDefault="00E45785" w:rsidP="00A427E7">
      <w:pPr>
        <w:pStyle w:val="ad"/>
        <w:widowControl w:val="0"/>
        <w:numPr>
          <w:ilvl w:val="1"/>
          <w:numId w:val="4"/>
        </w:numPr>
        <w:spacing w:after="240" w:line="360" w:lineRule="auto"/>
        <w:ind w:left="952" w:hanging="595"/>
        <w:jc w:val="both"/>
        <w:rPr>
          <w:rFonts w:cs="David"/>
          <w:sz w:val="24"/>
          <w:szCs w:val="24"/>
        </w:rPr>
      </w:pPr>
      <w:r>
        <w:rPr>
          <w:rFonts w:cs="David" w:hint="cs"/>
          <w:sz w:val="24"/>
          <w:szCs w:val="24"/>
          <w:rtl/>
        </w:rPr>
        <w:t xml:space="preserve"> </w:t>
      </w:r>
      <w:r w:rsidRPr="00C93BB8">
        <w:rPr>
          <w:rFonts w:cs="David" w:hint="cs"/>
          <w:sz w:val="24"/>
          <w:szCs w:val="24"/>
          <w:rtl/>
        </w:rPr>
        <w:t>שיהוי</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הימנעות</w:t>
      </w:r>
      <w:r w:rsidRPr="00C93BB8">
        <w:rPr>
          <w:rFonts w:cs="David"/>
          <w:sz w:val="24"/>
          <w:szCs w:val="24"/>
          <w:rtl/>
        </w:rPr>
        <w:t xml:space="preserve"> </w:t>
      </w:r>
      <w:r w:rsidRPr="00C93BB8">
        <w:rPr>
          <w:rFonts w:cs="David" w:hint="cs"/>
          <w:sz w:val="24"/>
          <w:szCs w:val="24"/>
          <w:rtl/>
        </w:rPr>
        <w:t>מפעולה</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הימנעות</w:t>
      </w:r>
      <w:r w:rsidRPr="00C93BB8">
        <w:rPr>
          <w:rFonts w:cs="David"/>
          <w:sz w:val="24"/>
          <w:szCs w:val="24"/>
          <w:rtl/>
        </w:rPr>
        <w:t xml:space="preserve"> </w:t>
      </w:r>
      <w:r w:rsidRPr="00C93BB8">
        <w:rPr>
          <w:rFonts w:cs="David" w:hint="cs"/>
          <w:sz w:val="24"/>
          <w:szCs w:val="24"/>
          <w:rtl/>
        </w:rPr>
        <w:t>משימוש</w:t>
      </w:r>
      <w:r w:rsidRPr="00C93BB8">
        <w:rPr>
          <w:rFonts w:cs="David"/>
          <w:sz w:val="24"/>
          <w:szCs w:val="24"/>
          <w:rtl/>
        </w:rPr>
        <w:t xml:space="preserve"> </w:t>
      </w:r>
      <w:r w:rsidRPr="00C93BB8">
        <w:rPr>
          <w:rFonts w:cs="David" w:hint="cs"/>
          <w:sz w:val="24"/>
          <w:szCs w:val="24"/>
          <w:rtl/>
        </w:rPr>
        <w:t>בזכות</w:t>
      </w:r>
      <w:r w:rsidRPr="00C93BB8">
        <w:rPr>
          <w:rFonts w:cs="David"/>
          <w:sz w:val="24"/>
          <w:szCs w:val="24"/>
          <w:rtl/>
        </w:rPr>
        <w:t xml:space="preserve"> </w:t>
      </w:r>
      <w:r w:rsidRPr="00C93BB8">
        <w:rPr>
          <w:rFonts w:cs="David" w:hint="cs"/>
          <w:sz w:val="24"/>
          <w:szCs w:val="24"/>
          <w:rtl/>
        </w:rPr>
        <w:t>לכל</w:t>
      </w:r>
      <w:r w:rsidRPr="00C93BB8">
        <w:rPr>
          <w:rFonts w:cs="David"/>
          <w:sz w:val="24"/>
          <w:szCs w:val="24"/>
          <w:rtl/>
        </w:rPr>
        <w:t xml:space="preserve"> </w:t>
      </w:r>
      <w:r w:rsidRPr="00C93BB8">
        <w:rPr>
          <w:rFonts w:cs="David" w:hint="cs"/>
          <w:sz w:val="24"/>
          <w:szCs w:val="24"/>
          <w:rtl/>
        </w:rPr>
        <w:t>תקופה</w:t>
      </w:r>
      <w:r w:rsidRPr="00C93BB8">
        <w:rPr>
          <w:rFonts w:cs="David"/>
          <w:sz w:val="24"/>
          <w:szCs w:val="24"/>
          <w:rtl/>
        </w:rPr>
        <w:t xml:space="preserve"> </w:t>
      </w:r>
      <w:r w:rsidRPr="00C93BB8">
        <w:rPr>
          <w:rFonts w:cs="David" w:hint="cs"/>
          <w:sz w:val="24"/>
          <w:szCs w:val="24"/>
          <w:rtl/>
        </w:rPr>
        <w:t>שהיא</w:t>
      </w:r>
      <w:r w:rsidRPr="00C93BB8">
        <w:rPr>
          <w:rFonts w:cs="David"/>
          <w:sz w:val="24"/>
          <w:szCs w:val="24"/>
          <w:rtl/>
        </w:rPr>
        <w:t xml:space="preserve"> </w:t>
      </w:r>
      <w:r w:rsidRPr="00C93BB8">
        <w:rPr>
          <w:rFonts w:cs="David" w:hint="cs"/>
          <w:sz w:val="24"/>
          <w:szCs w:val="24"/>
          <w:rtl/>
        </w:rPr>
        <w:t>לא</w:t>
      </w:r>
      <w:r w:rsidRPr="00C93BB8">
        <w:rPr>
          <w:rFonts w:cs="David"/>
          <w:sz w:val="24"/>
          <w:szCs w:val="24"/>
          <w:rtl/>
        </w:rPr>
        <w:t xml:space="preserve"> </w:t>
      </w:r>
      <w:r w:rsidRPr="00C93BB8">
        <w:rPr>
          <w:rFonts w:cs="David" w:hint="cs"/>
          <w:sz w:val="24"/>
          <w:szCs w:val="24"/>
          <w:rtl/>
        </w:rPr>
        <w:t>יחשבו</w:t>
      </w:r>
      <w:r w:rsidRPr="00C93BB8">
        <w:rPr>
          <w:rFonts w:cs="David"/>
          <w:sz w:val="24"/>
          <w:szCs w:val="24"/>
          <w:rtl/>
        </w:rPr>
        <w:t xml:space="preserve">, </w:t>
      </w:r>
      <w:r w:rsidRPr="00C93BB8">
        <w:rPr>
          <w:rFonts w:cs="David" w:hint="cs"/>
          <w:sz w:val="24"/>
          <w:szCs w:val="24"/>
          <w:rtl/>
        </w:rPr>
        <w:t>בשום</w:t>
      </w:r>
      <w:r w:rsidRPr="00C93BB8">
        <w:rPr>
          <w:rFonts w:cs="David"/>
          <w:sz w:val="24"/>
          <w:szCs w:val="24"/>
          <w:rtl/>
        </w:rPr>
        <w:t xml:space="preserve"> </w:t>
      </w:r>
      <w:r w:rsidRPr="00C93BB8">
        <w:rPr>
          <w:rFonts w:cs="David" w:hint="cs"/>
          <w:sz w:val="24"/>
          <w:szCs w:val="24"/>
          <w:rtl/>
        </w:rPr>
        <w:t>מקרה</w:t>
      </w:r>
      <w:r w:rsidRPr="00C93BB8">
        <w:rPr>
          <w:rFonts w:cs="David"/>
          <w:sz w:val="24"/>
          <w:szCs w:val="24"/>
          <w:rtl/>
        </w:rPr>
        <w:t xml:space="preserve"> </w:t>
      </w:r>
      <w:r w:rsidRPr="00C93BB8">
        <w:rPr>
          <w:rFonts w:cs="David" w:hint="cs"/>
          <w:sz w:val="24"/>
          <w:szCs w:val="24"/>
          <w:rtl/>
        </w:rPr>
        <w:t>ובשום</w:t>
      </w:r>
      <w:r w:rsidRPr="00C93BB8">
        <w:rPr>
          <w:rFonts w:cs="David"/>
          <w:sz w:val="24"/>
          <w:szCs w:val="24"/>
          <w:rtl/>
        </w:rPr>
        <w:t xml:space="preserve"> </w:t>
      </w:r>
      <w:r w:rsidRPr="00C93BB8">
        <w:rPr>
          <w:rFonts w:cs="David" w:hint="cs"/>
          <w:sz w:val="24"/>
          <w:szCs w:val="24"/>
          <w:rtl/>
        </w:rPr>
        <w:t>נסיבות</w:t>
      </w:r>
      <w:r w:rsidRPr="00C93BB8">
        <w:rPr>
          <w:rFonts w:cs="David"/>
          <w:sz w:val="24"/>
          <w:szCs w:val="24"/>
          <w:rtl/>
        </w:rPr>
        <w:t xml:space="preserve"> </w:t>
      </w:r>
      <w:r w:rsidRPr="00C93BB8">
        <w:rPr>
          <w:rFonts w:cs="David" w:hint="cs"/>
          <w:sz w:val="24"/>
          <w:szCs w:val="24"/>
          <w:rtl/>
        </w:rPr>
        <w:t>כוויתור</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כמצג</w:t>
      </w:r>
      <w:r w:rsidRPr="00C93BB8">
        <w:rPr>
          <w:rFonts w:cs="David"/>
          <w:sz w:val="24"/>
          <w:szCs w:val="24"/>
          <w:rtl/>
        </w:rPr>
        <w:t xml:space="preserve"> </w:t>
      </w:r>
      <w:r w:rsidRPr="00C93BB8">
        <w:rPr>
          <w:rFonts w:cs="David" w:hint="cs"/>
          <w:sz w:val="24"/>
          <w:szCs w:val="24"/>
          <w:rtl/>
        </w:rPr>
        <w:t>מצד</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כתקדים</w:t>
      </w:r>
      <w:r w:rsidRPr="00C93BB8">
        <w:rPr>
          <w:rFonts w:cs="David"/>
          <w:sz w:val="24"/>
          <w:szCs w:val="24"/>
          <w:rtl/>
        </w:rPr>
        <w:t xml:space="preserve"> </w:t>
      </w:r>
      <w:r w:rsidRPr="00C93BB8">
        <w:rPr>
          <w:rFonts w:cs="David" w:hint="cs"/>
          <w:sz w:val="24"/>
          <w:szCs w:val="24"/>
          <w:rtl/>
        </w:rPr>
        <w:t>המחייב</w:t>
      </w:r>
      <w:r w:rsidRPr="00C93BB8">
        <w:rPr>
          <w:rFonts w:cs="David"/>
          <w:sz w:val="24"/>
          <w:szCs w:val="24"/>
          <w:rtl/>
        </w:rPr>
        <w:t xml:space="preserve"> </w:t>
      </w:r>
      <w:r w:rsidRPr="00C93BB8">
        <w:rPr>
          <w:rFonts w:cs="David" w:hint="cs"/>
          <w:sz w:val="24"/>
          <w:szCs w:val="24"/>
          <w:rtl/>
        </w:rPr>
        <w:t>למקרים</w:t>
      </w:r>
      <w:r w:rsidRPr="00C93BB8">
        <w:rPr>
          <w:rFonts w:cs="David"/>
          <w:sz w:val="24"/>
          <w:szCs w:val="24"/>
          <w:rtl/>
        </w:rPr>
        <w:t xml:space="preserve"> </w:t>
      </w:r>
      <w:r w:rsidRPr="00C93BB8">
        <w:rPr>
          <w:rFonts w:cs="David" w:hint="cs"/>
          <w:sz w:val="24"/>
          <w:szCs w:val="24"/>
          <w:rtl/>
        </w:rPr>
        <w:t>אחרים</w:t>
      </w:r>
      <w:r w:rsidRPr="00C93BB8">
        <w:rPr>
          <w:rFonts w:cs="David"/>
          <w:sz w:val="24"/>
          <w:szCs w:val="24"/>
          <w:rtl/>
        </w:rPr>
        <w:t>.</w:t>
      </w:r>
    </w:p>
    <w:p w:rsidR="00E45785" w:rsidRPr="00C93BB8" w:rsidRDefault="00E45785" w:rsidP="00A427E7">
      <w:pPr>
        <w:pStyle w:val="ad"/>
        <w:widowControl w:val="0"/>
        <w:numPr>
          <w:ilvl w:val="1"/>
          <w:numId w:val="4"/>
        </w:numPr>
        <w:spacing w:after="240" w:line="360" w:lineRule="auto"/>
        <w:ind w:left="952" w:hanging="595"/>
        <w:jc w:val="both"/>
        <w:rPr>
          <w:rFonts w:cs="David"/>
          <w:sz w:val="24"/>
          <w:szCs w:val="24"/>
        </w:rPr>
      </w:pPr>
      <w:r>
        <w:rPr>
          <w:rFonts w:cs="David" w:hint="cs"/>
          <w:sz w:val="24"/>
          <w:szCs w:val="24"/>
          <w:rtl/>
        </w:rPr>
        <w:t xml:space="preserve"> </w:t>
      </w:r>
      <w:r w:rsidRPr="00C93BB8">
        <w:rPr>
          <w:rFonts w:cs="David" w:hint="cs"/>
          <w:sz w:val="24"/>
          <w:szCs w:val="24"/>
          <w:rtl/>
        </w:rPr>
        <w:t>בכל</w:t>
      </w:r>
      <w:r w:rsidRPr="00C93BB8">
        <w:rPr>
          <w:rFonts w:cs="David"/>
          <w:sz w:val="24"/>
          <w:szCs w:val="24"/>
          <w:rtl/>
        </w:rPr>
        <w:t xml:space="preserve"> </w:t>
      </w:r>
      <w:r w:rsidRPr="00C93BB8">
        <w:rPr>
          <w:rFonts w:cs="David" w:hint="cs"/>
          <w:sz w:val="24"/>
          <w:szCs w:val="24"/>
          <w:rtl/>
        </w:rPr>
        <w:t>מקרה</w:t>
      </w:r>
      <w:r w:rsidRPr="00C93BB8">
        <w:rPr>
          <w:rFonts w:cs="David"/>
          <w:sz w:val="24"/>
          <w:szCs w:val="24"/>
          <w:rtl/>
        </w:rPr>
        <w:t xml:space="preserve"> </w:t>
      </w:r>
      <w:r w:rsidRPr="00C93BB8">
        <w:rPr>
          <w:rFonts w:cs="David" w:hint="cs"/>
          <w:sz w:val="24"/>
          <w:szCs w:val="24"/>
          <w:rtl/>
        </w:rPr>
        <w:t>בו</w:t>
      </w:r>
      <w:r w:rsidRPr="00C93BB8">
        <w:rPr>
          <w:rFonts w:cs="David"/>
          <w:sz w:val="24"/>
          <w:szCs w:val="24"/>
          <w:rtl/>
        </w:rPr>
        <w:t xml:space="preserve"> </w:t>
      </w:r>
      <w:r w:rsidRPr="00C93BB8">
        <w:rPr>
          <w:rFonts w:cs="David" w:hint="cs"/>
          <w:sz w:val="24"/>
          <w:szCs w:val="24"/>
          <w:rtl/>
        </w:rPr>
        <w:t>זכאי</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לבטל</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הוא</w:t>
      </w:r>
      <w:r w:rsidRPr="00C93BB8">
        <w:rPr>
          <w:rFonts w:cs="David"/>
          <w:sz w:val="24"/>
          <w:szCs w:val="24"/>
          <w:rtl/>
        </w:rPr>
        <w:t xml:space="preserve"> </w:t>
      </w:r>
      <w:r w:rsidRPr="00C93BB8">
        <w:rPr>
          <w:rFonts w:cs="David" w:hint="cs"/>
          <w:sz w:val="24"/>
          <w:szCs w:val="24"/>
          <w:rtl/>
        </w:rPr>
        <w:t>יהיה</w:t>
      </w:r>
      <w:r w:rsidRPr="00C93BB8">
        <w:rPr>
          <w:rFonts w:cs="David"/>
          <w:sz w:val="24"/>
          <w:szCs w:val="24"/>
          <w:rtl/>
        </w:rPr>
        <w:t xml:space="preserve"> </w:t>
      </w:r>
      <w:r w:rsidRPr="00C93BB8">
        <w:rPr>
          <w:rFonts w:cs="David" w:hint="cs"/>
          <w:sz w:val="24"/>
          <w:szCs w:val="24"/>
          <w:rtl/>
        </w:rPr>
        <w:t>זכאי</w:t>
      </w:r>
      <w:r w:rsidRPr="00C93BB8">
        <w:rPr>
          <w:rFonts w:cs="David"/>
          <w:sz w:val="24"/>
          <w:szCs w:val="24"/>
          <w:rtl/>
        </w:rPr>
        <w:t xml:space="preserve"> </w:t>
      </w:r>
      <w:r w:rsidRPr="00C93BB8">
        <w:rPr>
          <w:rFonts w:cs="David" w:hint="cs"/>
          <w:sz w:val="24"/>
          <w:szCs w:val="24"/>
          <w:rtl/>
        </w:rPr>
        <w:t>לעשות</w:t>
      </w:r>
      <w:r w:rsidRPr="00C93BB8">
        <w:rPr>
          <w:rFonts w:cs="David"/>
          <w:sz w:val="24"/>
          <w:szCs w:val="24"/>
          <w:rtl/>
        </w:rPr>
        <w:t xml:space="preserve"> </w:t>
      </w:r>
      <w:r w:rsidRPr="00C93BB8">
        <w:rPr>
          <w:rFonts w:cs="David" w:hint="cs"/>
          <w:sz w:val="24"/>
          <w:szCs w:val="24"/>
          <w:rtl/>
        </w:rPr>
        <w:t>כן</w:t>
      </w:r>
      <w:r w:rsidRPr="00C93BB8">
        <w:rPr>
          <w:rFonts w:cs="David"/>
          <w:sz w:val="24"/>
          <w:szCs w:val="24"/>
          <w:rtl/>
        </w:rPr>
        <w:t xml:space="preserve"> </w:t>
      </w:r>
      <w:r w:rsidRPr="00C93BB8">
        <w:rPr>
          <w:rFonts w:cs="David" w:hint="cs"/>
          <w:sz w:val="24"/>
          <w:szCs w:val="24"/>
          <w:rtl/>
        </w:rPr>
        <w:t>בכל</w:t>
      </w:r>
      <w:r w:rsidRPr="00C93BB8">
        <w:rPr>
          <w:rFonts w:cs="David"/>
          <w:sz w:val="24"/>
          <w:szCs w:val="24"/>
          <w:rtl/>
        </w:rPr>
        <w:t xml:space="preserve"> </w:t>
      </w:r>
      <w:r w:rsidRPr="00C93BB8">
        <w:rPr>
          <w:rFonts w:cs="David" w:hint="cs"/>
          <w:sz w:val="24"/>
          <w:szCs w:val="24"/>
          <w:rtl/>
        </w:rPr>
        <w:t>עת</w:t>
      </w:r>
      <w:r w:rsidRPr="00C93BB8">
        <w:rPr>
          <w:rFonts w:cs="David"/>
          <w:sz w:val="24"/>
          <w:szCs w:val="24"/>
          <w:rtl/>
        </w:rPr>
        <w:t xml:space="preserve"> </w:t>
      </w:r>
      <w:r w:rsidRPr="00C93BB8">
        <w:rPr>
          <w:rFonts w:cs="David" w:hint="cs"/>
          <w:sz w:val="24"/>
          <w:szCs w:val="24"/>
          <w:rtl/>
        </w:rPr>
        <w:t>שימצא</w:t>
      </w:r>
      <w:r w:rsidRPr="00C93BB8">
        <w:rPr>
          <w:rFonts w:cs="David"/>
          <w:sz w:val="24"/>
          <w:szCs w:val="24"/>
          <w:rtl/>
        </w:rPr>
        <w:t xml:space="preserve"> </w:t>
      </w:r>
      <w:r w:rsidRPr="00C93BB8">
        <w:rPr>
          <w:rFonts w:cs="David" w:hint="cs"/>
          <w:sz w:val="24"/>
          <w:szCs w:val="24"/>
          <w:rtl/>
        </w:rPr>
        <w:t>לנכון</w:t>
      </w:r>
      <w:r w:rsidRPr="00C93BB8">
        <w:rPr>
          <w:rFonts w:cs="David"/>
          <w:sz w:val="24"/>
          <w:szCs w:val="24"/>
          <w:rtl/>
        </w:rPr>
        <w:t xml:space="preserve"> </w:t>
      </w:r>
      <w:r w:rsidRPr="00C93BB8">
        <w:rPr>
          <w:rFonts w:cs="David" w:hint="cs"/>
          <w:sz w:val="24"/>
          <w:szCs w:val="24"/>
          <w:rtl/>
        </w:rPr>
        <w:t>לאחר</w:t>
      </w:r>
      <w:r w:rsidRPr="00C93BB8">
        <w:rPr>
          <w:rFonts w:cs="David"/>
          <w:sz w:val="24"/>
          <w:szCs w:val="24"/>
          <w:rtl/>
        </w:rPr>
        <w:t xml:space="preserve"> </w:t>
      </w:r>
      <w:r w:rsidRPr="00C93BB8">
        <w:rPr>
          <w:rFonts w:cs="David" w:hint="cs"/>
          <w:sz w:val="24"/>
          <w:szCs w:val="24"/>
          <w:rtl/>
        </w:rPr>
        <w:t>שנודע</w:t>
      </w:r>
      <w:r w:rsidRPr="00C93BB8">
        <w:rPr>
          <w:rFonts w:cs="David"/>
          <w:sz w:val="24"/>
          <w:szCs w:val="24"/>
          <w:rtl/>
        </w:rPr>
        <w:t xml:space="preserve"> </w:t>
      </w:r>
      <w:r w:rsidRPr="00C93BB8">
        <w:rPr>
          <w:rFonts w:cs="David" w:hint="cs"/>
          <w:sz w:val="24"/>
          <w:szCs w:val="24"/>
          <w:rtl/>
        </w:rPr>
        <w:t>לו</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העובדות</w:t>
      </w:r>
      <w:r w:rsidRPr="00C93BB8">
        <w:rPr>
          <w:rFonts w:cs="David"/>
          <w:sz w:val="24"/>
          <w:szCs w:val="24"/>
          <w:rtl/>
        </w:rPr>
        <w:t xml:space="preserve"> </w:t>
      </w:r>
      <w:r w:rsidRPr="00C93BB8">
        <w:rPr>
          <w:rFonts w:cs="David" w:hint="cs"/>
          <w:sz w:val="24"/>
          <w:szCs w:val="24"/>
          <w:rtl/>
        </w:rPr>
        <w:t>המשמשות</w:t>
      </w:r>
      <w:r w:rsidRPr="00C93BB8">
        <w:rPr>
          <w:rFonts w:cs="David"/>
          <w:sz w:val="24"/>
          <w:szCs w:val="24"/>
          <w:rtl/>
        </w:rPr>
        <w:t xml:space="preserve"> </w:t>
      </w:r>
      <w:r w:rsidRPr="00C93BB8">
        <w:rPr>
          <w:rFonts w:cs="David" w:hint="cs"/>
          <w:sz w:val="24"/>
          <w:szCs w:val="24"/>
          <w:rtl/>
        </w:rPr>
        <w:t>יסוד</w:t>
      </w:r>
      <w:r w:rsidRPr="00C93BB8">
        <w:rPr>
          <w:rFonts w:cs="David"/>
          <w:sz w:val="24"/>
          <w:szCs w:val="24"/>
          <w:rtl/>
        </w:rPr>
        <w:t xml:space="preserve"> </w:t>
      </w:r>
      <w:r w:rsidRPr="00C93BB8">
        <w:rPr>
          <w:rFonts w:cs="David" w:hint="cs"/>
          <w:sz w:val="24"/>
          <w:szCs w:val="24"/>
          <w:rtl/>
        </w:rPr>
        <w:t>לזכות</w:t>
      </w:r>
      <w:r w:rsidRPr="00C93BB8">
        <w:rPr>
          <w:rFonts w:cs="David"/>
          <w:sz w:val="24"/>
          <w:szCs w:val="24"/>
          <w:rtl/>
        </w:rPr>
        <w:t xml:space="preserve"> </w:t>
      </w:r>
      <w:r w:rsidRPr="00C93BB8">
        <w:rPr>
          <w:rFonts w:cs="David" w:hint="cs"/>
          <w:sz w:val="24"/>
          <w:szCs w:val="24"/>
          <w:rtl/>
        </w:rPr>
        <w:t>הביטול</w:t>
      </w:r>
      <w:r w:rsidRPr="00C93BB8">
        <w:rPr>
          <w:rFonts w:cs="David"/>
          <w:sz w:val="24"/>
          <w:szCs w:val="24"/>
          <w:rtl/>
        </w:rPr>
        <w:t xml:space="preserve"> </w:t>
      </w:r>
      <w:r w:rsidRPr="00C93BB8">
        <w:rPr>
          <w:rFonts w:cs="David" w:hint="cs"/>
          <w:sz w:val="24"/>
          <w:szCs w:val="24"/>
          <w:rtl/>
        </w:rPr>
        <w:t>שלו</w:t>
      </w:r>
      <w:r w:rsidRPr="00C93BB8">
        <w:rPr>
          <w:rFonts w:cs="David"/>
          <w:sz w:val="24"/>
          <w:szCs w:val="24"/>
          <w:rtl/>
        </w:rPr>
        <w:t xml:space="preserve">, </w:t>
      </w:r>
      <w:r w:rsidRPr="00C93BB8">
        <w:rPr>
          <w:rFonts w:cs="David" w:hint="cs"/>
          <w:sz w:val="24"/>
          <w:szCs w:val="24"/>
          <w:rtl/>
        </w:rPr>
        <w:t>תהא</w:t>
      </w:r>
      <w:r w:rsidRPr="00C93BB8">
        <w:rPr>
          <w:rFonts w:cs="David"/>
          <w:sz w:val="24"/>
          <w:szCs w:val="24"/>
          <w:rtl/>
        </w:rPr>
        <w:t xml:space="preserve"> </w:t>
      </w:r>
      <w:r w:rsidRPr="00C93BB8">
        <w:rPr>
          <w:rFonts w:cs="David" w:hint="cs"/>
          <w:sz w:val="24"/>
          <w:szCs w:val="24"/>
          <w:rtl/>
        </w:rPr>
        <w:t>מאוחרת</w:t>
      </w:r>
      <w:r w:rsidRPr="00C93BB8">
        <w:rPr>
          <w:rFonts w:cs="David"/>
          <w:sz w:val="24"/>
          <w:szCs w:val="24"/>
          <w:rtl/>
        </w:rPr>
        <w:t xml:space="preserve"> </w:t>
      </w:r>
      <w:r w:rsidRPr="00C93BB8">
        <w:rPr>
          <w:rFonts w:cs="David" w:hint="cs"/>
          <w:sz w:val="24"/>
          <w:szCs w:val="24"/>
          <w:rtl/>
        </w:rPr>
        <w:t>ככל</w:t>
      </w:r>
      <w:r w:rsidRPr="00C93BB8">
        <w:rPr>
          <w:rFonts w:cs="David"/>
          <w:sz w:val="24"/>
          <w:szCs w:val="24"/>
          <w:rtl/>
        </w:rPr>
        <w:t xml:space="preserve"> </w:t>
      </w:r>
      <w:r w:rsidRPr="00C93BB8">
        <w:rPr>
          <w:rFonts w:cs="David" w:hint="cs"/>
          <w:sz w:val="24"/>
          <w:szCs w:val="24"/>
          <w:rtl/>
        </w:rPr>
        <w:t>שתהא</w:t>
      </w:r>
      <w:r w:rsidRPr="00C93BB8">
        <w:rPr>
          <w:rFonts w:cs="David"/>
          <w:sz w:val="24"/>
          <w:szCs w:val="24"/>
          <w:rtl/>
        </w:rPr>
        <w:t xml:space="preserve">, </w:t>
      </w:r>
      <w:r w:rsidRPr="00C93BB8">
        <w:rPr>
          <w:rFonts w:cs="David" w:hint="cs"/>
          <w:sz w:val="24"/>
          <w:szCs w:val="24"/>
          <w:rtl/>
        </w:rPr>
        <w:t>מבלי</w:t>
      </w:r>
      <w:r w:rsidRPr="00C93BB8">
        <w:rPr>
          <w:rFonts w:cs="David"/>
          <w:sz w:val="24"/>
          <w:szCs w:val="24"/>
          <w:rtl/>
        </w:rPr>
        <w:t xml:space="preserve"> </w:t>
      </w:r>
      <w:r w:rsidRPr="00C93BB8">
        <w:rPr>
          <w:rFonts w:cs="David" w:hint="cs"/>
          <w:sz w:val="24"/>
          <w:szCs w:val="24"/>
          <w:rtl/>
        </w:rPr>
        <w:t>שזכות</w:t>
      </w:r>
      <w:r w:rsidRPr="00C93BB8">
        <w:rPr>
          <w:rFonts w:cs="David"/>
          <w:sz w:val="24"/>
          <w:szCs w:val="24"/>
          <w:rtl/>
        </w:rPr>
        <w:t xml:space="preserve"> </w:t>
      </w:r>
      <w:r w:rsidRPr="00C93BB8">
        <w:rPr>
          <w:rFonts w:cs="David" w:hint="cs"/>
          <w:sz w:val="24"/>
          <w:szCs w:val="24"/>
          <w:rtl/>
        </w:rPr>
        <w:t>זו</w:t>
      </w:r>
      <w:r w:rsidRPr="00C93BB8">
        <w:rPr>
          <w:rFonts w:cs="David"/>
          <w:sz w:val="24"/>
          <w:szCs w:val="24"/>
          <w:rtl/>
        </w:rPr>
        <w:t xml:space="preserve"> </w:t>
      </w:r>
      <w:r w:rsidRPr="00C93BB8">
        <w:rPr>
          <w:rFonts w:cs="David" w:hint="cs"/>
          <w:sz w:val="24"/>
          <w:szCs w:val="24"/>
          <w:rtl/>
        </w:rPr>
        <w:t>תפקע</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תתיישן</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פי</w:t>
      </w:r>
      <w:r w:rsidRPr="00C93BB8">
        <w:rPr>
          <w:rFonts w:cs="David"/>
          <w:sz w:val="24"/>
          <w:szCs w:val="24"/>
          <w:rtl/>
        </w:rPr>
        <w:t xml:space="preserve"> </w:t>
      </w:r>
      <w:r w:rsidRPr="00C93BB8">
        <w:rPr>
          <w:rFonts w:cs="David" w:hint="cs"/>
          <w:sz w:val="24"/>
          <w:szCs w:val="24"/>
          <w:rtl/>
        </w:rPr>
        <w:t>הדין</w:t>
      </w:r>
      <w:r w:rsidRPr="00C93BB8">
        <w:rPr>
          <w:rFonts w:cs="David"/>
          <w:sz w:val="24"/>
          <w:szCs w:val="24"/>
          <w:rtl/>
        </w:rPr>
        <w:t>.</w:t>
      </w:r>
    </w:p>
    <w:p w:rsidR="00E45785" w:rsidRPr="00C93BB8" w:rsidRDefault="00E45785" w:rsidP="00A427E7">
      <w:pPr>
        <w:pStyle w:val="ad"/>
        <w:widowControl w:val="0"/>
        <w:numPr>
          <w:ilvl w:val="1"/>
          <w:numId w:val="4"/>
        </w:numPr>
        <w:spacing w:after="240" w:line="360" w:lineRule="auto"/>
        <w:ind w:left="952" w:hanging="595"/>
        <w:jc w:val="both"/>
        <w:rPr>
          <w:rFonts w:cs="David"/>
          <w:sz w:val="24"/>
          <w:szCs w:val="24"/>
        </w:rPr>
      </w:pPr>
      <w:r>
        <w:rPr>
          <w:rFonts w:cs="David" w:hint="cs"/>
          <w:sz w:val="24"/>
          <w:szCs w:val="24"/>
          <w:rtl/>
        </w:rPr>
        <w:t xml:space="preserve"> </w:t>
      </w:r>
      <w:r w:rsidRPr="00C93BB8">
        <w:rPr>
          <w:rFonts w:cs="David" w:hint="cs"/>
          <w:sz w:val="24"/>
          <w:szCs w:val="24"/>
          <w:rtl/>
        </w:rPr>
        <w:t>סמכות</w:t>
      </w:r>
      <w:r w:rsidRPr="00C93BB8">
        <w:rPr>
          <w:rFonts w:cs="David"/>
          <w:sz w:val="24"/>
          <w:szCs w:val="24"/>
          <w:rtl/>
        </w:rPr>
        <w:t xml:space="preserve"> </w:t>
      </w:r>
      <w:r w:rsidRPr="00C93BB8">
        <w:rPr>
          <w:rFonts w:cs="David" w:hint="cs"/>
          <w:sz w:val="24"/>
          <w:szCs w:val="24"/>
          <w:rtl/>
        </w:rPr>
        <w:t>השיפוט</w:t>
      </w:r>
      <w:r w:rsidRPr="00C93BB8">
        <w:rPr>
          <w:rFonts w:cs="David"/>
          <w:sz w:val="24"/>
          <w:szCs w:val="24"/>
          <w:rtl/>
        </w:rPr>
        <w:t xml:space="preserve"> </w:t>
      </w:r>
      <w:r w:rsidRPr="00C93BB8">
        <w:rPr>
          <w:rFonts w:cs="David" w:hint="cs"/>
          <w:sz w:val="24"/>
          <w:szCs w:val="24"/>
          <w:rtl/>
        </w:rPr>
        <w:t>המקומית</w:t>
      </w:r>
      <w:r w:rsidRPr="00C93BB8">
        <w:rPr>
          <w:rFonts w:cs="David"/>
          <w:sz w:val="24"/>
          <w:szCs w:val="24"/>
          <w:rtl/>
        </w:rPr>
        <w:t xml:space="preserve"> </w:t>
      </w:r>
      <w:r w:rsidRPr="00C93BB8">
        <w:rPr>
          <w:rFonts w:cs="David" w:hint="cs"/>
          <w:sz w:val="24"/>
          <w:szCs w:val="24"/>
          <w:rtl/>
        </w:rPr>
        <w:t>הייחודית</w:t>
      </w:r>
      <w:r w:rsidRPr="00C93BB8">
        <w:rPr>
          <w:rFonts w:cs="David"/>
          <w:sz w:val="24"/>
          <w:szCs w:val="24"/>
          <w:rtl/>
        </w:rPr>
        <w:t xml:space="preserve"> </w:t>
      </w:r>
      <w:r w:rsidRPr="00C93BB8">
        <w:rPr>
          <w:rFonts w:cs="David" w:hint="cs"/>
          <w:sz w:val="24"/>
          <w:szCs w:val="24"/>
          <w:rtl/>
        </w:rPr>
        <w:t>בכל</w:t>
      </w:r>
      <w:r w:rsidRPr="00C93BB8">
        <w:rPr>
          <w:rFonts w:cs="David"/>
          <w:sz w:val="24"/>
          <w:szCs w:val="24"/>
          <w:rtl/>
        </w:rPr>
        <w:t xml:space="preserve"> </w:t>
      </w:r>
      <w:r w:rsidRPr="00C93BB8">
        <w:rPr>
          <w:rFonts w:cs="David" w:hint="cs"/>
          <w:sz w:val="24"/>
          <w:szCs w:val="24"/>
          <w:rtl/>
        </w:rPr>
        <w:t>חילוקי</w:t>
      </w:r>
      <w:r w:rsidRPr="00C93BB8">
        <w:rPr>
          <w:rFonts w:cs="David"/>
          <w:sz w:val="24"/>
          <w:szCs w:val="24"/>
          <w:rtl/>
        </w:rPr>
        <w:t xml:space="preserve"> </w:t>
      </w:r>
      <w:r w:rsidRPr="00C93BB8">
        <w:rPr>
          <w:rFonts w:cs="David" w:hint="cs"/>
          <w:sz w:val="24"/>
          <w:szCs w:val="24"/>
          <w:rtl/>
        </w:rPr>
        <w:t>הדעות</w:t>
      </w:r>
      <w:r w:rsidRPr="00C93BB8">
        <w:rPr>
          <w:rFonts w:cs="David"/>
          <w:sz w:val="24"/>
          <w:szCs w:val="24"/>
          <w:rtl/>
        </w:rPr>
        <w:t xml:space="preserve"> </w:t>
      </w:r>
      <w:r w:rsidRPr="00C93BB8">
        <w:rPr>
          <w:rFonts w:cs="David" w:hint="cs"/>
          <w:sz w:val="24"/>
          <w:szCs w:val="24"/>
          <w:rtl/>
        </w:rPr>
        <w:t>בין</w:t>
      </w:r>
      <w:r w:rsidRPr="00C93BB8">
        <w:rPr>
          <w:rFonts w:cs="David"/>
          <w:sz w:val="24"/>
          <w:szCs w:val="24"/>
          <w:rtl/>
        </w:rPr>
        <w:t xml:space="preserve"> </w:t>
      </w:r>
      <w:r w:rsidRPr="00C93BB8">
        <w:rPr>
          <w:rFonts w:cs="David" w:hint="cs"/>
          <w:sz w:val="24"/>
          <w:szCs w:val="24"/>
          <w:rtl/>
        </w:rPr>
        <w:t>הצדדים</w:t>
      </w:r>
      <w:r w:rsidRPr="00C93BB8">
        <w:rPr>
          <w:rFonts w:cs="David"/>
          <w:sz w:val="24"/>
          <w:szCs w:val="24"/>
          <w:rtl/>
        </w:rPr>
        <w:t xml:space="preserve"> </w:t>
      </w:r>
      <w:r w:rsidRPr="00C93BB8">
        <w:rPr>
          <w:rFonts w:cs="David" w:hint="cs"/>
          <w:sz w:val="24"/>
          <w:szCs w:val="24"/>
          <w:rtl/>
        </w:rPr>
        <w:t>בכל</w:t>
      </w:r>
      <w:r w:rsidRPr="00C93BB8">
        <w:rPr>
          <w:rFonts w:cs="David"/>
          <w:sz w:val="24"/>
          <w:szCs w:val="24"/>
          <w:rtl/>
        </w:rPr>
        <w:t xml:space="preserve"> </w:t>
      </w:r>
      <w:r w:rsidRPr="00C93BB8">
        <w:rPr>
          <w:rFonts w:cs="David" w:hint="cs"/>
          <w:sz w:val="24"/>
          <w:szCs w:val="24"/>
          <w:rtl/>
        </w:rPr>
        <w:t>הנוגע</w:t>
      </w:r>
      <w:r w:rsidRPr="00C93BB8">
        <w:rPr>
          <w:rFonts w:cs="David"/>
          <w:sz w:val="24"/>
          <w:szCs w:val="24"/>
          <w:rtl/>
        </w:rPr>
        <w:t xml:space="preserve"> </w:t>
      </w:r>
      <w:r w:rsidRPr="00C93BB8">
        <w:rPr>
          <w:rFonts w:cs="David" w:hint="cs"/>
          <w:sz w:val="24"/>
          <w:szCs w:val="24"/>
          <w:rtl/>
        </w:rPr>
        <w:t>לפירושו</w:t>
      </w:r>
      <w:r w:rsidRPr="00C93BB8">
        <w:rPr>
          <w:rFonts w:cs="David"/>
          <w:sz w:val="24"/>
          <w:szCs w:val="24"/>
          <w:rtl/>
        </w:rPr>
        <w:t xml:space="preserve">, </w:t>
      </w:r>
      <w:r w:rsidRPr="00C93BB8">
        <w:rPr>
          <w:rFonts w:cs="David" w:hint="cs"/>
          <w:sz w:val="24"/>
          <w:szCs w:val="24"/>
          <w:rtl/>
        </w:rPr>
        <w:t>ביצועו</w:t>
      </w:r>
      <w:r w:rsidRPr="00C93BB8">
        <w:rPr>
          <w:rFonts w:cs="David"/>
          <w:sz w:val="24"/>
          <w:szCs w:val="24"/>
          <w:rtl/>
        </w:rPr>
        <w:t xml:space="preserve"> </w:t>
      </w:r>
      <w:r w:rsidRPr="00C93BB8">
        <w:rPr>
          <w:rFonts w:cs="David" w:hint="cs"/>
          <w:sz w:val="24"/>
          <w:szCs w:val="24"/>
          <w:rtl/>
        </w:rPr>
        <w:t>או</w:t>
      </w:r>
      <w:r w:rsidRPr="00C93BB8">
        <w:rPr>
          <w:rFonts w:cs="David"/>
          <w:sz w:val="24"/>
          <w:szCs w:val="24"/>
          <w:rtl/>
        </w:rPr>
        <w:t xml:space="preserve"> </w:t>
      </w:r>
      <w:r w:rsidRPr="00C93BB8">
        <w:rPr>
          <w:rFonts w:cs="David" w:hint="cs"/>
          <w:sz w:val="24"/>
          <w:szCs w:val="24"/>
          <w:rtl/>
        </w:rPr>
        <w:t>הפרתו</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תוקנה</w:t>
      </w:r>
      <w:r w:rsidRPr="00C93BB8">
        <w:rPr>
          <w:rFonts w:cs="David"/>
          <w:sz w:val="24"/>
          <w:szCs w:val="24"/>
          <w:rtl/>
        </w:rPr>
        <w:t xml:space="preserve"> </w:t>
      </w:r>
      <w:r w:rsidRPr="00C93BB8">
        <w:rPr>
          <w:rFonts w:cs="David" w:hint="cs"/>
          <w:sz w:val="24"/>
          <w:szCs w:val="24"/>
          <w:rtl/>
        </w:rPr>
        <w:t>לבתי</w:t>
      </w:r>
      <w:r w:rsidRPr="00C93BB8">
        <w:rPr>
          <w:rFonts w:cs="David"/>
          <w:sz w:val="24"/>
          <w:szCs w:val="24"/>
          <w:rtl/>
        </w:rPr>
        <w:t xml:space="preserve"> </w:t>
      </w:r>
      <w:r w:rsidRPr="00C93BB8">
        <w:rPr>
          <w:rFonts w:cs="David" w:hint="cs"/>
          <w:sz w:val="24"/>
          <w:szCs w:val="24"/>
          <w:rtl/>
        </w:rPr>
        <w:t>המשפט</w:t>
      </w:r>
      <w:r w:rsidRPr="00C93BB8">
        <w:rPr>
          <w:rFonts w:cs="David"/>
          <w:sz w:val="24"/>
          <w:szCs w:val="24"/>
          <w:rtl/>
        </w:rPr>
        <w:t xml:space="preserve"> </w:t>
      </w:r>
      <w:r w:rsidRPr="00C93BB8">
        <w:rPr>
          <w:rFonts w:cs="David" w:hint="cs"/>
          <w:sz w:val="24"/>
          <w:szCs w:val="24"/>
          <w:rtl/>
        </w:rPr>
        <w:t>בירושלים</w:t>
      </w:r>
      <w:r w:rsidRPr="00C93BB8">
        <w:rPr>
          <w:rFonts w:cs="David"/>
          <w:sz w:val="24"/>
          <w:szCs w:val="24"/>
          <w:rtl/>
        </w:rPr>
        <w:t xml:space="preserve"> </w:t>
      </w:r>
      <w:r w:rsidRPr="00C93BB8">
        <w:rPr>
          <w:rFonts w:cs="David" w:hint="cs"/>
          <w:sz w:val="24"/>
          <w:szCs w:val="24"/>
          <w:rtl/>
        </w:rPr>
        <w:t>בלבד</w:t>
      </w:r>
      <w:r w:rsidRPr="00C93BB8">
        <w:rPr>
          <w:rFonts w:cs="David"/>
          <w:sz w:val="24"/>
          <w:szCs w:val="24"/>
          <w:rtl/>
        </w:rPr>
        <w:t>.</w:t>
      </w:r>
    </w:p>
    <w:p w:rsidR="00E45785" w:rsidRPr="00C93BB8" w:rsidRDefault="00E45785" w:rsidP="00A427E7">
      <w:pPr>
        <w:pStyle w:val="ad"/>
        <w:widowControl w:val="0"/>
        <w:numPr>
          <w:ilvl w:val="1"/>
          <w:numId w:val="4"/>
        </w:numPr>
        <w:spacing w:after="240" w:line="360" w:lineRule="auto"/>
        <w:ind w:left="952" w:hanging="595"/>
        <w:jc w:val="both"/>
        <w:rPr>
          <w:rFonts w:cs="David"/>
          <w:sz w:val="24"/>
          <w:szCs w:val="24"/>
        </w:rPr>
      </w:pPr>
      <w:r>
        <w:rPr>
          <w:rFonts w:cs="David" w:hint="cs"/>
          <w:sz w:val="24"/>
          <w:szCs w:val="24"/>
          <w:rtl/>
        </w:rPr>
        <w:t xml:space="preserve"> </w:t>
      </w:r>
      <w:r w:rsidRPr="00C93BB8">
        <w:rPr>
          <w:rFonts w:cs="David" w:hint="cs"/>
          <w:sz w:val="24"/>
          <w:szCs w:val="24"/>
          <w:rtl/>
        </w:rPr>
        <w:t>כתובות</w:t>
      </w:r>
      <w:r w:rsidRPr="00C93BB8">
        <w:rPr>
          <w:rFonts w:cs="David"/>
          <w:sz w:val="24"/>
          <w:szCs w:val="24"/>
          <w:rtl/>
        </w:rPr>
        <w:t xml:space="preserve"> </w:t>
      </w:r>
      <w:r w:rsidRPr="00C93BB8">
        <w:rPr>
          <w:rFonts w:cs="David" w:hint="cs"/>
          <w:sz w:val="24"/>
          <w:szCs w:val="24"/>
          <w:rtl/>
        </w:rPr>
        <w:t>הצדדים</w:t>
      </w:r>
      <w:r w:rsidRPr="00C93BB8">
        <w:rPr>
          <w:rFonts w:cs="David"/>
          <w:sz w:val="24"/>
          <w:szCs w:val="24"/>
          <w:rtl/>
        </w:rPr>
        <w:t xml:space="preserve"> </w:t>
      </w:r>
      <w:r w:rsidRPr="00C93BB8">
        <w:rPr>
          <w:rFonts w:cs="David" w:hint="cs"/>
          <w:sz w:val="24"/>
          <w:szCs w:val="24"/>
          <w:rtl/>
        </w:rPr>
        <w:t>לצרכי</w:t>
      </w:r>
      <w:r w:rsidRPr="00C93BB8">
        <w:rPr>
          <w:rFonts w:cs="David"/>
          <w:sz w:val="24"/>
          <w:szCs w:val="24"/>
          <w:rtl/>
        </w:rPr>
        <w:t xml:space="preserve"> </w:t>
      </w:r>
      <w:r w:rsidRPr="00C93BB8">
        <w:rPr>
          <w:rFonts w:cs="David" w:hint="cs"/>
          <w:sz w:val="24"/>
          <w:szCs w:val="24"/>
          <w:rtl/>
        </w:rPr>
        <w:t>מתן</w:t>
      </w:r>
      <w:r w:rsidRPr="00C93BB8">
        <w:rPr>
          <w:rFonts w:cs="David"/>
          <w:sz w:val="24"/>
          <w:szCs w:val="24"/>
          <w:rtl/>
        </w:rPr>
        <w:t xml:space="preserve"> </w:t>
      </w:r>
      <w:r w:rsidRPr="00C93BB8">
        <w:rPr>
          <w:rFonts w:cs="David" w:hint="cs"/>
          <w:sz w:val="24"/>
          <w:szCs w:val="24"/>
          <w:rtl/>
        </w:rPr>
        <w:t>הודעות</w:t>
      </w:r>
      <w:r w:rsidRPr="00C93BB8">
        <w:rPr>
          <w:rFonts w:cs="David"/>
          <w:sz w:val="24"/>
          <w:szCs w:val="24"/>
          <w:rtl/>
        </w:rPr>
        <w:t xml:space="preserve"> </w:t>
      </w:r>
      <w:r w:rsidRPr="00C93BB8">
        <w:rPr>
          <w:rFonts w:cs="David" w:hint="cs"/>
          <w:sz w:val="24"/>
          <w:szCs w:val="24"/>
          <w:rtl/>
        </w:rPr>
        <w:t>תהיינה</w:t>
      </w:r>
      <w:r w:rsidRPr="00C93BB8">
        <w:rPr>
          <w:rFonts w:cs="David"/>
          <w:sz w:val="24"/>
          <w:szCs w:val="24"/>
          <w:rtl/>
        </w:rPr>
        <w:t xml:space="preserve"> </w:t>
      </w:r>
      <w:r w:rsidRPr="00C93BB8">
        <w:rPr>
          <w:rFonts w:cs="David" w:hint="cs"/>
          <w:sz w:val="24"/>
          <w:szCs w:val="24"/>
          <w:rtl/>
        </w:rPr>
        <w:t>כמפורט</w:t>
      </w:r>
      <w:r w:rsidRPr="00C93BB8">
        <w:rPr>
          <w:rFonts w:cs="David"/>
          <w:sz w:val="24"/>
          <w:szCs w:val="24"/>
          <w:rtl/>
        </w:rPr>
        <w:t xml:space="preserve"> </w:t>
      </w:r>
      <w:r w:rsidRPr="00C93BB8">
        <w:rPr>
          <w:rFonts w:cs="David" w:hint="cs"/>
          <w:sz w:val="24"/>
          <w:szCs w:val="24"/>
          <w:rtl/>
        </w:rPr>
        <w:t>במבוא</w:t>
      </w:r>
      <w:r w:rsidRPr="00C93BB8">
        <w:rPr>
          <w:rFonts w:cs="David"/>
          <w:sz w:val="24"/>
          <w:szCs w:val="24"/>
          <w:rtl/>
        </w:rPr>
        <w:t xml:space="preserve"> </w:t>
      </w:r>
      <w:r w:rsidRPr="00C93BB8">
        <w:rPr>
          <w:rFonts w:cs="David" w:hint="cs"/>
          <w:sz w:val="24"/>
          <w:szCs w:val="24"/>
          <w:rtl/>
        </w:rPr>
        <w:t>לחוזה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אלא</w:t>
      </w:r>
      <w:r w:rsidRPr="00C93BB8">
        <w:rPr>
          <w:rFonts w:cs="David"/>
          <w:sz w:val="24"/>
          <w:szCs w:val="24"/>
          <w:rtl/>
        </w:rPr>
        <w:t xml:space="preserve"> </w:t>
      </w:r>
      <w:r w:rsidRPr="00C93BB8">
        <w:rPr>
          <w:rFonts w:cs="David" w:hint="cs"/>
          <w:sz w:val="24"/>
          <w:szCs w:val="24"/>
          <w:rtl/>
        </w:rPr>
        <w:t>אם</w:t>
      </w:r>
      <w:r w:rsidRPr="00C93BB8">
        <w:rPr>
          <w:rFonts w:cs="David"/>
          <w:sz w:val="24"/>
          <w:szCs w:val="24"/>
          <w:rtl/>
        </w:rPr>
        <w:t xml:space="preserve"> </w:t>
      </w:r>
      <w:r w:rsidRPr="00C93BB8">
        <w:rPr>
          <w:rFonts w:cs="David" w:hint="cs"/>
          <w:sz w:val="24"/>
          <w:szCs w:val="24"/>
          <w:rtl/>
        </w:rPr>
        <w:t>כן</w:t>
      </w:r>
      <w:r w:rsidRPr="00C93BB8">
        <w:rPr>
          <w:rFonts w:cs="David"/>
          <w:sz w:val="24"/>
          <w:szCs w:val="24"/>
          <w:rtl/>
        </w:rPr>
        <w:t xml:space="preserve"> </w:t>
      </w:r>
      <w:r w:rsidRPr="00C93BB8">
        <w:rPr>
          <w:rFonts w:cs="David" w:hint="cs"/>
          <w:sz w:val="24"/>
          <w:szCs w:val="24"/>
          <w:rtl/>
        </w:rPr>
        <w:t>הודיע</w:t>
      </w:r>
      <w:r w:rsidRPr="00C93BB8">
        <w:rPr>
          <w:rFonts w:cs="David"/>
          <w:sz w:val="24"/>
          <w:szCs w:val="24"/>
          <w:rtl/>
        </w:rPr>
        <w:t xml:space="preserve"> </w:t>
      </w:r>
      <w:r w:rsidRPr="00C93BB8">
        <w:rPr>
          <w:rFonts w:cs="David" w:hint="cs"/>
          <w:sz w:val="24"/>
          <w:szCs w:val="24"/>
          <w:rtl/>
        </w:rPr>
        <w:t>אחד</w:t>
      </w:r>
      <w:r w:rsidRPr="00C93BB8">
        <w:rPr>
          <w:rFonts w:cs="David"/>
          <w:sz w:val="24"/>
          <w:szCs w:val="24"/>
          <w:rtl/>
        </w:rPr>
        <w:t xml:space="preserve"> </w:t>
      </w:r>
      <w:r w:rsidRPr="00C93BB8">
        <w:rPr>
          <w:rFonts w:cs="David" w:hint="cs"/>
          <w:sz w:val="24"/>
          <w:szCs w:val="24"/>
          <w:rtl/>
        </w:rPr>
        <w:t>הצדדים</w:t>
      </w:r>
      <w:r w:rsidRPr="00C93BB8">
        <w:rPr>
          <w:rFonts w:cs="David"/>
          <w:sz w:val="24"/>
          <w:szCs w:val="24"/>
          <w:rtl/>
        </w:rPr>
        <w:t xml:space="preserve"> </w:t>
      </w:r>
      <w:r w:rsidRPr="00C93BB8">
        <w:rPr>
          <w:rFonts w:cs="David" w:hint="cs"/>
          <w:sz w:val="24"/>
          <w:szCs w:val="24"/>
          <w:rtl/>
        </w:rPr>
        <w:t>למשנהו</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כתובת</w:t>
      </w:r>
      <w:r w:rsidRPr="00C93BB8">
        <w:rPr>
          <w:rFonts w:cs="David"/>
          <w:sz w:val="24"/>
          <w:szCs w:val="24"/>
          <w:rtl/>
        </w:rPr>
        <w:t xml:space="preserve"> </w:t>
      </w:r>
      <w:r w:rsidRPr="00C93BB8">
        <w:rPr>
          <w:rFonts w:cs="David" w:hint="cs"/>
          <w:sz w:val="24"/>
          <w:szCs w:val="24"/>
          <w:rtl/>
        </w:rPr>
        <w:t>אחרת</w:t>
      </w:r>
      <w:r w:rsidRPr="00C93BB8">
        <w:rPr>
          <w:rFonts w:cs="David"/>
          <w:sz w:val="24"/>
          <w:szCs w:val="24"/>
          <w:rtl/>
        </w:rPr>
        <w:t xml:space="preserve"> </w:t>
      </w:r>
      <w:r w:rsidRPr="00C93BB8">
        <w:rPr>
          <w:rFonts w:cs="David" w:hint="cs"/>
          <w:sz w:val="24"/>
          <w:szCs w:val="24"/>
          <w:rtl/>
        </w:rPr>
        <w:t>בישראל</w:t>
      </w:r>
      <w:r w:rsidRPr="00C93BB8">
        <w:rPr>
          <w:rFonts w:cs="David"/>
          <w:sz w:val="24"/>
          <w:szCs w:val="24"/>
          <w:rtl/>
        </w:rPr>
        <w:t xml:space="preserve"> </w:t>
      </w:r>
      <w:r w:rsidRPr="00C93BB8">
        <w:rPr>
          <w:rFonts w:cs="David" w:hint="cs"/>
          <w:sz w:val="24"/>
          <w:szCs w:val="24"/>
          <w:rtl/>
        </w:rPr>
        <w:t>שאז</w:t>
      </w:r>
      <w:r w:rsidRPr="00C93BB8">
        <w:rPr>
          <w:rFonts w:cs="David"/>
          <w:sz w:val="24"/>
          <w:szCs w:val="24"/>
          <w:rtl/>
        </w:rPr>
        <w:t xml:space="preserve"> </w:t>
      </w:r>
      <w:r w:rsidRPr="00C93BB8">
        <w:rPr>
          <w:rFonts w:cs="David" w:hint="cs"/>
          <w:sz w:val="24"/>
          <w:szCs w:val="24"/>
          <w:rtl/>
        </w:rPr>
        <w:t>תשמש</w:t>
      </w:r>
      <w:r w:rsidRPr="00C93BB8">
        <w:rPr>
          <w:rFonts w:cs="David"/>
          <w:sz w:val="24"/>
          <w:szCs w:val="24"/>
          <w:rtl/>
        </w:rPr>
        <w:t xml:space="preserve"> </w:t>
      </w:r>
      <w:r w:rsidRPr="00C93BB8">
        <w:rPr>
          <w:rFonts w:cs="David" w:hint="cs"/>
          <w:sz w:val="24"/>
          <w:szCs w:val="24"/>
          <w:rtl/>
        </w:rPr>
        <w:t>אותה</w:t>
      </w:r>
      <w:r w:rsidRPr="00C93BB8">
        <w:rPr>
          <w:rFonts w:cs="David"/>
          <w:sz w:val="24"/>
          <w:szCs w:val="24"/>
          <w:rtl/>
        </w:rPr>
        <w:t xml:space="preserve"> </w:t>
      </w:r>
      <w:r w:rsidRPr="00C93BB8">
        <w:rPr>
          <w:rFonts w:cs="David" w:hint="cs"/>
          <w:sz w:val="24"/>
          <w:szCs w:val="24"/>
          <w:rtl/>
        </w:rPr>
        <w:t>כתובת</w:t>
      </w:r>
      <w:r w:rsidRPr="00C93BB8">
        <w:rPr>
          <w:rFonts w:cs="David"/>
          <w:sz w:val="24"/>
          <w:szCs w:val="24"/>
          <w:rtl/>
        </w:rPr>
        <w:t xml:space="preserve"> </w:t>
      </w:r>
      <w:r w:rsidRPr="00C93BB8">
        <w:rPr>
          <w:rFonts w:cs="David" w:hint="cs"/>
          <w:sz w:val="24"/>
          <w:szCs w:val="24"/>
          <w:rtl/>
        </w:rPr>
        <w:t>לצורך</w:t>
      </w:r>
      <w:r w:rsidRPr="00C93BB8">
        <w:rPr>
          <w:rFonts w:cs="David"/>
          <w:sz w:val="24"/>
          <w:szCs w:val="24"/>
          <w:rtl/>
        </w:rPr>
        <w:t xml:space="preserve"> </w:t>
      </w:r>
      <w:r w:rsidRPr="00C93BB8">
        <w:rPr>
          <w:rFonts w:cs="David" w:hint="cs"/>
          <w:sz w:val="24"/>
          <w:szCs w:val="24"/>
          <w:rtl/>
        </w:rPr>
        <w:t>מתן</w:t>
      </w:r>
      <w:r w:rsidRPr="00C93BB8">
        <w:rPr>
          <w:rFonts w:cs="David"/>
          <w:sz w:val="24"/>
          <w:szCs w:val="24"/>
          <w:rtl/>
        </w:rPr>
        <w:t xml:space="preserve"> </w:t>
      </w:r>
      <w:r w:rsidRPr="00C93BB8">
        <w:rPr>
          <w:rFonts w:cs="David" w:hint="cs"/>
          <w:sz w:val="24"/>
          <w:szCs w:val="24"/>
          <w:rtl/>
        </w:rPr>
        <w:t>הודעות</w:t>
      </w:r>
      <w:r w:rsidRPr="00C93BB8">
        <w:rPr>
          <w:rFonts w:cs="David"/>
          <w:sz w:val="24"/>
          <w:szCs w:val="24"/>
          <w:rtl/>
        </w:rPr>
        <w:t xml:space="preserve"> </w:t>
      </w:r>
      <w:r w:rsidRPr="00C93BB8">
        <w:rPr>
          <w:rFonts w:cs="David" w:hint="cs"/>
          <w:sz w:val="24"/>
          <w:szCs w:val="24"/>
          <w:rtl/>
        </w:rPr>
        <w:t>לאותו</w:t>
      </w:r>
      <w:r w:rsidRPr="00C93BB8">
        <w:rPr>
          <w:rFonts w:cs="David"/>
          <w:sz w:val="24"/>
          <w:szCs w:val="24"/>
          <w:rtl/>
        </w:rPr>
        <w:t xml:space="preserve"> </w:t>
      </w:r>
      <w:r w:rsidRPr="00C93BB8">
        <w:rPr>
          <w:rFonts w:cs="David" w:hint="cs"/>
          <w:sz w:val="24"/>
          <w:szCs w:val="24"/>
          <w:rtl/>
        </w:rPr>
        <w:t>צד</w:t>
      </w:r>
      <w:r w:rsidRPr="00C93BB8">
        <w:rPr>
          <w:rFonts w:cs="David"/>
          <w:sz w:val="24"/>
          <w:szCs w:val="24"/>
          <w:rtl/>
        </w:rPr>
        <w:t xml:space="preserve"> </w:t>
      </w:r>
      <w:r w:rsidRPr="00C93BB8">
        <w:rPr>
          <w:rFonts w:cs="David" w:hint="cs"/>
          <w:sz w:val="24"/>
          <w:szCs w:val="24"/>
          <w:rtl/>
        </w:rPr>
        <w:t>כאמור</w:t>
      </w:r>
      <w:r w:rsidRPr="00C93BB8">
        <w:rPr>
          <w:rFonts w:cs="David"/>
          <w:sz w:val="24"/>
          <w:szCs w:val="24"/>
          <w:rtl/>
        </w:rPr>
        <w:t>.</w:t>
      </w:r>
    </w:p>
    <w:p w:rsidR="00E45785" w:rsidRDefault="00E45785" w:rsidP="00A427E7">
      <w:pPr>
        <w:pStyle w:val="ad"/>
        <w:widowControl w:val="0"/>
        <w:numPr>
          <w:ilvl w:val="1"/>
          <w:numId w:val="4"/>
        </w:numPr>
        <w:spacing w:after="240" w:line="360" w:lineRule="auto"/>
        <w:ind w:left="952" w:hanging="595"/>
        <w:jc w:val="both"/>
        <w:rPr>
          <w:rFonts w:cs="David"/>
          <w:sz w:val="24"/>
          <w:szCs w:val="24"/>
        </w:rPr>
      </w:pP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הודעה</w:t>
      </w:r>
      <w:r w:rsidRPr="00C93BB8">
        <w:rPr>
          <w:rFonts w:cs="David"/>
          <w:sz w:val="24"/>
          <w:szCs w:val="24"/>
          <w:rtl/>
        </w:rPr>
        <w:t xml:space="preserve"> </w:t>
      </w:r>
      <w:r w:rsidRPr="00C93BB8">
        <w:rPr>
          <w:rFonts w:cs="David" w:hint="cs"/>
          <w:sz w:val="24"/>
          <w:szCs w:val="24"/>
          <w:rtl/>
        </w:rPr>
        <w:t>שתשלח</w:t>
      </w:r>
      <w:r w:rsidRPr="00C93BB8">
        <w:rPr>
          <w:rFonts w:cs="David"/>
          <w:sz w:val="24"/>
          <w:szCs w:val="24"/>
          <w:rtl/>
        </w:rPr>
        <w:t xml:space="preserve"> </w:t>
      </w:r>
      <w:r w:rsidRPr="00C93BB8">
        <w:rPr>
          <w:rFonts w:cs="David" w:hint="cs"/>
          <w:sz w:val="24"/>
          <w:szCs w:val="24"/>
          <w:rtl/>
        </w:rPr>
        <w:t>בדואר</w:t>
      </w:r>
      <w:r w:rsidRPr="00C93BB8">
        <w:rPr>
          <w:rFonts w:cs="David"/>
          <w:sz w:val="24"/>
          <w:szCs w:val="24"/>
          <w:rtl/>
        </w:rPr>
        <w:t xml:space="preserve"> </w:t>
      </w:r>
      <w:r w:rsidRPr="00C93BB8">
        <w:rPr>
          <w:rFonts w:cs="David" w:hint="cs"/>
          <w:sz w:val="24"/>
          <w:szCs w:val="24"/>
          <w:rtl/>
        </w:rPr>
        <w:t>רשום</w:t>
      </w:r>
      <w:r w:rsidRPr="00C93BB8">
        <w:rPr>
          <w:rFonts w:cs="David"/>
          <w:sz w:val="24"/>
          <w:szCs w:val="24"/>
          <w:rtl/>
        </w:rPr>
        <w:t xml:space="preserve"> </w:t>
      </w:r>
      <w:r w:rsidRPr="00C93BB8">
        <w:rPr>
          <w:rFonts w:cs="David" w:hint="cs"/>
          <w:sz w:val="24"/>
          <w:szCs w:val="24"/>
          <w:rtl/>
        </w:rPr>
        <w:t>לאיזו</w:t>
      </w:r>
      <w:r w:rsidRPr="00C93BB8">
        <w:rPr>
          <w:rFonts w:cs="David"/>
          <w:sz w:val="24"/>
          <w:szCs w:val="24"/>
          <w:rtl/>
        </w:rPr>
        <w:t xml:space="preserve"> </w:t>
      </w:r>
      <w:r w:rsidRPr="00C93BB8">
        <w:rPr>
          <w:rFonts w:cs="David" w:hint="cs"/>
          <w:sz w:val="24"/>
          <w:szCs w:val="24"/>
          <w:rtl/>
        </w:rPr>
        <w:t>מן</w:t>
      </w:r>
      <w:r w:rsidRPr="00C93BB8">
        <w:rPr>
          <w:rFonts w:cs="David"/>
          <w:sz w:val="24"/>
          <w:szCs w:val="24"/>
          <w:rtl/>
        </w:rPr>
        <w:t xml:space="preserve"> </w:t>
      </w:r>
      <w:r w:rsidRPr="00C93BB8">
        <w:rPr>
          <w:rFonts w:cs="David" w:hint="cs"/>
          <w:sz w:val="24"/>
          <w:szCs w:val="24"/>
          <w:rtl/>
        </w:rPr>
        <w:t>הכתובות</w:t>
      </w:r>
      <w:r w:rsidRPr="00C93BB8">
        <w:rPr>
          <w:rFonts w:cs="David"/>
          <w:sz w:val="24"/>
          <w:szCs w:val="24"/>
          <w:rtl/>
        </w:rPr>
        <w:t xml:space="preserve"> </w:t>
      </w:r>
      <w:r w:rsidRPr="00C93BB8">
        <w:rPr>
          <w:rFonts w:cs="David" w:hint="cs"/>
          <w:sz w:val="24"/>
          <w:szCs w:val="24"/>
          <w:rtl/>
        </w:rPr>
        <w:t>דלעיל</w:t>
      </w:r>
      <w:r w:rsidRPr="00C93BB8">
        <w:rPr>
          <w:rFonts w:cs="David"/>
          <w:sz w:val="24"/>
          <w:szCs w:val="24"/>
          <w:rtl/>
        </w:rPr>
        <w:t xml:space="preserve"> </w:t>
      </w:r>
      <w:r w:rsidRPr="00C93BB8">
        <w:rPr>
          <w:rFonts w:cs="David" w:hint="cs"/>
          <w:sz w:val="24"/>
          <w:szCs w:val="24"/>
          <w:rtl/>
        </w:rPr>
        <w:t>תחשב</w:t>
      </w:r>
      <w:r w:rsidRPr="00C93BB8">
        <w:rPr>
          <w:rFonts w:cs="David"/>
          <w:sz w:val="24"/>
          <w:szCs w:val="24"/>
          <w:rtl/>
        </w:rPr>
        <w:t xml:space="preserve"> </w:t>
      </w:r>
      <w:r w:rsidRPr="00C93BB8">
        <w:rPr>
          <w:rFonts w:cs="David" w:hint="cs"/>
          <w:sz w:val="24"/>
          <w:szCs w:val="24"/>
          <w:rtl/>
        </w:rPr>
        <w:t>כאילו</w:t>
      </w:r>
      <w:r w:rsidRPr="00C93BB8">
        <w:rPr>
          <w:rFonts w:cs="David"/>
          <w:sz w:val="24"/>
          <w:szCs w:val="24"/>
          <w:rtl/>
        </w:rPr>
        <w:t xml:space="preserve"> </w:t>
      </w:r>
      <w:r w:rsidRPr="00C93BB8">
        <w:rPr>
          <w:rFonts w:cs="David" w:hint="cs"/>
          <w:sz w:val="24"/>
          <w:szCs w:val="24"/>
          <w:rtl/>
        </w:rPr>
        <w:t>הגיעה</w:t>
      </w:r>
      <w:r w:rsidRPr="00C93BB8">
        <w:rPr>
          <w:rFonts w:cs="David"/>
          <w:sz w:val="24"/>
          <w:szCs w:val="24"/>
          <w:rtl/>
        </w:rPr>
        <w:t xml:space="preserve"> </w:t>
      </w:r>
      <w:r w:rsidRPr="00C93BB8">
        <w:rPr>
          <w:rFonts w:cs="David" w:hint="cs"/>
          <w:sz w:val="24"/>
          <w:szCs w:val="24"/>
          <w:rtl/>
        </w:rPr>
        <w:t>לצד</w:t>
      </w:r>
      <w:r w:rsidRPr="00C93BB8">
        <w:rPr>
          <w:rFonts w:cs="David"/>
          <w:sz w:val="24"/>
          <w:szCs w:val="24"/>
          <w:rtl/>
        </w:rPr>
        <w:t xml:space="preserve"> </w:t>
      </w:r>
      <w:r w:rsidRPr="00C93BB8">
        <w:rPr>
          <w:rFonts w:cs="David" w:hint="cs"/>
          <w:sz w:val="24"/>
          <w:szCs w:val="24"/>
          <w:rtl/>
        </w:rPr>
        <w:t>הנשגר</w:t>
      </w:r>
      <w:r w:rsidRPr="00C93BB8">
        <w:rPr>
          <w:rFonts w:cs="David"/>
          <w:sz w:val="24"/>
          <w:szCs w:val="24"/>
          <w:rtl/>
        </w:rPr>
        <w:t xml:space="preserve"> </w:t>
      </w:r>
      <w:r w:rsidRPr="00C93BB8">
        <w:rPr>
          <w:rFonts w:cs="David" w:hint="cs"/>
          <w:sz w:val="24"/>
          <w:szCs w:val="24"/>
          <w:rtl/>
        </w:rPr>
        <w:t>ולידיעתו</w:t>
      </w:r>
      <w:r w:rsidRPr="00C93BB8">
        <w:rPr>
          <w:rFonts w:cs="David"/>
          <w:sz w:val="24"/>
          <w:szCs w:val="24"/>
          <w:rtl/>
        </w:rPr>
        <w:t xml:space="preserve"> </w:t>
      </w:r>
      <w:r w:rsidRPr="00C93BB8">
        <w:rPr>
          <w:rFonts w:cs="David" w:hint="cs"/>
          <w:sz w:val="24"/>
          <w:szCs w:val="24"/>
          <w:rtl/>
        </w:rPr>
        <w:t>בתוך</w:t>
      </w:r>
      <w:r w:rsidRPr="00C93BB8">
        <w:rPr>
          <w:rFonts w:cs="David"/>
          <w:sz w:val="24"/>
          <w:szCs w:val="24"/>
          <w:rtl/>
        </w:rPr>
        <w:t xml:space="preserve"> 4 </w:t>
      </w:r>
      <w:r w:rsidRPr="00C93BB8">
        <w:rPr>
          <w:rFonts w:cs="David" w:hint="cs"/>
          <w:sz w:val="24"/>
          <w:szCs w:val="24"/>
          <w:rtl/>
        </w:rPr>
        <w:t>ימים</w:t>
      </w:r>
      <w:r w:rsidRPr="00C93BB8">
        <w:rPr>
          <w:rFonts w:cs="David"/>
          <w:sz w:val="24"/>
          <w:szCs w:val="24"/>
          <w:rtl/>
        </w:rPr>
        <w:t xml:space="preserve"> </w:t>
      </w:r>
      <w:r w:rsidRPr="00C93BB8">
        <w:rPr>
          <w:rFonts w:cs="David" w:hint="cs"/>
          <w:sz w:val="24"/>
          <w:szCs w:val="24"/>
          <w:rtl/>
        </w:rPr>
        <w:t>משגורה</w:t>
      </w:r>
      <w:r w:rsidRPr="00C93BB8">
        <w:rPr>
          <w:rFonts w:cs="David"/>
          <w:sz w:val="24"/>
          <w:szCs w:val="24"/>
          <w:rtl/>
        </w:rPr>
        <w:t xml:space="preserve">, </w:t>
      </w:r>
      <w:r w:rsidRPr="00C93BB8">
        <w:rPr>
          <w:rFonts w:cs="David" w:hint="cs"/>
          <w:sz w:val="24"/>
          <w:szCs w:val="24"/>
          <w:rtl/>
        </w:rPr>
        <w:t>ובמקרה</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מסירה</w:t>
      </w:r>
      <w:r w:rsidRPr="00C93BB8">
        <w:rPr>
          <w:rFonts w:cs="David"/>
          <w:sz w:val="24"/>
          <w:szCs w:val="24"/>
          <w:rtl/>
        </w:rPr>
        <w:t xml:space="preserve"> </w:t>
      </w:r>
      <w:r w:rsidRPr="00C93BB8">
        <w:rPr>
          <w:rFonts w:cs="David" w:hint="cs"/>
          <w:sz w:val="24"/>
          <w:szCs w:val="24"/>
          <w:rtl/>
        </w:rPr>
        <w:t>ביד</w:t>
      </w:r>
      <w:r w:rsidRPr="00C93BB8">
        <w:rPr>
          <w:rFonts w:cs="David"/>
          <w:sz w:val="24"/>
          <w:szCs w:val="24"/>
          <w:rtl/>
        </w:rPr>
        <w:t xml:space="preserve"> </w:t>
      </w:r>
      <w:r w:rsidRPr="00C93BB8">
        <w:rPr>
          <w:rFonts w:cs="David" w:hint="cs"/>
          <w:sz w:val="24"/>
          <w:szCs w:val="24"/>
          <w:rtl/>
        </w:rPr>
        <w:t>־</w:t>
      </w:r>
      <w:r w:rsidRPr="00C93BB8">
        <w:rPr>
          <w:rFonts w:cs="David"/>
          <w:sz w:val="24"/>
          <w:szCs w:val="24"/>
          <w:rtl/>
        </w:rPr>
        <w:t xml:space="preserve"> </w:t>
      </w:r>
      <w:r w:rsidRPr="00C93BB8">
        <w:rPr>
          <w:rFonts w:cs="David" w:hint="cs"/>
          <w:sz w:val="24"/>
          <w:szCs w:val="24"/>
          <w:rtl/>
        </w:rPr>
        <w:t>עם</w:t>
      </w:r>
      <w:r w:rsidRPr="00C93BB8">
        <w:rPr>
          <w:rFonts w:cs="David"/>
          <w:sz w:val="24"/>
          <w:szCs w:val="24"/>
          <w:rtl/>
        </w:rPr>
        <w:t xml:space="preserve"> </w:t>
      </w:r>
      <w:r w:rsidRPr="00C93BB8">
        <w:rPr>
          <w:rFonts w:cs="David" w:hint="cs"/>
          <w:sz w:val="24"/>
          <w:szCs w:val="24"/>
          <w:rtl/>
        </w:rPr>
        <w:t>המסירה</w:t>
      </w:r>
      <w:r w:rsidRPr="00C93BB8">
        <w:rPr>
          <w:rFonts w:cs="David"/>
          <w:sz w:val="24"/>
          <w:szCs w:val="24"/>
          <w:rtl/>
        </w:rPr>
        <w:t>.</w:t>
      </w:r>
    </w:p>
    <w:p w:rsidR="0011628E" w:rsidRDefault="0011628E" w:rsidP="0011628E">
      <w:pPr>
        <w:pStyle w:val="ad"/>
        <w:widowControl w:val="0"/>
        <w:spacing w:after="240" w:line="360" w:lineRule="auto"/>
        <w:ind w:left="952"/>
        <w:jc w:val="both"/>
        <w:rPr>
          <w:rFonts w:cs="David"/>
          <w:sz w:val="24"/>
          <w:szCs w:val="24"/>
          <w:rtl/>
        </w:rPr>
      </w:pPr>
    </w:p>
    <w:p w:rsidR="0011628E" w:rsidRPr="00C93BB8" w:rsidRDefault="0011628E" w:rsidP="0011628E">
      <w:pPr>
        <w:pStyle w:val="ad"/>
        <w:widowControl w:val="0"/>
        <w:spacing w:after="240" w:line="360" w:lineRule="auto"/>
        <w:ind w:left="952"/>
        <w:jc w:val="both"/>
        <w:rPr>
          <w:rFonts w:cs="David"/>
          <w:sz w:val="24"/>
          <w:szCs w:val="24"/>
        </w:rPr>
      </w:pPr>
    </w:p>
    <w:p w:rsidR="00E45785" w:rsidRDefault="00E45785" w:rsidP="00A427E7">
      <w:pPr>
        <w:pStyle w:val="ad"/>
        <w:widowControl w:val="0"/>
        <w:numPr>
          <w:ilvl w:val="1"/>
          <w:numId w:val="4"/>
        </w:numPr>
        <w:spacing w:after="240" w:line="360" w:lineRule="auto"/>
        <w:ind w:left="952" w:hanging="595"/>
        <w:jc w:val="both"/>
        <w:rPr>
          <w:rFonts w:ascii="Times New Roman" w:hAnsi="Times New Roman" w:cs="David"/>
          <w:b/>
          <w:bCs/>
          <w:sz w:val="24"/>
          <w:szCs w:val="24"/>
          <w:u w:val="single"/>
        </w:rPr>
      </w:pPr>
      <w:r w:rsidRPr="00C93BB8">
        <w:rPr>
          <w:rFonts w:cs="David" w:hint="cs"/>
          <w:sz w:val="24"/>
          <w:szCs w:val="24"/>
          <w:rtl/>
        </w:rPr>
        <w:lastRenderedPageBreak/>
        <w:t>כתאריך</w:t>
      </w:r>
      <w:r w:rsidRPr="00C93BB8">
        <w:rPr>
          <w:rFonts w:cs="David"/>
          <w:sz w:val="24"/>
          <w:szCs w:val="24"/>
          <w:rtl/>
        </w:rPr>
        <w:t xml:space="preserve"> </w:t>
      </w:r>
      <w:r w:rsidRPr="00C93BB8">
        <w:rPr>
          <w:rFonts w:cs="David" w:hint="cs"/>
          <w:sz w:val="24"/>
          <w:szCs w:val="24"/>
          <w:rtl/>
        </w:rPr>
        <w:t>חתימת</w:t>
      </w:r>
      <w:r w:rsidRPr="00C93BB8">
        <w:rPr>
          <w:rFonts w:cs="David"/>
          <w:sz w:val="24"/>
          <w:szCs w:val="24"/>
          <w:rtl/>
        </w:rPr>
        <w:t xml:space="preserve"> </w:t>
      </w:r>
      <w:r w:rsidRPr="00C93BB8">
        <w:rPr>
          <w:rFonts w:cs="David" w:hint="cs"/>
          <w:sz w:val="24"/>
          <w:szCs w:val="24"/>
          <w:rtl/>
        </w:rPr>
        <w:t>חוזה</w:t>
      </w:r>
      <w:r w:rsidRPr="00C93BB8">
        <w:rPr>
          <w:rFonts w:cs="David"/>
          <w:sz w:val="24"/>
          <w:szCs w:val="24"/>
          <w:rtl/>
        </w:rPr>
        <w:t xml:space="preserve"> </w:t>
      </w:r>
      <w:r w:rsidRPr="00C93BB8">
        <w:rPr>
          <w:rFonts w:cs="David" w:hint="cs"/>
          <w:sz w:val="24"/>
          <w:szCs w:val="24"/>
          <w:rtl/>
        </w:rPr>
        <w:t>זה</w:t>
      </w:r>
      <w:r w:rsidRPr="00C93BB8">
        <w:rPr>
          <w:rFonts w:cs="David"/>
          <w:sz w:val="24"/>
          <w:szCs w:val="24"/>
          <w:rtl/>
        </w:rPr>
        <w:t xml:space="preserve"> </w:t>
      </w:r>
      <w:r w:rsidRPr="00C93BB8">
        <w:rPr>
          <w:rFonts w:cs="David" w:hint="cs"/>
          <w:sz w:val="24"/>
          <w:szCs w:val="24"/>
          <w:rtl/>
        </w:rPr>
        <w:t>יחשב</w:t>
      </w:r>
      <w:r w:rsidRPr="00C93BB8">
        <w:rPr>
          <w:rFonts w:cs="David"/>
          <w:sz w:val="24"/>
          <w:szCs w:val="24"/>
          <w:rtl/>
        </w:rPr>
        <w:t xml:space="preserve"> </w:t>
      </w:r>
      <w:r w:rsidRPr="00C93BB8">
        <w:rPr>
          <w:rFonts w:cs="David" w:hint="cs"/>
          <w:sz w:val="24"/>
          <w:szCs w:val="24"/>
          <w:rtl/>
        </w:rPr>
        <w:t>התאריך</w:t>
      </w:r>
      <w:r w:rsidRPr="00C93BB8">
        <w:rPr>
          <w:rFonts w:cs="David"/>
          <w:sz w:val="24"/>
          <w:szCs w:val="24"/>
          <w:rtl/>
        </w:rPr>
        <w:t xml:space="preserve"> </w:t>
      </w:r>
      <w:r w:rsidRPr="00C93BB8">
        <w:rPr>
          <w:rFonts w:cs="David" w:hint="cs"/>
          <w:sz w:val="24"/>
          <w:szCs w:val="24"/>
          <w:rtl/>
        </w:rPr>
        <w:t>בו</w:t>
      </w:r>
      <w:r w:rsidRPr="00C93BB8">
        <w:rPr>
          <w:rFonts w:cs="David"/>
          <w:sz w:val="24"/>
          <w:szCs w:val="24"/>
          <w:rtl/>
        </w:rPr>
        <w:t xml:space="preserve"> </w:t>
      </w:r>
      <w:r w:rsidRPr="00C93BB8">
        <w:rPr>
          <w:rFonts w:cs="David" w:hint="cs"/>
          <w:sz w:val="24"/>
          <w:szCs w:val="24"/>
          <w:rtl/>
        </w:rPr>
        <w:t>נחתם</w:t>
      </w:r>
      <w:r w:rsidRPr="00C93BB8">
        <w:rPr>
          <w:rFonts w:cs="David"/>
          <w:sz w:val="24"/>
          <w:szCs w:val="24"/>
          <w:rtl/>
        </w:rPr>
        <w:t xml:space="preserve"> </w:t>
      </w:r>
      <w:r w:rsidRPr="00C93BB8">
        <w:rPr>
          <w:rFonts w:cs="David" w:hint="cs"/>
          <w:sz w:val="24"/>
          <w:szCs w:val="24"/>
          <w:rtl/>
        </w:rPr>
        <w:t>החוזה</w:t>
      </w:r>
      <w:r w:rsidRPr="00C93BB8">
        <w:rPr>
          <w:rFonts w:cs="David"/>
          <w:sz w:val="24"/>
          <w:szCs w:val="24"/>
          <w:rtl/>
        </w:rPr>
        <w:t xml:space="preserve"> </w:t>
      </w:r>
      <w:r>
        <w:rPr>
          <w:rFonts w:cs="David" w:hint="cs"/>
          <w:sz w:val="24"/>
          <w:szCs w:val="24"/>
          <w:rtl/>
        </w:rPr>
        <w:t>ע"י</w:t>
      </w:r>
      <w:r w:rsidRPr="00C93BB8">
        <w:rPr>
          <w:rFonts w:cs="David"/>
          <w:sz w:val="24"/>
          <w:szCs w:val="24"/>
          <w:rtl/>
        </w:rPr>
        <w:t xml:space="preserve"> </w:t>
      </w:r>
      <w:proofErr w:type="spellStart"/>
      <w:r w:rsidRPr="00C93BB8">
        <w:rPr>
          <w:rFonts w:cs="David" w:hint="cs"/>
          <w:sz w:val="24"/>
          <w:szCs w:val="24"/>
          <w:rtl/>
        </w:rPr>
        <w:t>מורשי</w:t>
      </w:r>
      <w:proofErr w:type="spellEnd"/>
      <w:r w:rsidRPr="00C93BB8">
        <w:rPr>
          <w:rFonts w:cs="David"/>
          <w:sz w:val="24"/>
          <w:szCs w:val="24"/>
          <w:rtl/>
        </w:rPr>
        <w:t xml:space="preserve"> </w:t>
      </w:r>
      <w:r w:rsidRPr="00C93BB8">
        <w:rPr>
          <w:rFonts w:cs="David" w:hint="cs"/>
          <w:sz w:val="24"/>
          <w:szCs w:val="24"/>
          <w:rtl/>
        </w:rPr>
        <w:t>החתימה</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w:t>
      </w:r>
    </w:p>
    <w:p w:rsidR="00E45785" w:rsidRDefault="00E45785" w:rsidP="00E45785">
      <w:pPr>
        <w:widowControl w:val="0"/>
        <w:spacing w:after="0" w:line="360" w:lineRule="auto"/>
        <w:ind w:left="2841"/>
        <w:rPr>
          <w:rFonts w:cs="David"/>
          <w:sz w:val="24"/>
          <w:szCs w:val="24"/>
          <w:rtl/>
        </w:rPr>
      </w:pPr>
      <w:r w:rsidRPr="00C93BB8">
        <w:rPr>
          <w:rFonts w:cs="David" w:hint="cs"/>
          <w:sz w:val="24"/>
          <w:szCs w:val="24"/>
          <w:rtl/>
        </w:rPr>
        <w:t>ולראיה</w:t>
      </w:r>
      <w:r w:rsidRPr="00C93BB8">
        <w:rPr>
          <w:rFonts w:cs="David"/>
          <w:sz w:val="24"/>
          <w:szCs w:val="24"/>
          <w:rtl/>
        </w:rPr>
        <w:t xml:space="preserve"> </w:t>
      </w:r>
      <w:r w:rsidRPr="00C93BB8">
        <w:rPr>
          <w:rFonts w:cs="David" w:hint="cs"/>
          <w:sz w:val="24"/>
          <w:szCs w:val="24"/>
          <w:rtl/>
        </w:rPr>
        <w:t>באו</w:t>
      </w:r>
      <w:r w:rsidRPr="00C93BB8">
        <w:rPr>
          <w:rFonts w:cs="David"/>
          <w:sz w:val="24"/>
          <w:szCs w:val="24"/>
          <w:rtl/>
        </w:rPr>
        <w:t xml:space="preserve"> </w:t>
      </w:r>
      <w:r w:rsidRPr="00C93BB8">
        <w:rPr>
          <w:rFonts w:cs="David" w:hint="cs"/>
          <w:sz w:val="24"/>
          <w:szCs w:val="24"/>
          <w:rtl/>
        </w:rPr>
        <w:t>הצדדים</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החתום</w:t>
      </w:r>
      <w:bookmarkEnd w:id="1007"/>
    </w:p>
    <w:p w:rsidR="00E45785" w:rsidRPr="001843F3" w:rsidRDefault="00E45785" w:rsidP="00E45785">
      <w:pPr>
        <w:widowControl w:val="0"/>
        <w:spacing w:after="0" w:line="360" w:lineRule="auto"/>
        <w:ind w:left="2841"/>
        <w:rPr>
          <w:rFonts w:cs="David"/>
          <w:sz w:val="16"/>
          <w:szCs w:val="16"/>
          <w:rtl/>
        </w:rPr>
      </w:pPr>
    </w:p>
    <w:p w:rsidR="00E45785" w:rsidRDefault="00E45785" w:rsidP="00E45785">
      <w:pPr>
        <w:widowControl w:val="0"/>
        <w:spacing w:after="0" w:line="360" w:lineRule="auto"/>
        <w:rPr>
          <w:rFonts w:cs="David"/>
          <w:sz w:val="24"/>
          <w:szCs w:val="24"/>
          <w:rtl/>
        </w:rPr>
      </w:pPr>
      <w:r>
        <w:rPr>
          <w:rFonts w:cs="David" w:hint="cs"/>
          <w:sz w:val="24"/>
          <w:szCs w:val="24"/>
          <w:rtl/>
        </w:rPr>
        <w:t xml:space="preserve">            מצד המשרד/המזמין                                                                                    מצד המציע הזוכה </w:t>
      </w:r>
    </w:p>
    <w:p w:rsidR="00E45785" w:rsidRPr="001843F3" w:rsidRDefault="00E45785" w:rsidP="00E45785">
      <w:pPr>
        <w:widowControl w:val="0"/>
        <w:spacing w:after="0" w:line="360" w:lineRule="auto"/>
        <w:ind w:left="2841"/>
        <w:rPr>
          <w:rFonts w:cs="David"/>
          <w:sz w:val="16"/>
          <w:szCs w:val="16"/>
          <w:rtl/>
        </w:rPr>
      </w:pPr>
    </w:p>
    <w:p w:rsidR="00E45785" w:rsidRDefault="00E45785" w:rsidP="00E45785">
      <w:pPr>
        <w:widowControl w:val="0"/>
        <w:tabs>
          <w:tab w:val="left" w:pos="7011"/>
        </w:tabs>
        <w:spacing w:line="360" w:lineRule="auto"/>
        <w:ind w:left="1140" w:hanging="580"/>
        <w:rPr>
          <w:rFonts w:cs="David"/>
          <w:sz w:val="24"/>
          <w:szCs w:val="24"/>
          <w:rtl/>
        </w:rPr>
      </w:pPr>
      <w:r w:rsidRPr="00C93BB8">
        <w:rPr>
          <w:rFonts w:cs="David"/>
          <w:sz w:val="24"/>
          <w:szCs w:val="24"/>
          <w:rtl/>
        </w:rPr>
        <w:t>________________</w:t>
      </w:r>
      <w:r w:rsidRPr="00C93BB8">
        <w:rPr>
          <w:rFonts w:cs="David"/>
          <w:sz w:val="24"/>
          <w:szCs w:val="24"/>
          <w:rtl/>
        </w:rPr>
        <w:tab/>
        <w:t>____________</w:t>
      </w:r>
    </w:p>
    <w:p w:rsidR="00E45785" w:rsidRPr="00C93BB8" w:rsidRDefault="00E45785" w:rsidP="00E45785">
      <w:pPr>
        <w:widowControl w:val="0"/>
        <w:tabs>
          <w:tab w:val="left" w:pos="7011"/>
        </w:tabs>
        <w:spacing w:line="360" w:lineRule="auto"/>
        <w:ind w:left="1140" w:hanging="580"/>
        <w:rPr>
          <w:rFonts w:cs="David"/>
          <w:sz w:val="24"/>
          <w:szCs w:val="24"/>
          <w:rtl/>
        </w:rPr>
      </w:pPr>
      <w:r>
        <w:rPr>
          <w:rFonts w:cs="David" w:hint="cs"/>
          <w:sz w:val="24"/>
          <w:szCs w:val="24"/>
          <w:rtl/>
        </w:rPr>
        <w:t xml:space="preserve">     המנהל הכללי</w:t>
      </w:r>
      <w:r>
        <w:rPr>
          <w:rFonts w:cs="David" w:hint="cs"/>
          <w:sz w:val="24"/>
          <w:szCs w:val="24"/>
          <w:rtl/>
        </w:rPr>
        <w:tab/>
      </w:r>
      <w:r>
        <w:rPr>
          <w:rFonts w:cs="David" w:hint="cs"/>
          <w:sz w:val="24"/>
          <w:szCs w:val="24"/>
          <w:rtl/>
        </w:rPr>
        <w:tab/>
        <w:t xml:space="preserve">   המציע</w:t>
      </w:r>
    </w:p>
    <w:p w:rsidR="00E45785" w:rsidRDefault="00E45785" w:rsidP="00E45785">
      <w:pPr>
        <w:widowControl w:val="0"/>
        <w:tabs>
          <w:tab w:val="left" w:pos="7011"/>
        </w:tabs>
        <w:spacing w:line="360" w:lineRule="auto"/>
        <w:ind w:left="1140" w:hanging="580"/>
        <w:rPr>
          <w:rFonts w:cs="David"/>
          <w:sz w:val="24"/>
          <w:szCs w:val="24"/>
          <w:rtl/>
        </w:rPr>
      </w:pPr>
      <w:r w:rsidRPr="00C93BB8">
        <w:rPr>
          <w:rFonts w:cs="David"/>
          <w:sz w:val="24"/>
          <w:szCs w:val="24"/>
          <w:rtl/>
        </w:rPr>
        <w:t>________________</w:t>
      </w:r>
      <w:r w:rsidRPr="00C93BB8">
        <w:rPr>
          <w:rFonts w:cs="David"/>
          <w:sz w:val="24"/>
          <w:szCs w:val="24"/>
          <w:rtl/>
        </w:rPr>
        <w:tab/>
        <w:t>____________</w:t>
      </w:r>
    </w:p>
    <w:p w:rsidR="00E45785" w:rsidRPr="00C93BB8" w:rsidRDefault="00E45785" w:rsidP="00E45785">
      <w:pPr>
        <w:widowControl w:val="0"/>
        <w:tabs>
          <w:tab w:val="left" w:pos="7011"/>
        </w:tabs>
        <w:spacing w:line="360" w:lineRule="auto"/>
        <w:ind w:left="1140" w:hanging="580"/>
        <w:rPr>
          <w:rFonts w:cs="David"/>
          <w:sz w:val="24"/>
          <w:szCs w:val="24"/>
          <w:rtl/>
        </w:rPr>
      </w:pPr>
      <w:r>
        <w:rPr>
          <w:rFonts w:cs="David" w:hint="cs"/>
          <w:sz w:val="24"/>
          <w:szCs w:val="24"/>
          <w:rtl/>
        </w:rPr>
        <w:t xml:space="preserve">         חשבת</w:t>
      </w:r>
      <w:r>
        <w:rPr>
          <w:rFonts w:cs="David" w:hint="cs"/>
          <w:sz w:val="24"/>
          <w:szCs w:val="24"/>
          <w:rtl/>
        </w:rPr>
        <w:tab/>
      </w:r>
      <w:r>
        <w:rPr>
          <w:rFonts w:cs="David" w:hint="cs"/>
          <w:sz w:val="24"/>
          <w:szCs w:val="24"/>
          <w:rtl/>
        </w:rPr>
        <w:tab/>
        <w:t xml:space="preserve">   המציע</w:t>
      </w:r>
    </w:p>
    <w:p w:rsidR="002060DF" w:rsidRDefault="002060DF">
      <w:pPr>
        <w:bidi w:val="0"/>
        <w:rPr>
          <w:rFonts w:cs="David"/>
          <w:bCs/>
          <w:sz w:val="28"/>
          <w:szCs w:val="28"/>
          <w:u w:val="single"/>
        </w:rPr>
      </w:pPr>
      <w:bookmarkStart w:id="1010" w:name="_Hlk157330819"/>
      <w:r>
        <w:rPr>
          <w:rFonts w:cs="David"/>
          <w:bCs/>
          <w:sz w:val="28"/>
          <w:szCs w:val="28"/>
          <w:u w:val="single"/>
          <w:rtl/>
        </w:rPr>
        <w:br w:type="page"/>
      </w:r>
    </w:p>
    <w:p w:rsidR="00E45785" w:rsidRPr="00C93BB8" w:rsidRDefault="00E45785" w:rsidP="00E45785">
      <w:pPr>
        <w:jc w:val="center"/>
        <w:rPr>
          <w:rFonts w:cs="David"/>
          <w:b/>
          <w:bCs/>
          <w:sz w:val="28"/>
          <w:szCs w:val="28"/>
          <w:u w:val="single"/>
        </w:rPr>
      </w:pPr>
      <w:r w:rsidRPr="00C93BB8">
        <w:rPr>
          <w:rFonts w:cs="David" w:hint="eastAsia"/>
          <w:bCs/>
          <w:sz w:val="28"/>
          <w:szCs w:val="28"/>
          <w:u w:val="single"/>
          <w:rtl/>
        </w:rPr>
        <w:lastRenderedPageBreak/>
        <w:t>נספח</w:t>
      </w:r>
      <w:r w:rsidRPr="00C93BB8">
        <w:rPr>
          <w:rFonts w:cs="David"/>
          <w:bCs/>
          <w:sz w:val="28"/>
          <w:szCs w:val="28"/>
          <w:u w:val="single"/>
          <w:rtl/>
        </w:rPr>
        <w:t xml:space="preserve"> א' לחוזה – </w:t>
      </w:r>
      <w:r w:rsidRPr="00C93BB8">
        <w:rPr>
          <w:rFonts w:cs="David" w:hint="cs"/>
          <w:bCs/>
          <w:sz w:val="28"/>
          <w:szCs w:val="28"/>
          <w:u w:val="single"/>
          <w:rtl/>
        </w:rPr>
        <w:t>תכולה כללית של שירותים</w:t>
      </w:r>
    </w:p>
    <w:p w:rsidR="00E45785" w:rsidRPr="000773F7" w:rsidRDefault="00E45785" w:rsidP="00A427E7">
      <w:pPr>
        <w:widowControl w:val="0"/>
        <w:numPr>
          <w:ilvl w:val="0"/>
          <w:numId w:val="5"/>
        </w:numPr>
        <w:spacing w:line="360" w:lineRule="auto"/>
        <w:jc w:val="both"/>
        <w:rPr>
          <w:rFonts w:cs="David"/>
          <w:sz w:val="24"/>
          <w:szCs w:val="24"/>
          <w:rtl/>
        </w:rPr>
      </w:pPr>
      <w:r w:rsidRPr="00C93BB8">
        <w:rPr>
          <w:rFonts w:cs="David" w:hint="cs"/>
          <w:sz w:val="24"/>
          <w:szCs w:val="24"/>
          <w:rtl/>
        </w:rPr>
        <w:t>שירותי הבקרה עניינם ביצוע בקרה תקציבית הנדסית על פעילות</w:t>
      </w:r>
      <w:r>
        <w:rPr>
          <w:rFonts w:cs="David" w:hint="cs"/>
          <w:sz w:val="24"/>
          <w:szCs w:val="24"/>
          <w:rtl/>
        </w:rPr>
        <w:t xml:space="preserve"> המשרד בתחומי התכנון והבנייה, </w:t>
      </w:r>
      <w:r w:rsidRPr="000773F7">
        <w:rPr>
          <w:rFonts w:cs="David" w:hint="cs"/>
          <w:sz w:val="24"/>
          <w:szCs w:val="24"/>
          <w:rtl/>
        </w:rPr>
        <w:t>לרבות בהתאם להנחיות המשרד ונהליו (הקיימים היום ונהלים חדשים שיפרסם בעתיד), על עדכוניהם מעת לעת.</w:t>
      </w:r>
    </w:p>
    <w:p w:rsidR="00E45785" w:rsidRPr="00C93BB8" w:rsidRDefault="00E45785" w:rsidP="00A427E7">
      <w:pPr>
        <w:widowControl w:val="0"/>
        <w:numPr>
          <w:ilvl w:val="0"/>
          <w:numId w:val="5"/>
        </w:numPr>
        <w:spacing w:line="360" w:lineRule="auto"/>
        <w:jc w:val="both"/>
        <w:rPr>
          <w:rFonts w:cs="David"/>
          <w:b/>
          <w:bCs/>
          <w:sz w:val="24"/>
          <w:szCs w:val="24"/>
        </w:rPr>
      </w:pPr>
      <w:r w:rsidRPr="00C93BB8">
        <w:rPr>
          <w:rFonts w:cs="David" w:hint="cs"/>
          <w:sz w:val="24"/>
          <w:szCs w:val="24"/>
          <w:rtl/>
        </w:rPr>
        <w:t>השירותים יינתנו לפי הנחיות המנהל לפי החוזה ובהתאם לנהלי המשרד, תוך דיווח שוטף למנהל.</w:t>
      </w:r>
    </w:p>
    <w:p w:rsidR="00E45785" w:rsidRPr="005C0C6C" w:rsidRDefault="00E45785" w:rsidP="00A427E7">
      <w:pPr>
        <w:widowControl w:val="0"/>
        <w:numPr>
          <w:ilvl w:val="0"/>
          <w:numId w:val="5"/>
        </w:numPr>
        <w:spacing w:line="360" w:lineRule="auto"/>
        <w:jc w:val="both"/>
        <w:rPr>
          <w:rFonts w:cs="David"/>
          <w:b/>
          <w:bCs/>
          <w:sz w:val="24"/>
          <w:szCs w:val="24"/>
        </w:rPr>
      </w:pPr>
      <w:r w:rsidRPr="00C93BB8">
        <w:rPr>
          <w:rFonts w:cs="David" w:hint="cs"/>
          <w:sz w:val="24"/>
          <w:szCs w:val="24"/>
          <w:rtl/>
        </w:rPr>
        <w:t>ה</w:t>
      </w:r>
      <w:r>
        <w:rPr>
          <w:rFonts w:cs="David" w:hint="cs"/>
          <w:sz w:val="24"/>
          <w:szCs w:val="24"/>
          <w:rtl/>
        </w:rPr>
        <w:t xml:space="preserve">שירותים כוללים, בין היתר, עמידה </w:t>
      </w:r>
      <w:r w:rsidRPr="00C93BB8">
        <w:rPr>
          <w:rFonts w:cs="David" w:hint="cs"/>
          <w:sz w:val="24"/>
          <w:szCs w:val="24"/>
          <w:rtl/>
        </w:rPr>
        <w:t xml:space="preserve">במסגרות התקציביות המאושרות, התחייבויות הכספיות, מעקב אחר לוחות זמנים ויעדי תקציב, </w:t>
      </w:r>
      <w:r>
        <w:rPr>
          <w:rFonts w:cs="David" w:hint="cs"/>
          <w:sz w:val="24"/>
          <w:szCs w:val="24"/>
          <w:rtl/>
        </w:rPr>
        <w:t xml:space="preserve">בדיקת והכנת כתבי כמויות, </w:t>
      </w:r>
      <w:r w:rsidRPr="00C93BB8">
        <w:rPr>
          <w:rFonts w:cs="David" w:hint="cs"/>
          <w:sz w:val="24"/>
          <w:szCs w:val="24"/>
          <w:rtl/>
        </w:rPr>
        <w:t>בדיקת חשבונות, בדיקות</w:t>
      </w:r>
      <w:r w:rsidRPr="00C93BB8">
        <w:rPr>
          <w:rFonts w:cs="David"/>
          <w:sz w:val="24"/>
          <w:szCs w:val="24"/>
          <w:rtl/>
        </w:rPr>
        <w:t xml:space="preserve">, </w:t>
      </w:r>
      <w:r w:rsidRPr="00C93BB8">
        <w:rPr>
          <w:rFonts w:cs="David" w:hint="cs"/>
          <w:sz w:val="24"/>
          <w:szCs w:val="24"/>
          <w:rtl/>
        </w:rPr>
        <w:t>המלצות</w:t>
      </w:r>
      <w:r w:rsidRPr="00C93BB8">
        <w:rPr>
          <w:rFonts w:cs="David"/>
          <w:sz w:val="24"/>
          <w:szCs w:val="24"/>
          <w:rtl/>
        </w:rPr>
        <w:t xml:space="preserve">, </w:t>
      </w:r>
      <w:r w:rsidRPr="00C93BB8">
        <w:rPr>
          <w:rFonts w:cs="David" w:hint="cs"/>
          <w:sz w:val="24"/>
          <w:szCs w:val="24"/>
          <w:rtl/>
        </w:rPr>
        <w:t>חוות</w:t>
      </w:r>
      <w:r w:rsidRPr="00C93BB8">
        <w:rPr>
          <w:rFonts w:cs="David"/>
          <w:sz w:val="24"/>
          <w:szCs w:val="24"/>
          <w:rtl/>
        </w:rPr>
        <w:t xml:space="preserve"> </w:t>
      </w:r>
      <w:r w:rsidRPr="00C93BB8">
        <w:rPr>
          <w:rFonts w:cs="David" w:hint="cs"/>
          <w:sz w:val="24"/>
          <w:szCs w:val="24"/>
          <w:rtl/>
        </w:rPr>
        <w:t>דעת</w:t>
      </w:r>
      <w:r w:rsidRPr="00C93BB8">
        <w:rPr>
          <w:rFonts w:cs="David"/>
          <w:sz w:val="24"/>
          <w:szCs w:val="24"/>
          <w:rtl/>
        </w:rPr>
        <w:t xml:space="preserve"> </w:t>
      </w:r>
      <w:r w:rsidRPr="00C93BB8">
        <w:rPr>
          <w:rFonts w:cs="David" w:hint="cs"/>
          <w:sz w:val="24"/>
          <w:szCs w:val="24"/>
          <w:rtl/>
        </w:rPr>
        <w:t>מקצועיות, קיום פגישות מקצועיו</w:t>
      </w:r>
      <w:r>
        <w:rPr>
          <w:rFonts w:cs="David" w:hint="cs"/>
          <w:sz w:val="24"/>
          <w:szCs w:val="24"/>
          <w:rtl/>
        </w:rPr>
        <w:t>ת עם כל גורמים המעורבים, נוכחות</w:t>
      </w:r>
      <w:r w:rsidRPr="00C93BB8">
        <w:rPr>
          <w:rFonts w:cs="David" w:hint="cs"/>
          <w:sz w:val="24"/>
          <w:szCs w:val="24"/>
          <w:rtl/>
        </w:rPr>
        <w:t xml:space="preserve">, ביצוע בדיקות וסיורים באתרים השונים בהם </w:t>
      </w:r>
      <w:r>
        <w:rPr>
          <w:rFonts w:cs="David" w:hint="cs"/>
          <w:sz w:val="24"/>
          <w:szCs w:val="24"/>
          <w:rtl/>
        </w:rPr>
        <w:t>מתבצעת פעילות המשרד</w:t>
      </w:r>
      <w:r w:rsidRPr="00C93BB8">
        <w:rPr>
          <w:rFonts w:cs="David" w:hint="cs"/>
          <w:sz w:val="24"/>
          <w:szCs w:val="24"/>
          <w:rtl/>
        </w:rPr>
        <w:t xml:space="preserve"> וכן את ביצוע כל השירותים הנדרשים המפורטים </w:t>
      </w:r>
      <w:bookmarkStart w:id="1011" w:name="bookmark12"/>
      <w:r>
        <w:rPr>
          <w:rFonts w:cs="David" w:hint="cs"/>
          <w:sz w:val="24"/>
          <w:szCs w:val="24"/>
          <w:rtl/>
        </w:rPr>
        <w:t>במכרז זה ובנספחיו.</w:t>
      </w:r>
    </w:p>
    <w:bookmarkEnd w:id="1011"/>
    <w:p w:rsidR="00E45785" w:rsidRPr="00C93BB8" w:rsidRDefault="00E45785" w:rsidP="00A427E7">
      <w:pPr>
        <w:widowControl w:val="0"/>
        <w:numPr>
          <w:ilvl w:val="0"/>
          <w:numId w:val="5"/>
        </w:numPr>
        <w:spacing w:line="360" w:lineRule="auto"/>
        <w:jc w:val="both"/>
        <w:rPr>
          <w:rFonts w:cs="David"/>
          <w:b/>
          <w:bCs/>
          <w:sz w:val="24"/>
          <w:szCs w:val="24"/>
        </w:rPr>
      </w:pPr>
      <w:r w:rsidRPr="00C93BB8">
        <w:rPr>
          <w:rStyle w:val="Heading60"/>
          <w:rFonts w:eastAsia="Calibri" w:cs="David" w:hint="cs"/>
          <w:b/>
          <w:bCs/>
          <w:sz w:val="24"/>
          <w:szCs w:val="24"/>
          <w:rtl/>
        </w:rPr>
        <w:t>דיווח</w:t>
      </w:r>
      <w:r w:rsidRPr="00C93BB8">
        <w:rPr>
          <w:rFonts w:cs="David"/>
          <w:sz w:val="24"/>
          <w:szCs w:val="24"/>
          <w:rtl/>
        </w:rPr>
        <w:br/>
      </w:r>
      <w:r w:rsidRPr="00C93BB8">
        <w:rPr>
          <w:rFonts w:cs="David" w:hint="cs"/>
          <w:sz w:val="24"/>
          <w:szCs w:val="24"/>
          <w:rtl/>
        </w:rPr>
        <w:t>החברה</w:t>
      </w:r>
      <w:r w:rsidRPr="00C93BB8">
        <w:rPr>
          <w:rFonts w:cs="David"/>
          <w:sz w:val="24"/>
          <w:szCs w:val="24"/>
          <w:rtl/>
        </w:rPr>
        <w:t xml:space="preserve"> </w:t>
      </w:r>
      <w:r w:rsidRPr="00C93BB8">
        <w:rPr>
          <w:rFonts w:cs="David" w:hint="cs"/>
          <w:sz w:val="24"/>
          <w:szCs w:val="24"/>
          <w:rtl/>
        </w:rPr>
        <w:t>הזוכה</w:t>
      </w:r>
      <w:r w:rsidRPr="00C93BB8">
        <w:rPr>
          <w:rFonts w:cs="David"/>
          <w:sz w:val="24"/>
          <w:szCs w:val="24"/>
          <w:rtl/>
        </w:rPr>
        <w:t xml:space="preserve"> </w:t>
      </w:r>
      <w:r w:rsidRPr="00C93BB8">
        <w:rPr>
          <w:rFonts w:cs="David" w:hint="cs"/>
          <w:sz w:val="24"/>
          <w:szCs w:val="24"/>
          <w:rtl/>
        </w:rPr>
        <w:t>תידרש</w:t>
      </w:r>
      <w:r w:rsidRPr="00C93BB8">
        <w:rPr>
          <w:rFonts w:cs="David"/>
          <w:sz w:val="24"/>
          <w:szCs w:val="24"/>
          <w:rtl/>
        </w:rPr>
        <w:t xml:space="preserve"> </w:t>
      </w:r>
      <w:r w:rsidRPr="00C93BB8">
        <w:rPr>
          <w:rFonts w:cs="David" w:hint="cs"/>
          <w:sz w:val="24"/>
          <w:szCs w:val="24"/>
          <w:rtl/>
        </w:rPr>
        <w:t>להגיש באופן שוטף (ולכל הפחות אחת לשבוע) דוחות ביחס</w:t>
      </w:r>
      <w:r w:rsidRPr="00C93BB8">
        <w:rPr>
          <w:rFonts w:cs="David"/>
          <w:sz w:val="24"/>
          <w:szCs w:val="24"/>
          <w:rtl/>
        </w:rPr>
        <w:t xml:space="preserve"> </w:t>
      </w:r>
      <w:r w:rsidRPr="00C93BB8">
        <w:rPr>
          <w:rFonts w:cs="David" w:hint="cs"/>
          <w:sz w:val="24"/>
          <w:szCs w:val="24"/>
          <w:rtl/>
        </w:rPr>
        <w:t>לכל</w:t>
      </w:r>
      <w:r w:rsidRPr="00C93BB8">
        <w:rPr>
          <w:rFonts w:cs="David"/>
          <w:sz w:val="24"/>
          <w:szCs w:val="24"/>
          <w:rtl/>
        </w:rPr>
        <w:t xml:space="preserve"> </w:t>
      </w:r>
      <w:r w:rsidRPr="00C93BB8">
        <w:rPr>
          <w:rFonts w:cs="David" w:hint="cs"/>
          <w:sz w:val="24"/>
          <w:szCs w:val="24"/>
          <w:rtl/>
        </w:rPr>
        <w:t>הנושאים</w:t>
      </w:r>
      <w:r w:rsidRPr="00C93BB8">
        <w:rPr>
          <w:rFonts w:cs="David"/>
          <w:sz w:val="24"/>
          <w:szCs w:val="24"/>
          <w:rtl/>
        </w:rPr>
        <w:t xml:space="preserve"> </w:t>
      </w:r>
      <w:r w:rsidRPr="00C93BB8">
        <w:rPr>
          <w:rFonts w:cs="David" w:hint="cs"/>
          <w:sz w:val="24"/>
          <w:szCs w:val="24"/>
          <w:rtl/>
        </w:rPr>
        <w:t>הכלולים</w:t>
      </w:r>
      <w:r w:rsidRPr="00C93BB8">
        <w:rPr>
          <w:rFonts w:cs="David"/>
          <w:sz w:val="24"/>
          <w:szCs w:val="24"/>
          <w:rtl/>
        </w:rPr>
        <w:t xml:space="preserve"> </w:t>
      </w:r>
      <w:r w:rsidRPr="00C93BB8">
        <w:rPr>
          <w:rFonts w:cs="David" w:hint="cs"/>
          <w:sz w:val="24"/>
          <w:szCs w:val="24"/>
          <w:rtl/>
        </w:rPr>
        <w:t>במתן</w:t>
      </w:r>
      <w:r w:rsidRPr="00C93BB8">
        <w:rPr>
          <w:rFonts w:cs="David"/>
          <w:sz w:val="24"/>
          <w:szCs w:val="24"/>
          <w:rtl/>
        </w:rPr>
        <w:t xml:space="preserve"> </w:t>
      </w:r>
      <w:r w:rsidRPr="00C93BB8">
        <w:rPr>
          <w:rFonts w:cs="David" w:hint="cs"/>
          <w:sz w:val="24"/>
          <w:szCs w:val="24"/>
          <w:rtl/>
        </w:rPr>
        <w:t>השירותים לפי חוזה זה</w:t>
      </w:r>
      <w:r w:rsidRPr="00C93BB8">
        <w:rPr>
          <w:rFonts w:cs="David"/>
          <w:sz w:val="24"/>
          <w:szCs w:val="24"/>
          <w:rtl/>
        </w:rPr>
        <w:t>.</w:t>
      </w:r>
      <w:r w:rsidRPr="00C93BB8">
        <w:rPr>
          <w:rFonts w:cs="David" w:hint="cs"/>
          <w:b/>
          <w:bCs/>
          <w:sz w:val="24"/>
          <w:szCs w:val="24"/>
          <w:rtl/>
        </w:rPr>
        <w:t xml:space="preserve"> </w:t>
      </w:r>
      <w:r w:rsidRPr="00C93BB8">
        <w:rPr>
          <w:rFonts w:cs="David" w:hint="cs"/>
          <w:sz w:val="24"/>
          <w:szCs w:val="24"/>
          <w:rtl/>
        </w:rPr>
        <w:t>מספר</w:t>
      </w:r>
      <w:r w:rsidRPr="00C93BB8">
        <w:rPr>
          <w:rFonts w:cs="David"/>
          <w:sz w:val="24"/>
          <w:szCs w:val="24"/>
          <w:rtl/>
        </w:rPr>
        <w:t xml:space="preserve"> </w:t>
      </w:r>
      <w:r w:rsidRPr="00C93BB8">
        <w:rPr>
          <w:rFonts w:cs="David" w:hint="cs"/>
          <w:sz w:val="24"/>
          <w:szCs w:val="24"/>
          <w:rtl/>
        </w:rPr>
        <w:t>הדוחות</w:t>
      </w:r>
      <w:r w:rsidRPr="00C93BB8">
        <w:rPr>
          <w:rFonts w:cs="David"/>
          <w:sz w:val="24"/>
          <w:szCs w:val="24"/>
          <w:rtl/>
        </w:rPr>
        <w:t xml:space="preserve">, </w:t>
      </w:r>
      <w:r w:rsidRPr="00C93BB8">
        <w:rPr>
          <w:rFonts w:cs="David" w:hint="cs"/>
          <w:sz w:val="24"/>
          <w:szCs w:val="24"/>
          <w:rtl/>
        </w:rPr>
        <w:t>המתכונת</w:t>
      </w:r>
      <w:r w:rsidRPr="00C93BB8">
        <w:rPr>
          <w:rFonts w:cs="David"/>
          <w:sz w:val="24"/>
          <w:szCs w:val="24"/>
          <w:rtl/>
        </w:rPr>
        <w:t xml:space="preserve"> </w:t>
      </w:r>
      <w:r w:rsidRPr="00C93BB8">
        <w:rPr>
          <w:rFonts w:cs="David" w:hint="cs"/>
          <w:sz w:val="24"/>
          <w:szCs w:val="24"/>
          <w:rtl/>
        </w:rPr>
        <w:t>ואופן</w:t>
      </w:r>
      <w:r w:rsidRPr="00C93BB8">
        <w:rPr>
          <w:rFonts w:cs="David"/>
          <w:sz w:val="24"/>
          <w:szCs w:val="24"/>
          <w:rtl/>
        </w:rPr>
        <w:t xml:space="preserve"> </w:t>
      </w:r>
      <w:r w:rsidRPr="00C93BB8">
        <w:rPr>
          <w:rFonts w:cs="David" w:hint="cs"/>
          <w:sz w:val="24"/>
          <w:szCs w:val="24"/>
          <w:rtl/>
        </w:rPr>
        <w:t>הגשתם</w:t>
      </w:r>
      <w:r w:rsidRPr="00C93BB8">
        <w:rPr>
          <w:rFonts w:cs="David"/>
          <w:sz w:val="24"/>
          <w:szCs w:val="24"/>
          <w:rtl/>
        </w:rPr>
        <w:t xml:space="preserve"> </w:t>
      </w:r>
      <w:r w:rsidRPr="00C93BB8">
        <w:rPr>
          <w:rFonts w:cs="David" w:hint="cs"/>
          <w:sz w:val="24"/>
          <w:szCs w:val="24"/>
          <w:rtl/>
        </w:rPr>
        <w:t>ייקבעו</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ידי</w:t>
      </w:r>
      <w:r w:rsidRPr="00C93BB8">
        <w:rPr>
          <w:rFonts w:cs="David"/>
          <w:sz w:val="24"/>
          <w:szCs w:val="24"/>
          <w:rtl/>
        </w:rPr>
        <w:t xml:space="preserve"> </w:t>
      </w:r>
      <w:r w:rsidRPr="00C93BB8">
        <w:rPr>
          <w:rFonts w:cs="David" w:hint="cs"/>
          <w:sz w:val="24"/>
          <w:szCs w:val="24"/>
          <w:rtl/>
        </w:rPr>
        <w:t xml:space="preserve">המנהל. </w:t>
      </w:r>
    </w:p>
    <w:p w:rsidR="00E45785" w:rsidRDefault="00E45785" w:rsidP="00A427E7">
      <w:pPr>
        <w:widowControl w:val="0"/>
        <w:numPr>
          <w:ilvl w:val="0"/>
          <w:numId w:val="5"/>
        </w:numPr>
        <w:spacing w:after="0" w:line="360" w:lineRule="auto"/>
        <w:ind w:left="357" w:hanging="357"/>
        <w:jc w:val="both"/>
        <w:rPr>
          <w:rFonts w:cs="David"/>
          <w:b/>
          <w:bCs/>
          <w:sz w:val="24"/>
          <w:szCs w:val="24"/>
        </w:rPr>
      </w:pPr>
      <w:r w:rsidRPr="00C93BB8">
        <w:rPr>
          <w:rStyle w:val="Heading60"/>
          <w:rFonts w:eastAsia="Calibri" w:cs="David"/>
          <w:b/>
          <w:bCs/>
          <w:sz w:val="24"/>
          <w:szCs w:val="24"/>
          <w:rtl/>
        </w:rPr>
        <w:t xml:space="preserve">לוחות זמנים לביצוע שירותי </w:t>
      </w:r>
      <w:r w:rsidRPr="00C93BB8">
        <w:rPr>
          <w:rStyle w:val="Heading60"/>
          <w:rFonts w:eastAsia="Calibri" w:cs="David" w:hint="cs"/>
          <w:b/>
          <w:bCs/>
          <w:sz w:val="24"/>
          <w:szCs w:val="24"/>
          <w:rtl/>
        </w:rPr>
        <w:t>הבקרה</w:t>
      </w:r>
    </w:p>
    <w:p w:rsidR="00E45785" w:rsidRPr="00C93BB8" w:rsidRDefault="00E45785" w:rsidP="00E45785">
      <w:pPr>
        <w:widowControl w:val="0"/>
        <w:spacing w:line="360" w:lineRule="auto"/>
        <w:ind w:left="360"/>
        <w:jc w:val="both"/>
        <w:rPr>
          <w:rFonts w:cs="David"/>
          <w:b/>
          <w:bCs/>
          <w:sz w:val="24"/>
          <w:szCs w:val="24"/>
        </w:rPr>
      </w:pPr>
      <w:r w:rsidRPr="002F7259">
        <w:rPr>
          <w:rFonts w:cs="David" w:hint="cs"/>
          <w:sz w:val="24"/>
          <w:szCs w:val="24"/>
          <w:rtl/>
        </w:rPr>
        <w:t>ככלל</w:t>
      </w:r>
      <w:r w:rsidRPr="002F7259">
        <w:rPr>
          <w:rFonts w:cs="David"/>
          <w:sz w:val="24"/>
          <w:szCs w:val="24"/>
          <w:rtl/>
        </w:rPr>
        <w:t xml:space="preserve">, </w:t>
      </w:r>
      <w:r w:rsidRPr="002F7259">
        <w:rPr>
          <w:rFonts w:cs="David" w:hint="cs"/>
          <w:sz w:val="24"/>
          <w:szCs w:val="24"/>
          <w:rtl/>
        </w:rPr>
        <w:t>שירותי</w:t>
      </w:r>
      <w:r w:rsidRPr="002F7259">
        <w:rPr>
          <w:rFonts w:cs="David"/>
          <w:sz w:val="24"/>
          <w:szCs w:val="24"/>
          <w:rtl/>
        </w:rPr>
        <w:t xml:space="preserve"> </w:t>
      </w:r>
      <w:r w:rsidRPr="002F7259">
        <w:rPr>
          <w:rFonts w:cs="David" w:hint="cs"/>
          <w:sz w:val="24"/>
          <w:szCs w:val="24"/>
          <w:rtl/>
        </w:rPr>
        <w:t>הבקרה</w:t>
      </w:r>
      <w:r w:rsidRPr="002F7259">
        <w:rPr>
          <w:rFonts w:cs="David"/>
          <w:sz w:val="24"/>
          <w:szCs w:val="24"/>
          <w:rtl/>
        </w:rPr>
        <w:t xml:space="preserve"> </w:t>
      </w:r>
      <w:r w:rsidRPr="002F7259">
        <w:rPr>
          <w:rFonts w:cs="David" w:hint="cs"/>
          <w:sz w:val="24"/>
          <w:szCs w:val="24"/>
          <w:rtl/>
        </w:rPr>
        <w:t>יתבצעו</w:t>
      </w:r>
      <w:r w:rsidRPr="002F7259">
        <w:rPr>
          <w:rFonts w:cs="David"/>
          <w:sz w:val="24"/>
          <w:szCs w:val="24"/>
          <w:rtl/>
        </w:rPr>
        <w:t xml:space="preserve"> </w:t>
      </w:r>
      <w:r w:rsidRPr="002F7259">
        <w:rPr>
          <w:rFonts w:cs="David" w:hint="cs"/>
          <w:sz w:val="24"/>
          <w:szCs w:val="24"/>
          <w:rtl/>
        </w:rPr>
        <w:t>על</w:t>
      </w:r>
      <w:r w:rsidRPr="002F7259">
        <w:rPr>
          <w:rFonts w:cs="David"/>
          <w:sz w:val="24"/>
          <w:szCs w:val="24"/>
          <w:rtl/>
        </w:rPr>
        <w:t xml:space="preserve"> </w:t>
      </w:r>
      <w:r w:rsidRPr="002F7259">
        <w:rPr>
          <w:rFonts w:cs="David" w:hint="cs"/>
          <w:sz w:val="24"/>
          <w:szCs w:val="24"/>
          <w:rtl/>
        </w:rPr>
        <w:t>פי</w:t>
      </w:r>
      <w:r w:rsidRPr="002F7259">
        <w:rPr>
          <w:rFonts w:cs="David"/>
          <w:sz w:val="24"/>
          <w:szCs w:val="24"/>
          <w:rtl/>
        </w:rPr>
        <w:t xml:space="preserve"> </w:t>
      </w:r>
      <w:r w:rsidRPr="002F7259">
        <w:rPr>
          <w:rFonts w:cs="David" w:hint="cs"/>
          <w:sz w:val="24"/>
          <w:szCs w:val="24"/>
          <w:rtl/>
        </w:rPr>
        <w:t>לוחות</w:t>
      </w:r>
      <w:r w:rsidRPr="002F7259">
        <w:rPr>
          <w:rFonts w:cs="David"/>
          <w:sz w:val="24"/>
          <w:szCs w:val="24"/>
          <w:rtl/>
        </w:rPr>
        <w:t xml:space="preserve"> </w:t>
      </w:r>
      <w:r w:rsidRPr="002F7259">
        <w:rPr>
          <w:rFonts w:cs="David" w:hint="cs"/>
          <w:sz w:val="24"/>
          <w:szCs w:val="24"/>
          <w:rtl/>
        </w:rPr>
        <w:t>זמנים</w:t>
      </w:r>
      <w:r w:rsidRPr="002F7259">
        <w:rPr>
          <w:rFonts w:cs="David"/>
          <w:sz w:val="24"/>
          <w:szCs w:val="24"/>
          <w:rtl/>
        </w:rPr>
        <w:t xml:space="preserve"> </w:t>
      </w:r>
      <w:r w:rsidRPr="002F7259">
        <w:rPr>
          <w:rFonts w:cs="David" w:hint="cs"/>
          <w:sz w:val="24"/>
          <w:szCs w:val="24"/>
          <w:rtl/>
        </w:rPr>
        <w:t>שיקבע</w:t>
      </w:r>
      <w:r w:rsidRPr="002F7259">
        <w:rPr>
          <w:rFonts w:cs="David"/>
          <w:sz w:val="24"/>
          <w:szCs w:val="24"/>
          <w:rtl/>
        </w:rPr>
        <w:t xml:space="preserve"> </w:t>
      </w:r>
      <w:r w:rsidRPr="002F7259">
        <w:rPr>
          <w:rFonts w:cs="David" w:hint="cs"/>
          <w:sz w:val="24"/>
          <w:szCs w:val="24"/>
          <w:rtl/>
        </w:rPr>
        <w:t>המשרד</w:t>
      </w:r>
      <w:r w:rsidRPr="002F7259">
        <w:rPr>
          <w:rFonts w:cs="David"/>
          <w:sz w:val="24"/>
          <w:szCs w:val="24"/>
          <w:rtl/>
        </w:rPr>
        <w:t>.</w:t>
      </w:r>
      <w:r w:rsidRPr="002F7259">
        <w:rPr>
          <w:rFonts w:cs="David" w:hint="cs"/>
          <w:sz w:val="24"/>
          <w:szCs w:val="24"/>
          <w:rtl/>
        </w:rPr>
        <w:t xml:space="preserve"> בנוסף</w:t>
      </w:r>
      <w:r w:rsidRPr="002F7259">
        <w:rPr>
          <w:rFonts w:cs="David"/>
          <w:sz w:val="24"/>
          <w:szCs w:val="24"/>
          <w:rtl/>
        </w:rPr>
        <w:t xml:space="preserve">, </w:t>
      </w:r>
      <w:r w:rsidRPr="002F7259">
        <w:rPr>
          <w:rFonts w:cs="David" w:hint="cs"/>
          <w:sz w:val="24"/>
          <w:szCs w:val="24"/>
          <w:rtl/>
        </w:rPr>
        <w:t>להלן</w:t>
      </w:r>
      <w:r w:rsidRPr="002F7259">
        <w:rPr>
          <w:rFonts w:cs="David"/>
          <w:sz w:val="24"/>
          <w:szCs w:val="24"/>
          <w:rtl/>
        </w:rPr>
        <w:t xml:space="preserve"> </w:t>
      </w:r>
      <w:r w:rsidRPr="002F7259">
        <w:rPr>
          <w:rFonts w:cs="David" w:hint="cs"/>
          <w:sz w:val="24"/>
          <w:szCs w:val="24"/>
          <w:rtl/>
        </w:rPr>
        <w:t>לוחות</w:t>
      </w:r>
      <w:r w:rsidRPr="002F7259">
        <w:rPr>
          <w:rFonts w:cs="David"/>
          <w:sz w:val="24"/>
          <w:szCs w:val="24"/>
          <w:rtl/>
        </w:rPr>
        <w:t xml:space="preserve"> </w:t>
      </w:r>
      <w:r w:rsidRPr="002F7259">
        <w:rPr>
          <w:rFonts w:cs="David" w:hint="cs"/>
          <w:sz w:val="24"/>
          <w:szCs w:val="24"/>
          <w:rtl/>
        </w:rPr>
        <w:t>זמנים</w:t>
      </w:r>
      <w:r w:rsidRPr="002F7259">
        <w:rPr>
          <w:rFonts w:cs="David"/>
          <w:sz w:val="24"/>
          <w:szCs w:val="24"/>
          <w:rtl/>
        </w:rPr>
        <w:t xml:space="preserve"> </w:t>
      </w:r>
      <w:r w:rsidRPr="002F7259">
        <w:rPr>
          <w:rFonts w:cs="David" w:hint="cs"/>
          <w:sz w:val="24"/>
          <w:szCs w:val="24"/>
          <w:rtl/>
        </w:rPr>
        <w:t>למקרים</w:t>
      </w:r>
      <w:r w:rsidRPr="002F7259">
        <w:rPr>
          <w:rFonts w:cs="David"/>
          <w:sz w:val="24"/>
          <w:szCs w:val="24"/>
          <w:rtl/>
        </w:rPr>
        <w:t xml:space="preserve"> </w:t>
      </w:r>
      <w:r w:rsidRPr="002F7259">
        <w:rPr>
          <w:rFonts w:cs="David" w:hint="cs"/>
          <w:sz w:val="24"/>
          <w:szCs w:val="24"/>
          <w:rtl/>
        </w:rPr>
        <w:t>פרטניים.</w:t>
      </w:r>
    </w:p>
    <w:p w:rsidR="00E45785" w:rsidRDefault="00E45785" w:rsidP="0019693F">
      <w:pPr>
        <w:widowControl w:val="0"/>
        <w:numPr>
          <w:ilvl w:val="0"/>
          <w:numId w:val="5"/>
        </w:numPr>
        <w:spacing w:line="360" w:lineRule="auto"/>
        <w:jc w:val="both"/>
        <w:rPr>
          <w:rFonts w:cs="David"/>
          <w:sz w:val="24"/>
          <w:szCs w:val="24"/>
        </w:rPr>
      </w:pPr>
      <w:r w:rsidRPr="001843F3">
        <w:rPr>
          <w:rFonts w:cs="David" w:hint="cs"/>
          <w:b/>
          <w:bCs/>
          <w:sz w:val="24"/>
          <w:szCs w:val="24"/>
          <w:u w:val="single"/>
          <w:rtl/>
        </w:rPr>
        <w:t>זמינות</w:t>
      </w:r>
      <w:r w:rsidRPr="00C93BB8">
        <w:rPr>
          <w:rFonts w:cs="David"/>
          <w:b/>
          <w:bCs/>
          <w:sz w:val="24"/>
          <w:szCs w:val="24"/>
          <w:rtl/>
        </w:rPr>
        <w:br/>
      </w:r>
      <w:del w:id="1012" w:author="User" w:date="2024-04-02T17:24:00Z">
        <w:r w:rsidDel="00BE0E9A">
          <w:rPr>
            <w:rFonts w:cs="David" w:hint="cs"/>
            <w:sz w:val="24"/>
            <w:szCs w:val="24"/>
            <w:rtl/>
          </w:rPr>
          <w:delText>ראש הצוות</w:delText>
        </w:r>
      </w:del>
      <w:del w:id="1013" w:author="User" w:date="2024-04-02T18:43:00Z">
        <w:r w:rsidDel="0019693F">
          <w:rPr>
            <w:rFonts w:cs="David" w:hint="cs"/>
            <w:sz w:val="24"/>
            <w:szCs w:val="24"/>
            <w:rtl/>
          </w:rPr>
          <w:delText xml:space="preserve"> והבקר</w:delText>
        </w:r>
      </w:del>
      <w:ins w:id="1014" w:author="User" w:date="2024-04-02T18:43:00Z">
        <w:r w:rsidR="0019693F">
          <w:rPr>
            <w:rFonts w:cs="David" w:hint="cs"/>
            <w:sz w:val="24"/>
            <w:szCs w:val="24"/>
            <w:rtl/>
          </w:rPr>
          <w:t>אנשי הצוות</w:t>
        </w:r>
      </w:ins>
      <w:r>
        <w:rPr>
          <w:rFonts w:cs="David" w:hint="cs"/>
          <w:sz w:val="24"/>
          <w:szCs w:val="24"/>
          <w:rtl/>
        </w:rPr>
        <w:t xml:space="preserve"> יהיו חייבים</w:t>
      </w:r>
      <w:r w:rsidRPr="00C93BB8">
        <w:rPr>
          <w:rFonts w:cs="David"/>
          <w:sz w:val="24"/>
          <w:szCs w:val="24"/>
          <w:rtl/>
        </w:rPr>
        <w:t xml:space="preserve"> </w:t>
      </w:r>
      <w:r w:rsidRPr="00C93BB8">
        <w:rPr>
          <w:rFonts w:cs="David" w:hint="cs"/>
          <w:sz w:val="24"/>
          <w:szCs w:val="24"/>
          <w:rtl/>
        </w:rPr>
        <w:t>להיות</w:t>
      </w:r>
      <w:r w:rsidRPr="00C93BB8">
        <w:rPr>
          <w:rFonts w:cs="David"/>
          <w:sz w:val="24"/>
          <w:szCs w:val="24"/>
          <w:rtl/>
        </w:rPr>
        <w:t xml:space="preserve"> </w:t>
      </w:r>
      <w:r>
        <w:rPr>
          <w:rFonts w:cs="David" w:hint="cs"/>
          <w:sz w:val="24"/>
          <w:szCs w:val="24"/>
          <w:rtl/>
        </w:rPr>
        <w:t>זמינים</w:t>
      </w:r>
      <w:r w:rsidRPr="00C93BB8">
        <w:rPr>
          <w:rFonts w:cs="David"/>
          <w:sz w:val="24"/>
          <w:szCs w:val="24"/>
          <w:rtl/>
        </w:rPr>
        <w:t xml:space="preserve"> </w:t>
      </w:r>
      <w:r w:rsidRPr="00C93BB8">
        <w:rPr>
          <w:rFonts w:cs="David" w:hint="cs"/>
          <w:sz w:val="24"/>
          <w:szCs w:val="24"/>
          <w:rtl/>
        </w:rPr>
        <w:t>בכל</w:t>
      </w:r>
      <w:r w:rsidRPr="00C93BB8">
        <w:rPr>
          <w:rFonts w:cs="David"/>
          <w:sz w:val="24"/>
          <w:szCs w:val="24"/>
          <w:rtl/>
        </w:rPr>
        <w:t xml:space="preserve"> </w:t>
      </w:r>
      <w:r w:rsidRPr="00C93BB8">
        <w:rPr>
          <w:rFonts w:cs="David" w:hint="cs"/>
          <w:sz w:val="24"/>
          <w:szCs w:val="24"/>
          <w:rtl/>
        </w:rPr>
        <w:t>עת</w:t>
      </w:r>
      <w:r w:rsidRPr="00C93BB8">
        <w:rPr>
          <w:rFonts w:cs="David"/>
          <w:sz w:val="24"/>
          <w:szCs w:val="24"/>
          <w:rtl/>
        </w:rPr>
        <w:t xml:space="preserve"> </w:t>
      </w:r>
      <w:r w:rsidRPr="00C93BB8">
        <w:rPr>
          <w:rFonts w:cs="David" w:hint="cs"/>
          <w:sz w:val="24"/>
          <w:szCs w:val="24"/>
          <w:rtl/>
        </w:rPr>
        <w:t>לכל</w:t>
      </w:r>
      <w:r w:rsidRPr="00C93BB8">
        <w:rPr>
          <w:rFonts w:cs="David"/>
          <w:sz w:val="24"/>
          <w:szCs w:val="24"/>
          <w:rtl/>
        </w:rPr>
        <w:t xml:space="preserve"> </w:t>
      </w:r>
      <w:r w:rsidRPr="00C93BB8">
        <w:rPr>
          <w:rFonts w:cs="David" w:hint="cs"/>
          <w:sz w:val="24"/>
          <w:szCs w:val="24"/>
          <w:rtl/>
        </w:rPr>
        <w:t>פניה</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בלוחות</w:t>
      </w:r>
      <w:r w:rsidRPr="00C93BB8">
        <w:rPr>
          <w:rFonts w:cs="David"/>
          <w:sz w:val="24"/>
          <w:szCs w:val="24"/>
          <w:rtl/>
        </w:rPr>
        <w:t xml:space="preserve"> </w:t>
      </w:r>
      <w:r w:rsidRPr="00C93BB8">
        <w:rPr>
          <w:rFonts w:cs="David" w:hint="cs"/>
          <w:sz w:val="24"/>
          <w:szCs w:val="24"/>
          <w:rtl/>
        </w:rPr>
        <w:t>הזמנים</w:t>
      </w:r>
      <w:r w:rsidRPr="00C93BB8">
        <w:rPr>
          <w:rFonts w:cs="David"/>
          <w:sz w:val="24"/>
          <w:szCs w:val="24"/>
          <w:rtl/>
        </w:rPr>
        <w:t xml:space="preserve"> </w:t>
      </w:r>
      <w:r w:rsidRPr="00C93BB8">
        <w:rPr>
          <w:rFonts w:cs="David" w:hint="cs"/>
          <w:sz w:val="24"/>
          <w:szCs w:val="24"/>
          <w:rtl/>
        </w:rPr>
        <w:t>שיקבע</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r w:rsidRPr="00C93BB8">
        <w:rPr>
          <w:rFonts w:cs="David" w:hint="cs"/>
          <w:sz w:val="24"/>
          <w:szCs w:val="24"/>
          <w:rtl/>
        </w:rPr>
        <w:t>ובמקומות</w:t>
      </w:r>
      <w:r w:rsidRPr="00C93BB8">
        <w:rPr>
          <w:rFonts w:cs="David"/>
          <w:sz w:val="24"/>
          <w:szCs w:val="24"/>
          <w:rtl/>
        </w:rPr>
        <w:t xml:space="preserve"> </w:t>
      </w:r>
      <w:r w:rsidRPr="00C93BB8">
        <w:rPr>
          <w:rFonts w:cs="David" w:hint="cs"/>
          <w:sz w:val="24"/>
          <w:szCs w:val="24"/>
          <w:rtl/>
        </w:rPr>
        <w:t>עליהם</w:t>
      </w:r>
      <w:r w:rsidRPr="00C93BB8">
        <w:rPr>
          <w:rFonts w:cs="David"/>
          <w:sz w:val="24"/>
          <w:szCs w:val="24"/>
          <w:rtl/>
        </w:rPr>
        <w:t xml:space="preserve"> </w:t>
      </w:r>
      <w:r w:rsidRPr="00C93BB8">
        <w:rPr>
          <w:rFonts w:cs="David" w:hint="cs"/>
          <w:sz w:val="24"/>
          <w:szCs w:val="24"/>
          <w:rtl/>
        </w:rPr>
        <w:t>יורה</w:t>
      </w:r>
      <w:r w:rsidRPr="00C93BB8">
        <w:rPr>
          <w:rFonts w:cs="David"/>
          <w:sz w:val="24"/>
          <w:szCs w:val="24"/>
          <w:rtl/>
        </w:rPr>
        <w:t xml:space="preserve"> </w:t>
      </w:r>
      <w:r w:rsidRPr="00C93BB8">
        <w:rPr>
          <w:rFonts w:cs="David" w:hint="cs"/>
          <w:sz w:val="24"/>
          <w:szCs w:val="24"/>
          <w:rtl/>
        </w:rPr>
        <w:t>המשרד</w:t>
      </w:r>
      <w:r w:rsidRPr="00C93BB8">
        <w:rPr>
          <w:rFonts w:cs="David"/>
          <w:sz w:val="24"/>
          <w:szCs w:val="24"/>
          <w:rtl/>
        </w:rPr>
        <w:t xml:space="preserve">. </w:t>
      </w:r>
    </w:p>
    <w:p w:rsidR="00E45785" w:rsidRPr="001843F3" w:rsidRDefault="00E45785" w:rsidP="00A427E7">
      <w:pPr>
        <w:widowControl w:val="0"/>
        <w:numPr>
          <w:ilvl w:val="0"/>
          <w:numId w:val="5"/>
        </w:numPr>
        <w:spacing w:after="0" w:line="360" w:lineRule="auto"/>
        <w:ind w:left="357"/>
        <w:jc w:val="both"/>
        <w:rPr>
          <w:rFonts w:cs="David"/>
          <w:sz w:val="24"/>
          <w:szCs w:val="24"/>
          <w:u w:val="single"/>
        </w:rPr>
      </w:pPr>
      <w:r w:rsidRPr="001843F3">
        <w:rPr>
          <w:rFonts w:cs="David" w:hint="cs"/>
          <w:b/>
          <w:bCs/>
          <w:sz w:val="24"/>
          <w:szCs w:val="24"/>
          <w:u w:val="single"/>
          <w:rtl/>
        </w:rPr>
        <w:t>השירותים</w:t>
      </w:r>
    </w:p>
    <w:p w:rsidR="00E45785" w:rsidRPr="00C93BB8" w:rsidRDefault="00E45785" w:rsidP="00E45785">
      <w:pPr>
        <w:widowControl w:val="0"/>
        <w:spacing w:after="0" w:line="360" w:lineRule="auto"/>
        <w:ind w:left="357"/>
        <w:jc w:val="both"/>
        <w:rPr>
          <w:rFonts w:cs="David"/>
          <w:sz w:val="24"/>
          <w:szCs w:val="24"/>
        </w:rPr>
      </w:pPr>
      <w:r>
        <w:rPr>
          <w:rFonts w:cs="David" w:hint="cs"/>
          <w:sz w:val="24"/>
          <w:szCs w:val="24"/>
          <w:rtl/>
        </w:rPr>
        <w:t xml:space="preserve">בנספחים הבאים יפורטו השירותים המבוקשים בצורה רחבה. יובהר כי השירותים המבוקשים הינם לכלל שלבי הליכי התכנון והבנייה, החל מאומדנים, תכנון, בדיקת מכרזים, דו"חות ביניים ודו"חות סופיים ומשימות נוספות המבוקשות על ידי המשרד. </w:t>
      </w:r>
    </w:p>
    <w:p w:rsidR="00E45785" w:rsidRDefault="00E45785" w:rsidP="00E45785">
      <w:pPr>
        <w:jc w:val="center"/>
        <w:rPr>
          <w:rStyle w:val="Heading60"/>
          <w:rFonts w:eastAsia="Calibri" w:cs="David"/>
          <w:b/>
          <w:bCs/>
          <w:sz w:val="24"/>
          <w:szCs w:val="24"/>
          <w:rtl/>
        </w:rPr>
      </w:pPr>
      <w:bookmarkStart w:id="1015" w:name="bookmark33"/>
    </w:p>
    <w:p w:rsidR="00E45785" w:rsidRDefault="00E45785" w:rsidP="00E45785">
      <w:pPr>
        <w:jc w:val="center"/>
        <w:rPr>
          <w:rStyle w:val="Heading60"/>
          <w:rFonts w:eastAsia="Calibri" w:cs="David"/>
          <w:b/>
          <w:bCs/>
          <w:sz w:val="24"/>
          <w:szCs w:val="24"/>
          <w:rtl/>
        </w:rPr>
      </w:pPr>
    </w:p>
    <w:p w:rsidR="00E45785" w:rsidRDefault="00E45785" w:rsidP="00E45785">
      <w:pPr>
        <w:jc w:val="center"/>
        <w:rPr>
          <w:rStyle w:val="Heading60"/>
          <w:rFonts w:eastAsia="Calibri" w:cs="David"/>
          <w:b/>
          <w:bCs/>
          <w:sz w:val="24"/>
          <w:szCs w:val="24"/>
          <w:rtl/>
        </w:rPr>
      </w:pPr>
    </w:p>
    <w:p w:rsidR="00E45785" w:rsidRDefault="00E45785" w:rsidP="00E45785">
      <w:pPr>
        <w:jc w:val="center"/>
        <w:rPr>
          <w:rStyle w:val="Heading60"/>
          <w:rFonts w:eastAsia="Calibri" w:cs="David"/>
          <w:b/>
          <w:bCs/>
          <w:sz w:val="24"/>
          <w:szCs w:val="24"/>
          <w:rtl/>
        </w:rPr>
      </w:pPr>
    </w:p>
    <w:p w:rsidR="00E45785" w:rsidRDefault="00E45785" w:rsidP="00E45785">
      <w:pPr>
        <w:jc w:val="center"/>
        <w:rPr>
          <w:rStyle w:val="Heading60"/>
          <w:rFonts w:eastAsia="Calibri" w:cs="David"/>
          <w:b/>
          <w:bCs/>
          <w:sz w:val="24"/>
          <w:szCs w:val="24"/>
          <w:rtl/>
        </w:rPr>
      </w:pPr>
    </w:p>
    <w:p w:rsidR="00E45785" w:rsidRDefault="00E45785" w:rsidP="00E45785">
      <w:pPr>
        <w:jc w:val="center"/>
        <w:rPr>
          <w:rStyle w:val="Heading60"/>
          <w:rFonts w:eastAsia="Calibri" w:cs="David"/>
          <w:b/>
          <w:bCs/>
          <w:sz w:val="24"/>
          <w:szCs w:val="24"/>
          <w:rtl/>
        </w:rPr>
      </w:pPr>
    </w:p>
    <w:p w:rsidR="00E45785" w:rsidRDefault="00E45785" w:rsidP="00E45785">
      <w:pPr>
        <w:jc w:val="center"/>
        <w:rPr>
          <w:rStyle w:val="Heading60"/>
          <w:rFonts w:eastAsia="Calibri" w:cs="David"/>
          <w:b/>
          <w:bCs/>
          <w:sz w:val="24"/>
          <w:szCs w:val="24"/>
          <w:rtl/>
        </w:rPr>
      </w:pPr>
    </w:p>
    <w:p w:rsidR="00E45785" w:rsidRDefault="00E45785" w:rsidP="00E45785">
      <w:pPr>
        <w:jc w:val="center"/>
        <w:rPr>
          <w:rStyle w:val="Heading60"/>
          <w:rFonts w:eastAsia="Calibri" w:cs="David"/>
          <w:b/>
          <w:bCs/>
          <w:sz w:val="24"/>
          <w:szCs w:val="24"/>
          <w:rtl/>
        </w:rPr>
      </w:pPr>
    </w:p>
    <w:p w:rsidR="00C94615" w:rsidRDefault="00C94615" w:rsidP="00E45785">
      <w:pPr>
        <w:jc w:val="center"/>
        <w:rPr>
          <w:rStyle w:val="Heading60"/>
          <w:rFonts w:eastAsia="Calibri" w:cs="David"/>
          <w:b/>
          <w:bCs/>
          <w:sz w:val="24"/>
          <w:szCs w:val="24"/>
          <w:rtl/>
        </w:rPr>
      </w:pPr>
    </w:p>
    <w:p w:rsidR="001843F3" w:rsidRDefault="001843F3" w:rsidP="00E45785">
      <w:pPr>
        <w:jc w:val="center"/>
        <w:rPr>
          <w:rStyle w:val="Heading60"/>
          <w:rFonts w:eastAsia="Calibri" w:cs="David"/>
          <w:b/>
          <w:bCs/>
          <w:sz w:val="24"/>
          <w:szCs w:val="24"/>
          <w:rtl/>
        </w:rPr>
      </w:pPr>
    </w:p>
    <w:p w:rsidR="001843F3" w:rsidRDefault="001843F3" w:rsidP="00E45785">
      <w:pPr>
        <w:jc w:val="center"/>
        <w:rPr>
          <w:rStyle w:val="Heading60"/>
          <w:rFonts w:eastAsia="Calibri" w:cs="David"/>
          <w:b/>
          <w:bCs/>
          <w:sz w:val="24"/>
          <w:szCs w:val="24"/>
          <w:rtl/>
        </w:rPr>
      </w:pPr>
    </w:p>
    <w:p w:rsidR="00E45785" w:rsidRPr="00C93BB8" w:rsidRDefault="00E45785" w:rsidP="00E45785">
      <w:pPr>
        <w:jc w:val="center"/>
        <w:rPr>
          <w:rStyle w:val="Bodytext50"/>
          <w:rFonts w:ascii="David" w:eastAsia="SimHei" w:hAnsi="David" w:cs="David"/>
          <w:b/>
          <w:bCs/>
          <w:sz w:val="24"/>
          <w:szCs w:val="24"/>
          <w:rtl/>
        </w:rPr>
      </w:pPr>
      <w:r w:rsidRPr="00C93BB8">
        <w:rPr>
          <w:rFonts w:ascii="David" w:hAnsi="David" w:cs="David"/>
          <w:b/>
          <w:bCs/>
          <w:sz w:val="28"/>
          <w:szCs w:val="28"/>
          <w:u w:val="single"/>
          <w:rtl/>
        </w:rPr>
        <w:t>נספח א' 1 לחוזה – מפרט טכני לתכולת עבודת חברת הבקרה לפי תפוקות ויחידות עבודה</w:t>
      </w:r>
    </w:p>
    <w:p w:rsidR="00E45785" w:rsidRDefault="00E45785" w:rsidP="00A427E7">
      <w:pPr>
        <w:pStyle w:val="ad"/>
        <w:numPr>
          <w:ilvl w:val="0"/>
          <w:numId w:val="17"/>
        </w:numPr>
        <w:spacing w:after="0" w:line="360" w:lineRule="auto"/>
        <w:contextualSpacing/>
        <w:jc w:val="center"/>
        <w:rPr>
          <w:rFonts w:ascii="David" w:hAnsi="David" w:cs="David"/>
          <w:b/>
          <w:bCs/>
          <w:sz w:val="24"/>
          <w:szCs w:val="24"/>
          <w:u w:val="single"/>
        </w:rPr>
      </w:pPr>
      <w:r w:rsidRPr="00D473BE">
        <w:rPr>
          <w:rFonts w:ascii="David" w:hAnsi="David" w:cs="David"/>
          <w:b/>
          <w:bCs/>
          <w:sz w:val="24"/>
          <w:szCs w:val="24"/>
          <w:u w:val="single"/>
          <w:rtl/>
        </w:rPr>
        <w:t xml:space="preserve">בדיקה של תכנון מפורט/תכנון סטטוטורי </w:t>
      </w:r>
    </w:p>
    <w:p w:rsidR="00E45785" w:rsidRPr="00F61F14" w:rsidRDefault="00E45785" w:rsidP="00E45785">
      <w:pPr>
        <w:spacing w:after="0" w:line="360" w:lineRule="auto"/>
        <w:jc w:val="both"/>
        <w:rPr>
          <w:rFonts w:ascii="David" w:hAnsi="David" w:cs="David"/>
          <w:sz w:val="24"/>
          <w:szCs w:val="24"/>
        </w:rPr>
      </w:pPr>
      <w:r w:rsidRPr="00CF3D5C">
        <w:rPr>
          <w:rFonts w:ascii="David" w:hAnsi="David" w:cs="David" w:hint="cs"/>
          <w:sz w:val="24"/>
          <w:szCs w:val="24"/>
          <w:rtl/>
        </w:rPr>
        <w:lastRenderedPageBreak/>
        <w:t>הליך התכנון הסטטוטורי לתכנון תכנית בנין עיר מפורטת והתכנון המפורט יעברו ליווי ובקרה הנדסית וכלכלית ע"י עפ"י העקרונות האמורים להלן</w:t>
      </w:r>
      <w:r w:rsidRPr="00F61F14">
        <w:rPr>
          <w:rFonts w:ascii="David" w:hAnsi="David" w:cs="David"/>
          <w:sz w:val="24"/>
          <w:szCs w:val="24"/>
          <w:rtl/>
        </w:rPr>
        <w:t xml:space="preserve">. </w:t>
      </w:r>
      <w:r w:rsidRPr="001843F3">
        <w:rPr>
          <w:rFonts w:ascii="David" w:hAnsi="David" w:cs="David" w:hint="eastAsia"/>
          <w:sz w:val="24"/>
          <w:szCs w:val="24"/>
          <w:rtl/>
        </w:rPr>
        <w:t>יודגש</w:t>
      </w:r>
      <w:r w:rsidRPr="001843F3">
        <w:rPr>
          <w:rFonts w:ascii="David" w:hAnsi="David" w:cs="David"/>
          <w:sz w:val="24"/>
          <w:szCs w:val="24"/>
          <w:rtl/>
        </w:rPr>
        <w:t xml:space="preserve"> כי האמור בסעיף זה רלוונטי רק במקרה בו המשרד מממן תכנון מפורט/תכנון סטטוטורי לרשות מקומית או לחברה מנהלת. במקרים אחרים, בהם למשרד יש עניין או אינטרס בהליך תכנוני כלשהו אשר לא ממומן על ידו, המשרד יידרש לייעוץ בקידום תכנון, הסרת חסמים, המלצות, בחינות הנדסיות או כלכליות </w:t>
      </w:r>
      <w:proofErr w:type="spellStart"/>
      <w:r w:rsidRPr="001843F3">
        <w:rPr>
          <w:rFonts w:ascii="David" w:hAnsi="David" w:cs="David" w:hint="eastAsia"/>
          <w:sz w:val="24"/>
          <w:szCs w:val="24"/>
          <w:rtl/>
        </w:rPr>
        <w:t>וכו</w:t>
      </w:r>
      <w:proofErr w:type="spellEnd"/>
      <w:r w:rsidRPr="001843F3">
        <w:rPr>
          <w:rFonts w:ascii="David" w:hAnsi="David" w:cs="David"/>
          <w:sz w:val="24"/>
          <w:szCs w:val="24"/>
          <w:rtl/>
        </w:rPr>
        <w:t>'</w:t>
      </w:r>
      <w:r w:rsidRPr="00F61F14">
        <w:rPr>
          <w:rFonts w:ascii="David" w:hAnsi="David" w:cs="David"/>
          <w:sz w:val="24"/>
          <w:szCs w:val="24"/>
          <w:rtl/>
        </w:rPr>
        <w:t>.</w:t>
      </w:r>
    </w:p>
    <w:p w:rsidR="00E45785" w:rsidRPr="007352DF" w:rsidRDefault="00E45785" w:rsidP="00A427E7">
      <w:pPr>
        <w:pStyle w:val="ad"/>
        <w:numPr>
          <w:ilvl w:val="0"/>
          <w:numId w:val="16"/>
        </w:numPr>
        <w:spacing w:after="0" w:line="360" w:lineRule="auto"/>
        <w:contextualSpacing/>
        <w:jc w:val="both"/>
        <w:rPr>
          <w:rFonts w:ascii="David" w:hAnsi="David" w:cs="David"/>
          <w:sz w:val="24"/>
          <w:szCs w:val="24"/>
        </w:rPr>
      </w:pPr>
      <w:r w:rsidRPr="00CF3D5C">
        <w:rPr>
          <w:rFonts w:ascii="David" w:hAnsi="David" w:cs="David" w:hint="cs"/>
          <w:sz w:val="24"/>
          <w:szCs w:val="24"/>
          <w:rtl/>
        </w:rPr>
        <w:t xml:space="preserve">הליווי ייערך ע"י אנשי מקצוע מטעם </w:t>
      </w:r>
      <w:r>
        <w:rPr>
          <w:rFonts w:ascii="David" w:hAnsi="David" w:cs="David" w:hint="cs"/>
          <w:sz w:val="24"/>
          <w:szCs w:val="24"/>
          <w:rtl/>
        </w:rPr>
        <w:t xml:space="preserve">המציע </w:t>
      </w:r>
      <w:r w:rsidRPr="007352DF">
        <w:rPr>
          <w:rFonts w:ascii="David" w:hAnsi="David" w:cs="David" w:hint="cs"/>
          <w:sz w:val="24"/>
          <w:szCs w:val="24"/>
          <w:rtl/>
        </w:rPr>
        <w:t>לכל תכנית לשם עמידה במטרה ליישום התכנית באופן יעיל וללא חסמים ככל שניתן.</w:t>
      </w:r>
    </w:p>
    <w:p w:rsidR="00E45785" w:rsidRDefault="00E45785" w:rsidP="00A427E7">
      <w:pPr>
        <w:pStyle w:val="ad"/>
        <w:numPr>
          <w:ilvl w:val="0"/>
          <w:numId w:val="16"/>
        </w:numPr>
        <w:spacing w:after="0" w:line="360" w:lineRule="auto"/>
        <w:contextualSpacing/>
        <w:jc w:val="both"/>
        <w:rPr>
          <w:rFonts w:ascii="David" w:hAnsi="David" w:cs="David"/>
          <w:sz w:val="24"/>
          <w:szCs w:val="24"/>
        </w:rPr>
      </w:pPr>
      <w:r w:rsidRPr="00CF3D5C">
        <w:rPr>
          <w:rFonts w:ascii="David" w:hAnsi="David" w:cs="David" w:hint="cs"/>
          <w:sz w:val="24"/>
          <w:szCs w:val="24"/>
          <w:rtl/>
        </w:rPr>
        <w:t>הליווי יתבצע לאורך כל שלבי התכנון הסטטוטורי כולל תכנון הבינוי לביצוע והתכנון המפורט.</w:t>
      </w:r>
    </w:p>
    <w:p w:rsidR="00E45785" w:rsidRDefault="00E45785" w:rsidP="0019693F">
      <w:pPr>
        <w:pStyle w:val="ad"/>
        <w:numPr>
          <w:ilvl w:val="0"/>
          <w:numId w:val="16"/>
        </w:numPr>
        <w:spacing w:after="0" w:line="360" w:lineRule="auto"/>
        <w:contextualSpacing/>
        <w:jc w:val="both"/>
        <w:rPr>
          <w:rFonts w:ascii="David" w:hAnsi="David" w:cs="David"/>
          <w:sz w:val="24"/>
          <w:szCs w:val="24"/>
        </w:rPr>
      </w:pPr>
      <w:r>
        <w:rPr>
          <w:rFonts w:ascii="David" w:hAnsi="David" w:cs="David" w:hint="cs"/>
          <w:sz w:val="24"/>
          <w:szCs w:val="24"/>
          <w:rtl/>
        </w:rPr>
        <w:t xml:space="preserve">המציע או </w:t>
      </w:r>
      <w:del w:id="1016" w:author="User" w:date="2024-04-02T18:43:00Z">
        <w:r w:rsidDel="0019693F">
          <w:rPr>
            <w:rFonts w:ascii="David" w:hAnsi="David" w:cs="David" w:hint="cs"/>
            <w:sz w:val="24"/>
            <w:szCs w:val="24"/>
            <w:rtl/>
          </w:rPr>
          <w:delText xml:space="preserve">הבקר </w:delText>
        </w:r>
      </w:del>
      <w:ins w:id="1017" w:author="User" w:date="2024-04-02T18:43:00Z">
        <w:r w:rsidR="0019693F">
          <w:rPr>
            <w:rFonts w:ascii="David" w:hAnsi="David" w:cs="David" w:hint="cs"/>
            <w:sz w:val="24"/>
            <w:szCs w:val="24"/>
            <w:rtl/>
          </w:rPr>
          <w:t xml:space="preserve">אחד מאנשי הצוות </w:t>
        </w:r>
      </w:ins>
      <w:r>
        <w:rPr>
          <w:rFonts w:ascii="David" w:hAnsi="David" w:cs="David" w:hint="cs"/>
          <w:sz w:val="24"/>
          <w:szCs w:val="24"/>
          <w:rtl/>
        </w:rPr>
        <w:t xml:space="preserve">יוזמנו וישתתפו </w:t>
      </w:r>
      <w:r w:rsidRPr="007352DF">
        <w:rPr>
          <w:rFonts w:ascii="David" w:hAnsi="David" w:cs="David" w:hint="cs"/>
          <w:sz w:val="24"/>
          <w:szCs w:val="24"/>
          <w:rtl/>
        </w:rPr>
        <w:t>בכל הדיונים העיקריים המתקיימ</w:t>
      </w:r>
      <w:r>
        <w:rPr>
          <w:rFonts w:ascii="David" w:hAnsi="David" w:cs="David" w:hint="cs"/>
          <w:sz w:val="24"/>
          <w:szCs w:val="24"/>
          <w:rtl/>
        </w:rPr>
        <w:t xml:space="preserve">ים בנושא התכנון ובייחוד לדיונים </w:t>
      </w:r>
      <w:r w:rsidRPr="007352DF">
        <w:rPr>
          <w:rFonts w:ascii="David" w:hAnsi="David" w:cs="David" w:hint="cs"/>
          <w:sz w:val="24"/>
          <w:szCs w:val="24"/>
          <w:rtl/>
        </w:rPr>
        <w:t>והתכתבויות הקשורים לאבני דרך כפי שאלה יפורטו בהמשך וכן כל נושא הקשור לחסמים והתניות במסגרת התכנון האמור.</w:t>
      </w:r>
    </w:p>
    <w:p w:rsidR="00E45785" w:rsidRDefault="00E45785" w:rsidP="0019693F">
      <w:pPr>
        <w:pStyle w:val="ad"/>
        <w:numPr>
          <w:ilvl w:val="0"/>
          <w:numId w:val="16"/>
        </w:numPr>
        <w:spacing w:after="0" w:line="360" w:lineRule="auto"/>
        <w:contextualSpacing/>
        <w:jc w:val="both"/>
        <w:rPr>
          <w:rFonts w:ascii="David" w:hAnsi="David" w:cs="David"/>
          <w:sz w:val="24"/>
          <w:szCs w:val="24"/>
        </w:rPr>
      </w:pPr>
      <w:r>
        <w:rPr>
          <w:rFonts w:ascii="David" w:hAnsi="David" w:cs="David" w:hint="cs"/>
          <w:sz w:val="24"/>
          <w:szCs w:val="24"/>
          <w:rtl/>
        </w:rPr>
        <w:t xml:space="preserve">המציע או </w:t>
      </w:r>
      <w:ins w:id="1018" w:author="User" w:date="2024-04-02T18:43:00Z">
        <w:r w:rsidR="0019693F">
          <w:rPr>
            <w:rFonts w:ascii="David" w:hAnsi="David" w:cs="David" w:hint="cs"/>
            <w:sz w:val="24"/>
            <w:szCs w:val="24"/>
            <w:rtl/>
          </w:rPr>
          <w:t xml:space="preserve">אחד מאנשי </w:t>
        </w:r>
        <w:proofErr w:type="spellStart"/>
        <w:r w:rsidR="0019693F">
          <w:rPr>
            <w:rFonts w:ascii="David" w:hAnsi="David" w:cs="David" w:hint="cs"/>
            <w:sz w:val="24"/>
            <w:szCs w:val="24"/>
            <w:rtl/>
          </w:rPr>
          <w:t>הצוות</w:t>
        </w:r>
      </w:ins>
      <w:del w:id="1019" w:author="User" w:date="2024-04-02T18:43:00Z">
        <w:r w:rsidDel="0019693F">
          <w:rPr>
            <w:rFonts w:ascii="David" w:hAnsi="David" w:cs="David" w:hint="cs"/>
            <w:sz w:val="24"/>
            <w:szCs w:val="24"/>
            <w:rtl/>
          </w:rPr>
          <w:delText xml:space="preserve">הבקר </w:delText>
        </w:r>
      </w:del>
      <w:r w:rsidRPr="007352DF">
        <w:rPr>
          <w:rFonts w:ascii="David" w:hAnsi="David" w:cs="David" w:hint="cs"/>
          <w:sz w:val="24"/>
          <w:szCs w:val="24"/>
          <w:rtl/>
        </w:rPr>
        <w:t>יעקבו</w:t>
      </w:r>
      <w:proofErr w:type="spellEnd"/>
      <w:r w:rsidRPr="007352DF">
        <w:rPr>
          <w:rFonts w:ascii="David" w:hAnsi="David" w:cs="David" w:hint="cs"/>
          <w:sz w:val="24"/>
          <w:szCs w:val="24"/>
          <w:rtl/>
        </w:rPr>
        <w:t xml:space="preserve"> ויסייעו לטפל</w:t>
      </w:r>
      <w:r w:rsidRPr="007352DF">
        <w:rPr>
          <w:rFonts w:ascii="David" w:hAnsi="David" w:cs="David"/>
          <w:sz w:val="24"/>
          <w:szCs w:val="24"/>
          <w:rtl/>
        </w:rPr>
        <w:t xml:space="preserve"> בחסמי</w:t>
      </w:r>
      <w:r w:rsidRPr="007352DF">
        <w:rPr>
          <w:rFonts w:ascii="David" w:hAnsi="David" w:cs="David" w:hint="cs"/>
          <w:sz w:val="24"/>
          <w:szCs w:val="24"/>
          <w:rtl/>
        </w:rPr>
        <w:t xml:space="preserve"> התכנון</w:t>
      </w:r>
      <w:r w:rsidRPr="007352DF">
        <w:rPr>
          <w:rFonts w:ascii="David" w:hAnsi="David" w:cs="David"/>
          <w:sz w:val="24"/>
          <w:szCs w:val="24"/>
          <w:rtl/>
        </w:rPr>
        <w:t>.</w:t>
      </w:r>
      <w:r>
        <w:rPr>
          <w:rFonts w:ascii="David" w:hAnsi="David" w:cs="David" w:hint="cs"/>
          <w:sz w:val="24"/>
          <w:szCs w:val="24"/>
          <w:rtl/>
        </w:rPr>
        <w:t xml:space="preserve"> באחריותם לעדכן את המשרד בכל חסם תכנוני. </w:t>
      </w:r>
    </w:p>
    <w:p w:rsidR="00E45785" w:rsidRPr="00650667" w:rsidRDefault="00E45785" w:rsidP="00E45785">
      <w:pPr>
        <w:pStyle w:val="ad"/>
        <w:spacing w:after="0" w:line="360" w:lineRule="auto"/>
        <w:ind w:left="0"/>
        <w:contextualSpacing/>
        <w:jc w:val="both"/>
        <w:rPr>
          <w:rFonts w:ascii="David" w:hAnsi="David" w:cs="David"/>
          <w:sz w:val="24"/>
          <w:szCs w:val="24"/>
          <w:u w:val="single"/>
        </w:rPr>
      </w:pPr>
      <w:r w:rsidRPr="00650667">
        <w:rPr>
          <w:rFonts w:ascii="David" w:hAnsi="David" w:cs="David" w:hint="cs"/>
          <w:sz w:val="24"/>
          <w:szCs w:val="24"/>
          <w:u w:val="single"/>
          <w:rtl/>
        </w:rPr>
        <w:t>שלבים מוקדמים</w:t>
      </w:r>
    </w:p>
    <w:p w:rsidR="00E45785" w:rsidRDefault="00E45785" w:rsidP="00A427E7">
      <w:pPr>
        <w:widowControl w:val="0"/>
        <w:numPr>
          <w:ilvl w:val="0"/>
          <w:numId w:val="18"/>
        </w:numPr>
        <w:spacing w:after="0" w:line="360" w:lineRule="auto"/>
        <w:ind w:left="531" w:hanging="425"/>
        <w:jc w:val="both"/>
        <w:rPr>
          <w:rFonts w:cs="David"/>
          <w:sz w:val="24"/>
          <w:szCs w:val="24"/>
        </w:rPr>
      </w:pPr>
      <w:r w:rsidRPr="00C93BB8">
        <w:rPr>
          <w:rFonts w:cs="David" w:hint="cs"/>
          <w:sz w:val="24"/>
          <w:szCs w:val="24"/>
          <w:rtl/>
        </w:rPr>
        <w:t>בדיקת</w:t>
      </w:r>
      <w:r w:rsidRPr="00C93BB8">
        <w:rPr>
          <w:rFonts w:cs="David"/>
          <w:sz w:val="24"/>
          <w:szCs w:val="24"/>
          <w:rtl/>
        </w:rPr>
        <w:t xml:space="preserve">  </w:t>
      </w:r>
      <w:r w:rsidRPr="00C93BB8">
        <w:rPr>
          <w:rFonts w:cs="David" w:hint="cs"/>
          <w:sz w:val="24"/>
          <w:szCs w:val="24"/>
          <w:rtl/>
        </w:rPr>
        <w:t>תחשיבי</w:t>
      </w:r>
      <w:r w:rsidRPr="00C93BB8">
        <w:rPr>
          <w:rFonts w:cs="David"/>
          <w:sz w:val="24"/>
          <w:szCs w:val="24"/>
          <w:rtl/>
        </w:rPr>
        <w:t xml:space="preserve"> </w:t>
      </w:r>
      <w:r w:rsidRPr="00C93BB8">
        <w:rPr>
          <w:rFonts w:cs="David" w:hint="cs"/>
          <w:sz w:val="24"/>
          <w:szCs w:val="24"/>
          <w:rtl/>
        </w:rPr>
        <w:t>עלות</w:t>
      </w:r>
      <w:r w:rsidRPr="00C93BB8">
        <w:rPr>
          <w:rFonts w:cs="David"/>
          <w:sz w:val="24"/>
          <w:szCs w:val="24"/>
          <w:rtl/>
        </w:rPr>
        <w:t xml:space="preserve"> </w:t>
      </w:r>
      <w:r w:rsidRPr="00C93BB8">
        <w:rPr>
          <w:rFonts w:cs="David" w:hint="cs"/>
          <w:sz w:val="24"/>
          <w:szCs w:val="24"/>
          <w:rtl/>
        </w:rPr>
        <w:t>תכנון</w:t>
      </w:r>
      <w:r w:rsidRPr="00C93BB8">
        <w:rPr>
          <w:rFonts w:cs="David"/>
          <w:sz w:val="24"/>
          <w:szCs w:val="24"/>
          <w:rtl/>
        </w:rPr>
        <w:t xml:space="preserve"> </w:t>
      </w:r>
      <w:proofErr w:type="spellStart"/>
      <w:r w:rsidRPr="00C93BB8">
        <w:rPr>
          <w:rFonts w:cs="David" w:hint="cs"/>
          <w:sz w:val="24"/>
          <w:szCs w:val="24"/>
          <w:rtl/>
        </w:rPr>
        <w:t>התב"ע</w:t>
      </w:r>
      <w:proofErr w:type="spellEnd"/>
      <w:r w:rsidRPr="00C93BB8">
        <w:rPr>
          <w:rFonts w:cs="David" w:hint="cs"/>
          <w:sz w:val="24"/>
          <w:szCs w:val="24"/>
          <w:rtl/>
        </w:rPr>
        <w:t xml:space="preserve"> וכל</w:t>
      </w:r>
      <w:r w:rsidRPr="00C93BB8">
        <w:rPr>
          <w:rFonts w:cs="David"/>
          <w:sz w:val="24"/>
          <w:szCs w:val="24"/>
          <w:rtl/>
        </w:rPr>
        <w:t xml:space="preserve"> </w:t>
      </w:r>
      <w:r w:rsidRPr="00C93BB8">
        <w:rPr>
          <w:rFonts w:cs="David" w:hint="cs"/>
          <w:sz w:val="24"/>
          <w:szCs w:val="24"/>
          <w:rtl/>
        </w:rPr>
        <w:t>ההוצאות</w:t>
      </w:r>
      <w:r w:rsidRPr="00C93BB8">
        <w:rPr>
          <w:rFonts w:cs="David"/>
          <w:sz w:val="24"/>
          <w:szCs w:val="24"/>
          <w:rtl/>
        </w:rPr>
        <w:t xml:space="preserve"> </w:t>
      </w:r>
      <w:r w:rsidRPr="00C93BB8">
        <w:rPr>
          <w:rFonts w:cs="David" w:hint="cs"/>
          <w:sz w:val="24"/>
          <w:szCs w:val="24"/>
          <w:rtl/>
        </w:rPr>
        <w:t>האחרות</w:t>
      </w:r>
      <w:r w:rsidRPr="00C93BB8">
        <w:rPr>
          <w:rFonts w:cs="David"/>
          <w:sz w:val="24"/>
          <w:szCs w:val="24"/>
          <w:rtl/>
        </w:rPr>
        <w:t xml:space="preserve"> </w:t>
      </w:r>
      <w:r w:rsidRPr="00C93BB8">
        <w:rPr>
          <w:rFonts w:cs="David" w:hint="cs"/>
          <w:sz w:val="24"/>
          <w:szCs w:val="24"/>
          <w:rtl/>
        </w:rPr>
        <w:t>הנדרשות</w:t>
      </w:r>
      <w:r w:rsidRPr="00C93BB8">
        <w:rPr>
          <w:rFonts w:cs="David"/>
          <w:sz w:val="24"/>
          <w:szCs w:val="24"/>
          <w:rtl/>
        </w:rPr>
        <w:t xml:space="preserve"> </w:t>
      </w:r>
      <w:r w:rsidRPr="00C93BB8">
        <w:rPr>
          <w:rFonts w:cs="David" w:hint="cs"/>
          <w:sz w:val="24"/>
          <w:szCs w:val="24"/>
          <w:rtl/>
        </w:rPr>
        <w:t>לקידום</w:t>
      </w:r>
      <w:r w:rsidRPr="00C93BB8">
        <w:rPr>
          <w:rFonts w:cs="David"/>
          <w:sz w:val="24"/>
          <w:szCs w:val="24"/>
          <w:rtl/>
        </w:rPr>
        <w:t xml:space="preserve"> </w:t>
      </w:r>
      <w:r w:rsidRPr="00C93BB8">
        <w:rPr>
          <w:rFonts w:cs="David" w:hint="cs"/>
          <w:sz w:val="24"/>
          <w:szCs w:val="24"/>
          <w:rtl/>
        </w:rPr>
        <w:t>הראשוני</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הפרויקט</w:t>
      </w:r>
      <w:r w:rsidRPr="00C93BB8">
        <w:rPr>
          <w:rFonts w:cs="David"/>
          <w:sz w:val="24"/>
          <w:szCs w:val="24"/>
          <w:rtl/>
        </w:rPr>
        <w:t xml:space="preserve"> </w:t>
      </w:r>
      <w:r w:rsidRPr="00C93BB8">
        <w:rPr>
          <w:rFonts w:cs="David" w:hint="cs"/>
          <w:sz w:val="24"/>
          <w:szCs w:val="24"/>
          <w:rtl/>
        </w:rPr>
        <w:t>ושחרור</w:t>
      </w:r>
      <w:r w:rsidRPr="00C93BB8">
        <w:rPr>
          <w:rFonts w:cs="David"/>
          <w:sz w:val="24"/>
          <w:szCs w:val="24"/>
          <w:rtl/>
        </w:rPr>
        <w:t xml:space="preserve"> </w:t>
      </w:r>
      <w:r w:rsidRPr="00C93BB8">
        <w:rPr>
          <w:rFonts w:cs="David" w:hint="cs"/>
          <w:sz w:val="24"/>
          <w:szCs w:val="24"/>
          <w:rtl/>
        </w:rPr>
        <w:t>השטח</w:t>
      </w:r>
      <w:r w:rsidRPr="00C93BB8">
        <w:rPr>
          <w:rFonts w:cs="David"/>
          <w:sz w:val="24"/>
          <w:szCs w:val="24"/>
          <w:rtl/>
        </w:rPr>
        <w:t>.</w:t>
      </w:r>
    </w:p>
    <w:p w:rsidR="00E45785" w:rsidRDefault="00E45785" w:rsidP="00A427E7">
      <w:pPr>
        <w:pStyle w:val="ad"/>
        <w:numPr>
          <w:ilvl w:val="0"/>
          <w:numId w:val="18"/>
        </w:numPr>
        <w:spacing w:after="0" w:line="360" w:lineRule="auto"/>
        <w:ind w:left="531" w:hanging="425"/>
        <w:contextualSpacing/>
        <w:jc w:val="both"/>
        <w:rPr>
          <w:rFonts w:ascii="David" w:hAnsi="David" w:cs="David"/>
          <w:sz w:val="24"/>
          <w:szCs w:val="24"/>
        </w:rPr>
      </w:pPr>
      <w:r>
        <w:rPr>
          <w:rFonts w:ascii="David" w:hAnsi="David" w:cs="David" w:hint="cs"/>
          <w:sz w:val="24"/>
          <w:szCs w:val="24"/>
          <w:rtl/>
        </w:rPr>
        <w:t xml:space="preserve">בדיקת הזמנות התכנון, לרבות תחשיבי שכר הטרחה, סימולציות השכר, תעריפי התכנון, תעריפים נוספים נדרשים, תקרות והעמסות. </w:t>
      </w:r>
    </w:p>
    <w:p w:rsidR="00E45785" w:rsidRDefault="00E45785" w:rsidP="00A427E7">
      <w:pPr>
        <w:widowControl w:val="0"/>
        <w:numPr>
          <w:ilvl w:val="0"/>
          <w:numId w:val="18"/>
        </w:numPr>
        <w:spacing w:after="0" w:line="360" w:lineRule="auto"/>
        <w:ind w:left="531" w:hanging="425"/>
        <w:jc w:val="both"/>
        <w:rPr>
          <w:rFonts w:cs="David"/>
          <w:sz w:val="24"/>
          <w:szCs w:val="24"/>
          <w:rtl/>
        </w:rPr>
      </w:pPr>
      <w:r w:rsidRPr="00C93BB8">
        <w:rPr>
          <w:rFonts w:cs="David" w:hint="cs"/>
          <w:sz w:val="24"/>
          <w:szCs w:val="24"/>
          <w:rtl/>
        </w:rPr>
        <w:t>הבקרה</w:t>
      </w:r>
      <w:r w:rsidRPr="00C93BB8">
        <w:rPr>
          <w:rFonts w:cs="David"/>
          <w:sz w:val="24"/>
          <w:szCs w:val="24"/>
          <w:rtl/>
        </w:rPr>
        <w:t xml:space="preserve"> </w:t>
      </w:r>
      <w:r w:rsidRPr="00C93BB8">
        <w:rPr>
          <w:rFonts w:cs="David" w:hint="cs"/>
          <w:sz w:val="24"/>
          <w:szCs w:val="24"/>
          <w:rtl/>
        </w:rPr>
        <w:t>תלווה</w:t>
      </w:r>
      <w:r w:rsidRPr="00C93BB8">
        <w:rPr>
          <w:rFonts w:cs="David"/>
          <w:sz w:val="24"/>
          <w:szCs w:val="24"/>
          <w:rtl/>
        </w:rPr>
        <w:t xml:space="preserve"> </w:t>
      </w:r>
      <w:r w:rsidRPr="00C93BB8">
        <w:rPr>
          <w:rFonts w:cs="David" w:hint="cs"/>
          <w:sz w:val="24"/>
          <w:szCs w:val="24"/>
          <w:rtl/>
        </w:rPr>
        <w:t>את גופי הניהול על פי אבני דרך אשר יוגדרו על ידי המנהל הכללי של המשרד או מי מטעמו, בכל שלבי התכנון ועד</w:t>
      </w:r>
      <w:r w:rsidRPr="00C93BB8">
        <w:rPr>
          <w:rFonts w:cs="David"/>
          <w:sz w:val="24"/>
          <w:szCs w:val="24"/>
          <w:rtl/>
        </w:rPr>
        <w:t xml:space="preserve"> </w:t>
      </w:r>
      <w:r w:rsidRPr="00C93BB8">
        <w:rPr>
          <w:rFonts w:cs="David" w:hint="cs"/>
          <w:sz w:val="24"/>
          <w:szCs w:val="24"/>
          <w:rtl/>
        </w:rPr>
        <w:t>למתן</w:t>
      </w:r>
      <w:r w:rsidRPr="00C93BB8">
        <w:rPr>
          <w:rFonts w:cs="David"/>
          <w:sz w:val="24"/>
          <w:szCs w:val="24"/>
          <w:rtl/>
        </w:rPr>
        <w:t xml:space="preserve"> </w:t>
      </w:r>
      <w:r w:rsidRPr="00C93BB8">
        <w:rPr>
          <w:rFonts w:cs="David" w:hint="cs"/>
          <w:sz w:val="24"/>
          <w:szCs w:val="24"/>
          <w:rtl/>
        </w:rPr>
        <w:t>תוקף</w:t>
      </w:r>
      <w:r w:rsidRPr="00C93BB8">
        <w:rPr>
          <w:rFonts w:cs="David"/>
          <w:sz w:val="24"/>
          <w:szCs w:val="24"/>
          <w:rtl/>
        </w:rPr>
        <w:t xml:space="preserve"> </w:t>
      </w:r>
      <w:r w:rsidRPr="00C93BB8">
        <w:rPr>
          <w:rFonts w:cs="David" w:hint="cs"/>
          <w:sz w:val="24"/>
          <w:szCs w:val="24"/>
          <w:rtl/>
        </w:rPr>
        <w:t>לתכנית,</w:t>
      </w:r>
      <w:r w:rsidRPr="00C93BB8">
        <w:rPr>
          <w:rFonts w:cs="David"/>
          <w:sz w:val="24"/>
          <w:szCs w:val="24"/>
          <w:rtl/>
        </w:rPr>
        <w:t xml:space="preserve"> </w:t>
      </w:r>
      <w:r w:rsidRPr="00C93BB8">
        <w:rPr>
          <w:rFonts w:cs="David" w:hint="cs"/>
          <w:sz w:val="24"/>
          <w:szCs w:val="24"/>
          <w:rtl/>
        </w:rPr>
        <w:t>בדגש</w:t>
      </w:r>
      <w:r w:rsidRPr="00C93BB8">
        <w:rPr>
          <w:rFonts w:cs="David"/>
          <w:sz w:val="24"/>
          <w:szCs w:val="24"/>
          <w:rtl/>
        </w:rPr>
        <w:t xml:space="preserve"> </w:t>
      </w:r>
      <w:r w:rsidRPr="00C93BB8">
        <w:rPr>
          <w:rFonts w:cs="David" w:hint="cs"/>
          <w:sz w:val="24"/>
          <w:szCs w:val="24"/>
          <w:rtl/>
        </w:rPr>
        <w:t>להתניות</w:t>
      </w:r>
      <w:r w:rsidRPr="00C93BB8">
        <w:rPr>
          <w:rFonts w:cs="David"/>
          <w:sz w:val="24"/>
          <w:szCs w:val="24"/>
          <w:rtl/>
        </w:rPr>
        <w:t xml:space="preserve"> </w:t>
      </w:r>
      <w:r w:rsidRPr="00C93BB8">
        <w:rPr>
          <w:rFonts w:cs="David" w:hint="cs"/>
          <w:sz w:val="24"/>
          <w:szCs w:val="24"/>
          <w:rtl/>
        </w:rPr>
        <w:t>המשליכות</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האפשרות למימוש מלא של התכנית ועלויות</w:t>
      </w:r>
      <w:r w:rsidRPr="00C93BB8">
        <w:rPr>
          <w:rFonts w:cs="David"/>
          <w:sz w:val="24"/>
          <w:szCs w:val="24"/>
          <w:rtl/>
        </w:rPr>
        <w:t xml:space="preserve"> </w:t>
      </w:r>
      <w:r w:rsidRPr="00C93BB8">
        <w:rPr>
          <w:rFonts w:cs="David" w:hint="cs"/>
          <w:sz w:val="24"/>
          <w:szCs w:val="24"/>
          <w:rtl/>
        </w:rPr>
        <w:t>הביצוע</w:t>
      </w:r>
      <w:r w:rsidRPr="00C93BB8">
        <w:rPr>
          <w:rFonts w:cs="David"/>
          <w:sz w:val="24"/>
          <w:szCs w:val="24"/>
          <w:rtl/>
        </w:rPr>
        <w:t xml:space="preserve"> </w:t>
      </w:r>
      <w:r w:rsidRPr="00C93BB8">
        <w:rPr>
          <w:rFonts w:cs="David" w:hint="cs"/>
          <w:sz w:val="24"/>
          <w:szCs w:val="24"/>
          <w:rtl/>
        </w:rPr>
        <w:t>של עבודות הפיתוח</w:t>
      </w:r>
      <w:r w:rsidRPr="00C93BB8">
        <w:rPr>
          <w:rFonts w:cs="David"/>
          <w:sz w:val="24"/>
          <w:szCs w:val="24"/>
          <w:rtl/>
        </w:rPr>
        <w:t xml:space="preserve"> </w:t>
      </w:r>
      <w:r w:rsidRPr="00C93BB8">
        <w:rPr>
          <w:rFonts w:cs="David" w:hint="cs"/>
          <w:sz w:val="24"/>
          <w:szCs w:val="24"/>
          <w:rtl/>
        </w:rPr>
        <w:t>כפועל</w:t>
      </w:r>
      <w:r w:rsidRPr="00C93BB8">
        <w:rPr>
          <w:rFonts w:cs="David"/>
          <w:sz w:val="24"/>
          <w:szCs w:val="24"/>
          <w:rtl/>
        </w:rPr>
        <w:t xml:space="preserve"> </w:t>
      </w:r>
      <w:r w:rsidRPr="00C93BB8">
        <w:rPr>
          <w:rFonts w:cs="David" w:hint="cs"/>
          <w:sz w:val="24"/>
          <w:szCs w:val="24"/>
          <w:rtl/>
        </w:rPr>
        <w:t>יוצא</w:t>
      </w:r>
      <w:r w:rsidRPr="00C93BB8">
        <w:rPr>
          <w:rFonts w:cs="David"/>
          <w:sz w:val="24"/>
          <w:szCs w:val="24"/>
          <w:rtl/>
        </w:rPr>
        <w:t xml:space="preserve"> </w:t>
      </w:r>
      <w:r w:rsidRPr="00C93BB8">
        <w:rPr>
          <w:rFonts w:cs="David" w:hint="cs"/>
          <w:sz w:val="24"/>
          <w:szCs w:val="24"/>
          <w:rtl/>
        </w:rPr>
        <w:t>של</w:t>
      </w:r>
      <w:r w:rsidRPr="00C93BB8">
        <w:rPr>
          <w:rFonts w:cs="David"/>
          <w:sz w:val="24"/>
          <w:szCs w:val="24"/>
          <w:rtl/>
        </w:rPr>
        <w:t xml:space="preserve"> </w:t>
      </w:r>
      <w:r w:rsidRPr="00C93BB8">
        <w:rPr>
          <w:rFonts w:cs="David" w:hint="cs"/>
          <w:sz w:val="24"/>
          <w:szCs w:val="24"/>
          <w:rtl/>
        </w:rPr>
        <w:t>התכנית</w:t>
      </w:r>
      <w:r w:rsidRPr="00C93BB8">
        <w:rPr>
          <w:rFonts w:cs="David"/>
          <w:sz w:val="24"/>
          <w:szCs w:val="24"/>
          <w:rtl/>
        </w:rPr>
        <w:t xml:space="preserve">. </w:t>
      </w:r>
    </w:p>
    <w:p w:rsidR="00E45785" w:rsidRDefault="00E45785" w:rsidP="00A427E7">
      <w:pPr>
        <w:widowControl w:val="0"/>
        <w:numPr>
          <w:ilvl w:val="0"/>
          <w:numId w:val="18"/>
        </w:numPr>
        <w:spacing w:after="0" w:line="360" w:lineRule="auto"/>
        <w:ind w:left="531" w:hanging="425"/>
        <w:jc w:val="both"/>
        <w:rPr>
          <w:rFonts w:cs="David"/>
          <w:sz w:val="24"/>
          <w:szCs w:val="24"/>
          <w:rtl/>
        </w:rPr>
      </w:pPr>
      <w:r w:rsidRPr="00C93BB8">
        <w:rPr>
          <w:rFonts w:cs="David" w:hint="cs"/>
          <w:sz w:val="24"/>
          <w:szCs w:val="24"/>
          <w:rtl/>
        </w:rPr>
        <w:t>ביקור</w:t>
      </w:r>
      <w:r w:rsidRPr="00C93BB8">
        <w:rPr>
          <w:rFonts w:cs="David"/>
          <w:sz w:val="24"/>
          <w:szCs w:val="24"/>
          <w:rtl/>
        </w:rPr>
        <w:t xml:space="preserve"> </w:t>
      </w:r>
      <w:r w:rsidRPr="00C93BB8">
        <w:rPr>
          <w:rFonts w:cs="David" w:hint="cs"/>
          <w:sz w:val="24"/>
          <w:szCs w:val="24"/>
          <w:rtl/>
        </w:rPr>
        <w:t>בשטח</w:t>
      </w:r>
      <w:r w:rsidRPr="00C93BB8">
        <w:rPr>
          <w:rFonts w:cs="David"/>
          <w:sz w:val="24"/>
          <w:szCs w:val="24"/>
          <w:rtl/>
        </w:rPr>
        <w:t xml:space="preserve"> </w:t>
      </w:r>
      <w:r w:rsidRPr="00C93BB8">
        <w:rPr>
          <w:rFonts w:cs="David" w:hint="cs"/>
          <w:sz w:val="24"/>
          <w:szCs w:val="24"/>
          <w:rtl/>
        </w:rPr>
        <w:t>הפרויקט</w:t>
      </w:r>
      <w:r w:rsidRPr="00C93BB8">
        <w:rPr>
          <w:rFonts w:cs="David"/>
          <w:sz w:val="24"/>
          <w:szCs w:val="24"/>
          <w:rtl/>
        </w:rPr>
        <w:t xml:space="preserve"> </w:t>
      </w:r>
      <w:r w:rsidRPr="00C93BB8">
        <w:rPr>
          <w:rFonts w:cs="David" w:hint="cs"/>
          <w:sz w:val="24"/>
          <w:szCs w:val="24"/>
          <w:rtl/>
        </w:rPr>
        <w:t>ולמידת</w:t>
      </w:r>
      <w:r w:rsidRPr="00C93BB8">
        <w:rPr>
          <w:rFonts w:cs="David"/>
          <w:sz w:val="24"/>
          <w:szCs w:val="24"/>
          <w:rtl/>
        </w:rPr>
        <w:t xml:space="preserve"> </w:t>
      </w:r>
      <w:r w:rsidRPr="00C93BB8">
        <w:rPr>
          <w:rFonts w:cs="David" w:hint="cs"/>
          <w:sz w:val="24"/>
          <w:szCs w:val="24"/>
          <w:rtl/>
        </w:rPr>
        <w:t>תנאיו</w:t>
      </w:r>
      <w:r w:rsidRPr="00C93BB8">
        <w:rPr>
          <w:rFonts w:cs="David"/>
          <w:sz w:val="24"/>
          <w:szCs w:val="24"/>
          <w:rtl/>
        </w:rPr>
        <w:t xml:space="preserve"> </w:t>
      </w:r>
      <w:r w:rsidRPr="00C93BB8">
        <w:rPr>
          <w:rFonts w:cs="David" w:hint="cs"/>
          <w:sz w:val="24"/>
          <w:szCs w:val="24"/>
          <w:rtl/>
        </w:rPr>
        <w:t>המיוחדים</w:t>
      </w:r>
      <w:r w:rsidRPr="00C93BB8">
        <w:rPr>
          <w:rFonts w:cs="David"/>
          <w:sz w:val="24"/>
          <w:szCs w:val="24"/>
          <w:rtl/>
        </w:rPr>
        <w:t>.</w:t>
      </w:r>
    </w:p>
    <w:p w:rsidR="00E45785" w:rsidRDefault="00E45785" w:rsidP="00A427E7">
      <w:pPr>
        <w:widowControl w:val="0"/>
        <w:numPr>
          <w:ilvl w:val="0"/>
          <w:numId w:val="18"/>
        </w:numPr>
        <w:spacing w:after="0" w:line="360" w:lineRule="auto"/>
        <w:ind w:left="531" w:hanging="425"/>
        <w:jc w:val="both"/>
        <w:rPr>
          <w:rFonts w:cs="David"/>
          <w:sz w:val="24"/>
          <w:szCs w:val="24"/>
        </w:rPr>
      </w:pPr>
      <w:r w:rsidRPr="00C93BB8">
        <w:rPr>
          <w:rFonts w:cs="David" w:hint="cs"/>
          <w:sz w:val="24"/>
          <w:szCs w:val="24"/>
          <w:rtl/>
        </w:rPr>
        <w:t>בדיקת</w:t>
      </w:r>
      <w:r w:rsidRPr="00C93BB8">
        <w:rPr>
          <w:rFonts w:cs="David"/>
          <w:sz w:val="24"/>
          <w:szCs w:val="24"/>
          <w:rtl/>
        </w:rPr>
        <w:t xml:space="preserve"> </w:t>
      </w:r>
      <w:r w:rsidRPr="00C93BB8">
        <w:rPr>
          <w:rFonts w:cs="David" w:hint="cs"/>
          <w:sz w:val="24"/>
          <w:szCs w:val="24"/>
          <w:rtl/>
        </w:rPr>
        <w:t>הפרוגרמה</w:t>
      </w:r>
      <w:r w:rsidRPr="00C93BB8">
        <w:rPr>
          <w:rFonts w:cs="David"/>
          <w:sz w:val="24"/>
          <w:szCs w:val="24"/>
          <w:rtl/>
        </w:rPr>
        <w:t xml:space="preserve"> </w:t>
      </w:r>
      <w:r w:rsidRPr="00C93BB8">
        <w:rPr>
          <w:rFonts w:cs="David" w:hint="cs"/>
          <w:sz w:val="24"/>
          <w:szCs w:val="24"/>
          <w:rtl/>
        </w:rPr>
        <w:t>והכנת</w:t>
      </w:r>
      <w:r w:rsidRPr="00C93BB8">
        <w:rPr>
          <w:rFonts w:cs="David"/>
          <w:sz w:val="24"/>
          <w:szCs w:val="24"/>
          <w:rtl/>
        </w:rPr>
        <w:t xml:space="preserve"> </w:t>
      </w:r>
      <w:r w:rsidRPr="00C93BB8">
        <w:rPr>
          <w:rFonts w:cs="David" w:hint="cs"/>
          <w:sz w:val="24"/>
          <w:szCs w:val="24"/>
          <w:rtl/>
        </w:rPr>
        <w:t>אומדן</w:t>
      </w:r>
      <w:r w:rsidRPr="00C93BB8">
        <w:rPr>
          <w:rFonts w:cs="David"/>
          <w:sz w:val="24"/>
          <w:szCs w:val="24"/>
          <w:rtl/>
        </w:rPr>
        <w:t xml:space="preserve"> </w:t>
      </w:r>
      <w:r w:rsidRPr="00C93BB8">
        <w:rPr>
          <w:rFonts w:cs="David" w:hint="cs"/>
          <w:sz w:val="24"/>
          <w:szCs w:val="24"/>
          <w:rtl/>
        </w:rPr>
        <w:t>ראשוני</w:t>
      </w:r>
      <w:r w:rsidRPr="00C93BB8">
        <w:rPr>
          <w:rFonts w:cs="David"/>
          <w:sz w:val="24"/>
          <w:szCs w:val="24"/>
          <w:rtl/>
        </w:rPr>
        <w:t xml:space="preserve"> </w:t>
      </w:r>
      <w:r w:rsidRPr="00C93BB8">
        <w:rPr>
          <w:rFonts w:cs="David" w:hint="cs"/>
          <w:sz w:val="24"/>
          <w:szCs w:val="24"/>
          <w:rtl/>
        </w:rPr>
        <w:t>לעלות הפרויקט לשם בחינת</w:t>
      </w:r>
      <w:r w:rsidRPr="00C93BB8">
        <w:rPr>
          <w:rFonts w:cs="David"/>
          <w:sz w:val="24"/>
          <w:szCs w:val="24"/>
          <w:rtl/>
        </w:rPr>
        <w:t xml:space="preserve"> </w:t>
      </w:r>
      <w:r w:rsidRPr="00C93BB8">
        <w:rPr>
          <w:rFonts w:cs="David" w:hint="cs"/>
          <w:sz w:val="24"/>
          <w:szCs w:val="24"/>
          <w:rtl/>
        </w:rPr>
        <w:t>כלכליות</w:t>
      </w:r>
      <w:r w:rsidRPr="00C93BB8">
        <w:rPr>
          <w:rFonts w:cs="David"/>
          <w:sz w:val="24"/>
          <w:szCs w:val="24"/>
          <w:rtl/>
        </w:rPr>
        <w:t xml:space="preserve"> </w:t>
      </w:r>
      <w:r w:rsidRPr="00C93BB8">
        <w:rPr>
          <w:rFonts w:cs="David" w:hint="cs"/>
          <w:sz w:val="24"/>
          <w:szCs w:val="24"/>
          <w:rtl/>
        </w:rPr>
        <w:t>הפרויקט</w:t>
      </w:r>
      <w:r>
        <w:rPr>
          <w:rFonts w:cs="David"/>
          <w:sz w:val="24"/>
          <w:szCs w:val="24"/>
          <w:rtl/>
        </w:rPr>
        <w:t>.</w:t>
      </w:r>
      <w:r>
        <w:rPr>
          <w:rFonts w:cs="David" w:hint="cs"/>
          <w:sz w:val="24"/>
          <w:szCs w:val="24"/>
          <w:rtl/>
        </w:rPr>
        <w:t xml:space="preserve"> </w:t>
      </w:r>
      <w:r w:rsidRPr="00C93BB8">
        <w:rPr>
          <w:rFonts w:cs="David" w:hint="cs"/>
          <w:sz w:val="24"/>
          <w:szCs w:val="24"/>
          <w:rtl/>
        </w:rPr>
        <w:t>בקרה</w:t>
      </w:r>
      <w:r w:rsidRPr="00C93BB8">
        <w:rPr>
          <w:rFonts w:cs="David"/>
          <w:sz w:val="24"/>
          <w:szCs w:val="24"/>
          <w:rtl/>
        </w:rPr>
        <w:t xml:space="preserve"> </w:t>
      </w:r>
      <w:r w:rsidRPr="00C93BB8">
        <w:rPr>
          <w:rFonts w:cs="David" w:hint="cs"/>
          <w:sz w:val="24"/>
          <w:szCs w:val="24"/>
          <w:rtl/>
        </w:rPr>
        <w:t>זאת</w:t>
      </w:r>
      <w:r w:rsidRPr="00C93BB8">
        <w:rPr>
          <w:rFonts w:cs="David"/>
          <w:sz w:val="24"/>
          <w:szCs w:val="24"/>
          <w:rtl/>
        </w:rPr>
        <w:t xml:space="preserve"> </w:t>
      </w:r>
      <w:r w:rsidRPr="00C93BB8">
        <w:rPr>
          <w:rFonts w:cs="David" w:hint="cs"/>
          <w:sz w:val="24"/>
          <w:szCs w:val="24"/>
          <w:rtl/>
        </w:rPr>
        <w:t>תכלול</w:t>
      </w:r>
      <w:r w:rsidRPr="00C93BB8">
        <w:rPr>
          <w:rFonts w:cs="David"/>
          <w:sz w:val="24"/>
          <w:szCs w:val="24"/>
          <w:rtl/>
        </w:rPr>
        <w:t xml:space="preserve"> </w:t>
      </w:r>
      <w:r w:rsidRPr="00C93BB8">
        <w:rPr>
          <w:rFonts w:cs="David" w:hint="cs"/>
          <w:sz w:val="24"/>
          <w:szCs w:val="24"/>
          <w:rtl/>
        </w:rPr>
        <w:t>מתן</w:t>
      </w:r>
      <w:r w:rsidRPr="00C93BB8">
        <w:rPr>
          <w:rFonts w:cs="David"/>
          <w:sz w:val="24"/>
          <w:szCs w:val="24"/>
          <w:rtl/>
        </w:rPr>
        <w:t xml:space="preserve"> </w:t>
      </w:r>
      <w:r w:rsidRPr="00C93BB8">
        <w:rPr>
          <w:rFonts w:cs="David" w:hint="cs"/>
          <w:sz w:val="24"/>
          <w:szCs w:val="24"/>
          <w:rtl/>
        </w:rPr>
        <w:t>חוות</w:t>
      </w:r>
      <w:r w:rsidRPr="00C93BB8">
        <w:rPr>
          <w:rFonts w:cs="David"/>
          <w:sz w:val="24"/>
          <w:szCs w:val="24"/>
          <w:rtl/>
        </w:rPr>
        <w:t xml:space="preserve"> </w:t>
      </w:r>
      <w:r w:rsidRPr="00C93BB8">
        <w:rPr>
          <w:rFonts w:cs="David" w:hint="cs"/>
          <w:sz w:val="24"/>
          <w:szCs w:val="24"/>
          <w:rtl/>
        </w:rPr>
        <w:t>דעת</w:t>
      </w:r>
      <w:r w:rsidRPr="00C93BB8">
        <w:rPr>
          <w:rFonts w:cs="David"/>
          <w:sz w:val="24"/>
          <w:szCs w:val="24"/>
          <w:rtl/>
        </w:rPr>
        <w:t xml:space="preserve"> </w:t>
      </w:r>
      <w:r w:rsidRPr="00C93BB8">
        <w:rPr>
          <w:rFonts w:cs="David" w:hint="cs"/>
          <w:sz w:val="24"/>
          <w:szCs w:val="24"/>
          <w:rtl/>
        </w:rPr>
        <w:t>מקצועית</w:t>
      </w:r>
      <w:r w:rsidRPr="00C93BB8">
        <w:rPr>
          <w:rFonts w:cs="David"/>
          <w:sz w:val="24"/>
          <w:szCs w:val="24"/>
          <w:rtl/>
        </w:rPr>
        <w:t xml:space="preserve">, </w:t>
      </w:r>
      <w:r w:rsidRPr="00C93BB8">
        <w:rPr>
          <w:rFonts w:cs="David" w:hint="cs"/>
          <w:sz w:val="24"/>
          <w:szCs w:val="24"/>
          <w:rtl/>
        </w:rPr>
        <w:t>ייעוץ</w:t>
      </w:r>
      <w:r w:rsidRPr="00C93BB8">
        <w:rPr>
          <w:rFonts w:cs="David"/>
          <w:sz w:val="24"/>
          <w:szCs w:val="24"/>
          <w:rtl/>
        </w:rPr>
        <w:t xml:space="preserve"> </w:t>
      </w:r>
      <w:r w:rsidRPr="00C93BB8">
        <w:rPr>
          <w:rFonts w:cs="David" w:hint="cs"/>
          <w:sz w:val="24"/>
          <w:szCs w:val="24"/>
          <w:rtl/>
        </w:rPr>
        <w:t>ודיווח</w:t>
      </w:r>
      <w:r w:rsidRPr="00C93BB8">
        <w:rPr>
          <w:rFonts w:cs="David"/>
          <w:sz w:val="24"/>
          <w:szCs w:val="24"/>
          <w:rtl/>
        </w:rPr>
        <w:t xml:space="preserve"> </w:t>
      </w:r>
      <w:r w:rsidRPr="00C93BB8">
        <w:rPr>
          <w:rFonts w:cs="David" w:hint="cs"/>
          <w:sz w:val="24"/>
          <w:szCs w:val="24"/>
          <w:rtl/>
        </w:rPr>
        <w:t>בנוגע</w:t>
      </w:r>
      <w:r w:rsidRPr="00C93BB8">
        <w:rPr>
          <w:rFonts w:cs="David"/>
          <w:sz w:val="24"/>
          <w:szCs w:val="24"/>
          <w:rtl/>
        </w:rPr>
        <w:t xml:space="preserve"> </w:t>
      </w:r>
      <w:r w:rsidRPr="00C93BB8">
        <w:rPr>
          <w:rFonts w:cs="David" w:hint="cs"/>
          <w:sz w:val="24"/>
          <w:szCs w:val="24"/>
          <w:rtl/>
        </w:rPr>
        <w:t>לסבירות</w:t>
      </w:r>
      <w:r w:rsidRPr="00C93BB8">
        <w:rPr>
          <w:rFonts w:cs="David"/>
          <w:sz w:val="24"/>
          <w:szCs w:val="24"/>
          <w:rtl/>
        </w:rPr>
        <w:t xml:space="preserve"> </w:t>
      </w:r>
      <w:r w:rsidRPr="00C93BB8">
        <w:rPr>
          <w:rFonts w:cs="David" w:hint="cs"/>
          <w:sz w:val="24"/>
          <w:szCs w:val="24"/>
          <w:rtl/>
        </w:rPr>
        <w:t>העלויות</w:t>
      </w:r>
      <w:r w:rsidRPr="00C93BB8">
        <w:rPr>
          <w:rFonts w:cs="David"/>
          <w:sz w:val="24"/>
          <w:szCs w:val="24"/>
          <w:rtl/>
        </w:rPr>
        <w:t xml:space="preserve"> </w:t>
      </w:r>
      <w:r w:rsidRPr="00C93BB8">
        <w:rPr>
          <w:rFonts w:cs="David" w:hint="cs"/>
          <w:sz w:val="24"/>
          <w:szCs w:val="24"/>
          <w:rtl/>
        </w:rPr>
        <w:t>האמורות</w:t>
      </w:r>
      <w:r w:rsidRPr="00C93BB8">
        <w:rPr>
          <w:rFonts w:cs="David"/>
          <w:sz w:val="24"/>
          <w:szCs w:val="24"/>
          <w:rtl/>
        </w:rPr>
        <w:t xml:space="preserve"> </w:t>
      </w:r>
      <w:r w:rsidRPr="00C93BB8">
        <w:rPr>
          <w:rFonts w:cs="David" w:hint="cs"/>
          <w:sz w:val="24"/>
          <w:szCs w:val="24"/>
          <w:rtl/>
        </w:rPr>
        <w:t>והמלצה</w:t>
      </w:r>
      <w:r w:rsidRPr="00C93BB8">
        <w:rPr>
          <w:rFonts w:cs="David"/>
          <w:sz w:val="24"/>
          <w:szCs w:val="24"/>
          <w:rtl/>
        </w:rPr>
        <w:t xml:space="preserve"> </w:t>
      </w:r>
      <w:r w:rsidRPr="00C93BB8">
        <w:rPr>
          <w:rFonts w:cs="David" w:hint="cs"/>
          <w:sz w:val="24"/>
          <w:szCs w:val="24"/>
          <w:rtl/>
        </w:rPr>
        <w:t>על</w:t>
      </w:r>
      <w:r w:rsidRPr="00C93BB8">
        <w:rPr>
          <w:rFonts w:cs="David"/>
          <w:sz w:val="24"/>
          <w:szCs w:val="24"/>
          <w:rtl/>
        </w:rPr>
        <w:t xml:space="preserve"> </w:t>
      </w:r>
      <w:r w:rsidRPr="00C93BB8">
        <w:rPr>
          <w:rFonts w:cs="David" w:hint="cs"/>
          <w:sz w:val="24"/>
          <w:szCs w:val="24"/>
          <w:rtl/>
        </w:rPr>
        <w:t>חלופות</w:t>
      </w:r>
      <w:r w:rsidRPr="00C93BB8">
        <w:rPr>
          <w:rFonts w:cs="David"/>
          <w:sz w:val="24"/>
          <w:szCs w:val="24"/>
          <w:rtl/>
        </w:rPr>
        <w:t xml:space="preserve"> </w:t>
      </w:r>
      <w:r w:rsidRPr="00C93BB8">
        <w:rPr>
          <w:rFonts w:cs="David" w:hint="cs"/>
          <w:sz w:val="24"/>
          <w:szCs w:val="24"/>
          <w:rtl/>
        </w:rPr>
        <w:t>אפשריות</w:t>
      </w:r>
      <w:r w:rsidRPr="00C93BB8">
        <w:rPr>
          <w:rFonts w:cs="David"/>
          <w:sz w:val="24"/>
          <w:szCs w:val="24"/>
          <w:rtl/>
        </w:rPr>
        <w:t xml:space="preserve">. </w:t>
      </w:r>
    </w:p>
    <w:p w:rsidR="00E45785" w:rsidRDefault="00E45785" w:rsidP="00A427E7">
      <w:pPr>
        <w:widowControl w:val="0"/>
        <w:numPr>
          <w:ilvl w:val="0"/>
          <w:numId w:val="18"/>
        </w:numPr>
        <w:spacing w:after="0" w:line="360" w:lineRule="auto"/>
        <w:ind w:left="531" w:hanging="425"/>
        <w:jc w:val="both"/>
        <w:rPr>
          <w:rFonts w:cs="David"/>
          <w:sz w:val="24"/>
          <w:szCs w:val="24"/>
        </w:rPr>
      </w:pPr>
      <w:r>
        <w:rPr>
          <w:rFonts w:cs="David" w:hint="cs"/>
          <w:sz w:val="24"/>
          <w:szCs w:val="24"/>
          <w:rtl/>
        </w:rPr>
        <w:t xml:space="preserve">פירוט </w:t>
      </w:r>
      <w:r w:rsidRPr="007E29C4">
        <w:rPr>
          <w:rFonts w:cs="David" w:hint="cs"/>
          <w:sz w:val="24"/>
          <w:szCs w:val="24"/>
          <w:rtl/>
        </w:rPr>
        <w:t>החסמים</w:t>
      </w:r>
      <w:r w:rsidRPr="007E29C4">
        <w:rPr>
          <w:rFonts w:cs="David"/>
          <w:sz w:val="24"/>
          <w:szCs w:val="24"/>
          <w:rtl/>
        </w:rPr>
        <w:t xml:space="preserve"> </w:t>
      </w:r>
      <w:r w:rsidRPr="007E29C4">
        <w:rPr>
          <w:rFonts w:cs="David" w:hint="cs"/>
          <w:sz w:val="24"/>
          <w:szCs w:val="24"/>
          <w:rtl/>
        </w:rPr>
        <w:t>וההשלכות</w:t>
      </w:r>
      <w:r w:rsidRPr="007E29C4">
        <w:rPr>
          <w:rFonts w:cs="David"/>
          <w:sz w:val="24"/>
          <w:szCs w:val="24"/>
          <w:rtl/>
        </w:rPr>
        <w:t xml:space="preserve"> </w:t>
      </w:r>
      <w:r w:rsidRPr="007E29C4">
        <w:rPr>
          <w:rFonts w:cs="David" w:hint="cs"/>
          <w:sz w:val="24"/>
          <w:szCs w:val="24"/>
          <w:rtl/>
        </w:rPr>
        <w:t>של</w:t>
      </w:r>
      <w:r w:rsidRPr="007E29C4">
        <w:rPr>
          <w:rFonts w:cs="David"/>
          <w:sz w:val="24"/>
          <w:szCs w:val="24"/>
          <w:rtl/>
        </w:rPr>
        <w:t xml:space="preserve"> </w:t>
      </w:r>
      <w:r w:rsidRPr="007E29C4">
        <w:rPr>
          <w:rFonts w:cs="David" w:hint="cs"/>
          <w:sz w:val="24"/>
          <w:szCs w:val="24"/>
          <w:rtl/>
        </w:rPr>
        <w:t>מימוש</w:t>
      </w:r>
      <w:r w:rsidRPr="007E29C4">
        <w:rPr>
          <w:rFonts w:cs="David"/>
          <w:sz w:val="24"/>
          <w:szCs w:val="24"/>
          <w:rtl/>
        </w:rPr>
        <w:t xml:space="preserve"> </w:t>
      </w:r>
      <w:r w:rsidRPr="007E29C4">
        <w:rPr>
          <w:rFonts w:cs="David" w:hint="cs"/>
          <w:sz w:val="24"/>
          <w:szCs w:val="24"/>
          <w:rtl/>
        </w:rPr>
        <w:t>התכנית</w:t>
      </w:r>
      <w:r w:rsidRPr="007E29C4">
        <w:rPr>
          <w:rFonts w:cs="David"/>
          <w:sz w:val="24"/>
          <w:szCs w:val="24"/>
          <w:rtl/>
        </w:rPr>
        <w:t xml:space="preserve"> </w:t>
      </w:r>
      <w:r w:rsidRPr="007E29C4">
        <w:rPr>
          <w:rFonts w:cs="David" w:hint="cs"/>
          <w:sz w:val="24"/>
          <w:szCs w:val="24"/>
          <w:rtl/>
        </w:rPr>
        <w:t>באופן</w:t>
      </w:r>
      <w:r w:rsidRPr="007E29C4">
        <w:rPr>
          <w:rFonts w:cs="David"/>
          <w:sz w:val="24"/>
          <w:szCs w:val="24"/>
          <w:rtl/>
        </w:rPr>
        <w:t xml:space="preserve"> </w:t>
      </w:r>
      <w:r w:rsidRPr="007E29C4">
        <w:rPr>
          <w:rFonts w:cs="David" w:hint="cs"/>
          <w:sz w:val="24"/>
          <w:szCs w:val="24"/>
          <w:rtl/>
        </w:rPr>
        <w:t>מידי</w:t>
      </w:r>
      <w:r w:rsidRPr="007E29C4">
        <w:rPr>
          <w:rFonts w:cs="David"/>
          <w:sz w:val="24"/>
          <w:szCs w:val="24"/>
          <w:rtl/>
        </w:rPr>
        <w:t xml:space="preserve"> </w:t>
      </w:r>
      <w:r w:rsidRPr="007E29C4">
        <w:rPr>
          <w:rFonts w:cs="David" w:hint="cs"/>
          <w:sz w:val="24"/>
          <w:szCs w:val="24"/>
          <w:rtl/>
        </w:rPr>
        <w:t>עם</w:t>
      </w:r>
      <w:r w:rsidRPr="007E29C4">
        <w:rPr>
          <w:rFonts w:cs="David"/>
          <w:sz w:val="24"/>
          <w:szCs w:val="24"/>
          <w:rtl/>
        </w:rPr>
        <w:t xml:space="preserve"> </w:t>
      </w:r>
      <w:r>
        <w:rPr>
          <w:rFonts w:cs="David" w:hint="cs"/>
          <w:sz w:val="24"/>
          <w:szCs w:val="24"/>
          <w:rtl/>
        </w:rPr>
        <w:t>אישורה.</w:t>
      </w:r>
    </w:p>
    <w:p w:rsidR="00E45785" w:rsidRDefault="00E45785" w:rsidP="00A427E7">
      <w:pPr>
        <w:widowControl w:val="0"/>
        <w:numPr>
          <w:ilvl w:val="0"/>
          <w:numId w:val="18"/>
        </w:numPr>
        <w:spacing w:after="0" w:line="360" w:lineRule="auto"/>
        <w:ind w:left="531" w:hanging="425"/>
        <w:jc w:val="both"/>
        <w:rPr>
          <w:rFonts w:cs="David"/>
          <w:sz w:val="24"/>
          <w:szCs w:val="24"/>
        </w:rPr>
      </w:pPr>
      <w:r w:rsidRPr="007E29C4">
        <w:rPr>
          <w:rFonts w:cs="David" w:hint="cs"/>
          <w:sz w:val="24"/>
          <w:szCs w:val="24"/>
          <w:rtl/>
        </w:rPr>
        <w:t>התראה</w:t>
      </w:r>
      <w:r w:rsidRPr="007E29C4">
        <w:rPr>
          <w:rFonts w:cs="David"/>
          <w:sz w:val="24"/>
          <w:szCs w:val="24"/>
          <w:rtl/>
        </w:rPr>
        <w:t xml:space="preserve"> </w:t>
      </w:r>
      <w:r w:rsidRPr="007E29C4">
        <w:rPr>
          <w:rFonts w:cs="David" w:hint="cs"/>
          <w:sz w:val="24"/>
          <w:szCs w:val="24"/>
          <w:rtl/>
        </w:rPr>
        <w:t>למנהל או לכל גורם שיוגדר מטעמו לצורך עניין זה על</w:t>
      </w:r>
      <w:r w:rsidRPr="007E29C4">
        <w:rPr>
          <w:rFonts w:cs="David"/>
          <w:sz w:val="24"/>
          <w:szCs w:val="24"/>
          <w:rtl/>
        </w:rPr>
        <w:t xml:space="preserve"> </w:t>
      </w:r>
      <w:r w:rsidRPr="007E29C4">
        <w:rPr>
          <w:rFonts w:cs="David" w:hint="cs"/>
          <w:sz w:val="24"/>
          <w:szCs w:val="24"/>
          <w:rtl/>
        </w:rPr>
        <w:t>עיכובים</w:t>
      </w:r>
      <w:r w:rsidRPr="007E29C4">
        <w:rPr>
          <w:rFonts w:cs="David"/>
          <w:sz w:val="24"/>
          <w:szCs w:val="24"/>
          <w:rtl/>
        </w:rPr>
        <w:t xml:space="preserve"> </w:t>
      </w:r>
      <w:r w:rsidRPr="007E29C4">
        <w:rPr>
          <w:rFonts w:cs="David" w:hint="cs"/>
          <w:sz w:val="24"/>
          <w:szCs w:val="24"/>
          <w:rtl/>
        </w:rPr>
        <w:t>במימוש</w:t>
      </w:r>
      <w:r w:rsidRPr="007E29C4">
        <w:rPr>
          <w:rFonts w:cs="David"/>
          <w:sz w:val="24"/>
          <w:szCs w:val="24"/>
          <w:rtl/>
        </w:rPr>
        <w:t xml:space="preserve"> </w:t>
      </w:r>
      <w:r w:rsidRPr="007E29C4">
        <w:rPr>
          <w:rFonts w:cs="David" w:hint="cs"/>
          <w:sz w:val="24"/>
          <w:szCs w:val="24"/>
          <w:rtl/>
        </w:rPr>
        <w:t>התכנון</w:t>
      </w:r>
      <w:r w:rsidRPr="007E29C4">
        <w:rPr>
          <w:rFonts w:cs="David"/>
          <w:sz w:val="24"/>
          <w:szCs w:val="24"/>
          <w:rtl/>
        </w:rPr>
        <w:t>.</w:t>
      </w:r>
      <w:r w:rsidRPr="007E29C4">
        <w:rPr>
          <w:rFonts w:cs="David" w:hint="cs"/>
          <w:sz w:val="24"/>
          <w:szCs w:val="24"/>
          <w:rtl/>
        </w:rPr>
        <w:t xml:space="preserve"> </w:t>
      </w:r>
    </w:p>
    <w:p w:rsidR="00E45785" w:rsidRPr="000C750F" w:rsidRDefault="00E45785" w:rsidP="00A427E7">
      <w:pPr>
        <w:widowControl w:val="0"/>
        <w:numPr>
          <w:ilvl w:val="0"/>
          <w:numId w:val="18"/>
        </w:numPr>
        <w:spacing w:after="0" w:line="360" w:lineRule="auto"/>
        <w:ind w:left="531" w:hanging="425"/>
        <w:jc w:val="both"/>
        <w:rPr>
          <w:rStyle w:val="Heading60"/>
          <w:rFonts w:ascii="Calibri" w:eastAsia="Calibri" w:hAnsi="Calibri" w:cs="David"/>
          <w:sz w:val="24"/>
          <w:szCs w:val="24"/>
        </w:rPr>
      </w:pPr>
      <w:r w:rsidRPr="007E29C4">
        <w:rPr>
          <w:rFonts w:cs="David" w:hint="cs"/>
          <w:sz w:val="24"/>
          <w:szCs w:val="24"/>
          <w:rtl/>
        </w:rPr>
        <w:t>כל משימה אחרת שתוגדר על ידי המנהל.</w:t>
      </w:r>
    </w:p>
    <w:p w:rsidR="00E45785" w:rsidRPr="00650667" w:rsidRDefault="00E45785" w:rsidP="00E45785">
      <w:pPr>
        <w:pStyle w:val="ad"/>
        <w:spacing w:after="0" w:line="360" w:lineRule="auto"/>
        <w:ind w:left="0"/>
        <w:contextualSpacing/>
        <w:jc w:val="both"/>
        <w:rPr>
          <w:rFonts w:ascii="David" w:hAnsi="David" w:cs="David"/>
          <w:sz w:val="24"/>
          <w:szCs w:val="24"/>
          <w:u w:val="single"/>
        </w:rPr>
      </w:pPr>
      <w:r>
        <w:rPr>
          <w:rFonts w:ascii="David" w:hAnsi="David" w:cs="David" w:hint="cs"/>
          <w:sz w:val="24"/>
          <w:szCs w:val="24"/>
          <w:u w:val="single"/>
          <w:rtl/>
        </w:rPr>
        <w:t>בקרת ההליך</w:t>
      </w:r>
    </w:p>
    <w:p w:rsidR="00E45785" w:rsidRPr="00650667" w:rsidRDefault="00E45785" w:rsidP="00A427E7">
      <w:pPr>
        <w:widowControl w:val="0"/>
        <w:numPr>
          <w:ilvl w:val="0"/>
          <w:numId w:val="18"/>
        </w:numPr>
        <w:spacing w:after="0" w:line="360" w:lineRule="auto"/>
        <w:ind w:left="531" w:hanging="425"/>
        <w:jc w:val="both"/>
        <w:rPr>
          <w:rFonts w:cs="David"/>
          <w:sz w:val="24"/>
          <w:szCs w:val="24"/>
          <w:rtl/>
        </w:rPr>
      </w:pPr>
      <w:bookmarkStart w:id="1020" w:name="_Hlk93251805"/>
      <w:r w:rsidRPr="00650667">
        <w:rPr>
          <w:rFonts w:cs="David"/>
          <w:sz w:val="24"/>
          <w:szCs w:val="24"/>
          <w:rtl/>
        </w:rPr>
        <w:t>לעת הצגת הפרוגרמה התכנונית הראשונה, ת</w:t>
      </w:r>
      <w:r>
        <w:rPr>
          <w:rFonts w:cs="David" w:hint="cs"/>
          <w:sz w:val="24"/>
          <w:szCs w:val="24"/>
          <w:rtl/>
        </w:rPr>
        <w:t>י</w:t>
      </w:r>
      <w:r w:rsidRPr="00650667">
        <w:rPr>
          <w:rFonts w:cs="David"/>
          <w:sz w:val="24"/>
          <w:szCs w:val="24"/>
          <w:rtl/>
        </w:rPr>
        <w:t>בחן היתכנות מימוש התכנית מההיבט ההנדסי בכל הקשור ליעילות יישום הפרוגרמה בהתאם לתנאי השטח ושאר התנאים ההנדסיים.</w:t>
      </w:r>
    </w:p>
    <w:p w:rsidR="00E45785" w:rsidRPr="003F6C54" w:rsidRDefault="00E45785" w:rsidP="0019693F">
      <w:pPr>
        <w:widowControl w:val="0"/>
        <w:numPr>
          <w:ilvl w:val="0"/>
          <w:numId w:val="18"/>
        </w:numPr>
        <w:spacing w:after="0" w:line="360" w:lineRule="auto"/>
        <w:ind w:left="531" w:hanging="425"/>
        <w:jc w:val="both"/>
        <w:rPr>
          <w:rFonts w:cs="David"/>
          <w:sz w:val="24"/>
          <w:szCs w:val="24"/>
          <w:rtl/>
        </w:rPr>
      </w:pPr>
      <w:r>
        <w:rPr>
          <w:rFonts w:cs="David" w:hint="cs"/>
          <w:sz w:val="24"/>
          <w:szCs w:val="24"/>
          <w:rtl/>
        </w:rPr>
        <w:t xml:space="preserve">המציע או </w:t>
      </w:r>
      <w:del w:id="1021" w:author="User" w:date="2024-04-02T18:43:00Z">
        <w:r w:rsidDel="0019693F">
          <w:rPr>
            <w:rFonts w:cs="David" w:hint="cs"/>
            <w:sz w:val="24"/>
            <w:szCs w:val="24"/>
            <w:rtl/>
          </w:rPr>
          <w:delText xml:space="preserve">הבקר </w:delText>
        </w:r>
      </w:del>
      <w:ins w:id="1022" w:author="User" w:date="2024-04-02T18:43:00Z">
        <w:r w:rsidR="0019693F">
          <w:rPr>
            <w:rFonts w:cs="David" w:hint="cs"/>
            <w:sz w:val="24"/>
            <w:szCs w:val="24"/>
            <w:rtl/>
          </w:rPr>
          <w:t xml:space="preserve">אחד מאנשי הצוות </w:t>
        </w:r>
      </w:ins>
      <w:r>
        <w:rPr>
          <w:rFonts w:cs="David" w:hint="cs"/>
          <w:sz w:val="24"/>
          <w:szCs w:val="24"/>
          <w:rtl/>
        </w:rPr>
        <w:t xml:space="preserve">מטעמו יוזמנו </w:t>
      </w:r>
      <w:r w:rsidRPr="003F6C54">
        <w:rPr>
          <w:rFonts w:cs="David"/>
          <w:sz w:val="24"/>
          <w:szCs w:val="24"/>
          <w:rtl/>
        </w:rPr>
        <w:t>לכל הדיונים לאורך התכנון וישתת</w:t>
      </w:r>
      <w:r w:rsidRPr="003F6C54">
        <w:rPr>
          <w:rFonts w:cs="David" w:hint="cs"/>
          <w:sz w:val="24"/>
          <w:szCs w:val="24"/>
          <w:rtl/>
        </w:rPr>
        <w:t>פו</w:t>
      </w:r>
      <w:r w:rsidRPr="003F6C54">
        <w:rPr>
          <w:rFonts w:cs="David"/>
          <w:sz w:val="24"/>
          <w:szCs w:val="24"/>
          <w:rtl/>
        </w:rPr>
        <w:t xml:space="preserve"> בדיונים עיקריים אשר קשורים לבחירת החלופה הנבחרת. </w:t>
      </w:r>
      <w:r w:rsidRPr="003F6C54">
        <w:rPr>
          <w:rFonts w:cs="David" w:hint="cs"/>
          <w:sz w:val="24"/>
          <w:szCs w:val="24"/>
          <w:rtl/>
        </w:rPr>
        <w:t xml:space="preserve">באחריותם לבחון את </w:t>
      </w:r>
      <w:r w:rsidRPr="003F6C54">
        <w:rPr>
          <w:rFonts w:cs="David"/>
          <w:sz w:val="24"/>
          <w:szCs w:val="24"/>
          <w:rtl/>
        </w:rPr>
        <w:t xml:space="preserve">הכלכליות והיעילות ההנדסית של החלופות המוצגות ויביאו שיקולים אלה לדיון לעת קביעת החלופה הנבחרת. </w:t>
      </w:r>
      <w:r>
        <w:rPr>
          <w:rFonts w:cs="David" w:hint="cs"/>
          <w:sz w:val="24"/>
          <w:szCs w:val="24"/>
          <w:rtl/>
        </w:rPr>
        <w:t xml:space="preserve">עם בחירת החלופה, יועבר למשרד דו"ח בדיקה הנדסית וכלכלי </w:t>
      </w:r>
      <w:r w:rsidRPr="003F6C54">
        <w:rPr>
          <w:rFonts w:cs="David"/>
          <w:sz w:val="24"/>
          <w:szCs w:val="24"/>
          <w:rtl/>
        </w:rPr>
        <w:t>אשר יראה את הכלכליות ואת היישום ההנדסי המיטבי של החלופה הנבחרת.</w:t>
      </w:r>
    </w:p>
    <w:p w:rsidR="00E45785" w:rsidRDefault="00E45785" w:rsidP="00E45785">
      <w:pPr>
        <w:pStyle w:val="ad"/>
        <w:spacing w:after="0" w:line="360" w:lineRule="auto"/>
        <w:ind w:left="0"/>
        <w:contextualSpacing/>
        <w:jc w:val="both"/>
        <w:rPr>
          <w:rFonts w:ascii="David" w:hAnsi="David" w:cs="David"/>
          <w:sz w:val="24"/>
          <w:szCs w:val="24"/>
          <w:u w:val="single"/>
          <w:rtl/>
        </w:rPr>
      </w:pPr>
    </w:p>
    <w:p w:rsidR="00E45785" w:rsidRDefault="00E45785" w:rsidP="00E45785">
      <w:pPr>
        <w:pStyle w:val="ad"/>
        <w:spacing w:after="0" w:line="360" w:lineRule="auto"/>
        <w:ind w:left="0"/>
        <w:contextualSpacing/>
        <w:jc w:val="both"/>
        <w:rPr>
          <w:rFonts w:ascii="David" w:hAnsi="David" w:cs="David"/>
          <w:sz w:val="24"/>
          <w:szCs w:val="24"/>
          <w:u w:val="single"/>
          <w:rtl/>
        </w:rPr>
      </w:pPr>
    </w:p>
    <w:p w:rsidR="00E45785" w:rsidRPr="00650667" w:rsidRDefault="00E45785" w:rsidP="00E45785">
      <w:pPr>
        <w:pStyle w:val="ad"/>
        <w:spacing w:after="0" w:line="360" w:lineRule="auto"/>
        <w:ind w:left="0"/>
        <w:contextualSpacing/>
        <w:jc w:val="both"/>
        <w:rPr>
          <w:rFonts w:ascii="David" w:hAnsi="David" w:cs="David"/>
          <w:sz w:val="24"/>
          <w:szCs w:val="24"/>
          <w:u w:val="single"/>
        </w:rPr>
      </w:pPr>
      <w:r>
        <w:rPr>
          <w:rFonts w:ascii="David" w:hAnsi="David" w:cs="David" w:hint="cs"/>
          <w:sz w:val="24"/>
          <w:szCs w:val="24"/>
          <w:u w:val="single"/>
          <w:rtl/>
        </w:rPr>
        <w:t>הביצוע בפועל</w:t>
      </w:r>
    </w:p>
    <w:p w:rsidR="00E45785" w:rsidRDefault="00E45785" w:rsidP="00A427E7">
      <w:pPr>
        <w:widowControl w:val="0"/>
        <w:numPr>
          <w:ilvl w:val="0"/>
          <w:numId w:val="18"/>
        </w:numPr>
        <w:spacing w:after="0" w:line="360" w:lineRule="auto"/>
        <w:ind w:left="531" w:hanging="425"/>
        <w:jc w:val="both"/>
        <w:rPr>
          <w:rFonts w:cs="David"/>
          <w:sz w:val="24"/>
          <w:szCs w:val="24"/>
        </w:rPr>
      </w:pPr>
      <w:r>
        <w:rPr>
          <w:rFonts w:cs="David" w:hint="cs"/>
          <w:sz w:val="24"/>
          <w:szCs w:val="24"/>
          <w:rtl/>
        </w:rPr>
        <w:lastRenderedPageBreak/>
        <w:t xml:space="preserve">ליווי </w:t>
      </w:r>
      <w:r w:rsidRPr="00650667">
        <w:rPr>
          <w:rFonts w:cs="David"/>
          <w:sz w:val="24"/>
          <w:szCs w:val="24"/>
          <w:rtl/>
        </w:rPr>
        <w:t xml:space="preserve">הליך תכנון הבינוי לביצוע אשר יבוצע במקביל להליך תכנון </w:t>
      </w:r>
      <w:proofErr w:type="spellStart"/>
      <w:r w:rsidRPr="00650667">
        <w:rPr>
          <w:rFonts w:cs="David"/>
          <w:sz w:val="24"/>
          <w:szCs w:val="24"/>
          <w:rtl/>
        </w:rPr>
        <w:t>התב"ע</w:t>
      </w:r>
      <w:proofErr w:type="spellEnd"/>
      <w:r w:rsidRPr="00650667">
        <w:rPr>
          <w:rFonts w:cs="David"/>
          <w:sz w:val="24"/>
          <w:szCs w:val="24"/>
          <w:rtl/>
        </w:rPr>
        <w:t xml:space="preserve"> ו</w:t>
      </w:r>
      <w:r>
        <w:rPr>
          <w:rFonts w:cs="David" w:hint="cs"/>
          <w:sz w:val="24"/>
          <w:szCs w:val="24"/>
          <w:rtl/>
        </w:rPr>
        <w:t xml:space="preserve">השתתפות </w:t>
      </w:r>
      <w:r w:rsidRPr="00650667">
        <w:rPr>
          <w:rFonts w:cs="David"/>
          <w:sz w:val="24"/>
          <w:szCs w:val="24"/>
          <w:rtl/>
        </w:rPr>
        <w:t>בדיונים בנושא.</w:t>
      </w:r>
    </w:p>
    <w:p w:rsidR="00E45785" w:rsidRDefault="00E45785" w:rsidP="00A427E7">
      <w:pPr>
        <w:widowControl w:val="0"/>
        <w:numPr>
          <w:ilvl w:val="0"/>
          <w:numId w:val="18"/>
        </w:numPr>
        <w:spacing w:after="0" w:line="360" w:lineRule="auto"/>
        <w:ind w:left="531" w:hanging="425"/>
        <w:jc w:val="both"/>
        <w:rPr>
          <w:rFonts w:cs="David"/>
          <w:sz w:val="24"/>
          <w:szCs w:val="24"/>
        </w:rPr>
      </w:pPr>
      <w:r>
        <w:rPr>
          <w:rFonts w:cs="David" w:hint="cs"/>
          <w:sz w:val="24"/>
          <w:szCs w:val="24"/>
          <w:rtl/>
        </w:rPr>
        <w:t xml:space="preserve">וידוא </w:t>
      </w:r>
      <w:r w:rsidRPr="003F6C54">
        <w:rPr>
          <w:rFonts w:cs="David"/>
          <w:sz w:val="24"/>
          <w:szCs w:val="24"/>
          <w:rtl/>
        </w:rPr>
        <w:t>תכנון הנדסי וכלכלי מיטבי ויעיל של תכנון הבינוי לביצוע תוך עמידה בכללי המשרד וכן יוודא</w:t>
      </w:r>
      <w:r w:rsidRPr="003F6C54">
        <w:rPr>
          <w:rFonts w:cs="David" w:hint="cs"/>
          <w:sz w:val="24"/>
          <w:szCs w:val="24"/>
          <w:rtl/>
        </w:rPr>
        <w:t>ו</w:t>
      </w:r>
      <w:r w:rsidRPr="003F6C54">
        <w:rPr>
          <w:rFonts w:cs="David"/>
          <w:sz w:val="24"/>
          <w:szCs w:val="24"/>
          <w:rtl/>
        </w:rPr>
        <w:t xml:space="preserve"> עמידה בסטנדרטים אותם קבע המשרד לתכנון.</w:t>
      </w:r>
    </w:p>
    <w:p w:rsidR="00E45785" w:rsidRDefault="00E45785" w:rsidP="00A427E7">
      <w:pPr>
        <w:widowControl w:val="0"/>
        <w:numPr>
          <w:ilvl w:val="0"/>
          <w:numId w:val="18"/>
        </w:numPr>
        <w:spacing w:after="0" w:line="360" w:lineRule="auto"/>
        <w:ind w:left="531" w:hanging="425"/>
        <w:jc w:val="both"/>
        <w:rPr>
          <w:rFonts w:cs="David"/>
          <w:sz w:val="24"/>
          <w:szCs w:val="24"/>
        </w:rPr>
      </w:pPr>
      <w:r>
        <w:rPr>
          <w:rFonts w:cs="David" w:hint="cs"/>
          <w:sz w:val="24"/>
          <w:szCs w:val="24"/>
          <w:rtl/>
        </w:rPr>
        <w:t xml:space="preserve">בחינת כלל נספחי </w:t>
      </w:r>
      <w:proofErr w:type="spellStart"/>
      <w:r>
        <w:rPr>
          <w:rFonts w:cs="David" w:hint="cs"/>
          <w:sz w:val="24"/>
          <w:szCs w:val="24"/>
          <w:rtl/>
        </w:rPr>
        <w:t>התב"ע</w:t>
      </w:r>
      <w:proofErr w:type="spellEnd"/>
      <w:r>
        <w:rPr>
          <w:rFonts w:cs="David" w:hint="cs"/>
          <w:sz w:val="24"/>
          <w:szCs w:val="24"/>
          <w:rtl/>
        </w:rPr>
        <w:t xml:space="preserve"> טרם אישורם והגשתם לרשויות. </w:t>
      </w:r>
    </w:p>
    <w:p w:rsidR="00E45785" w:rsidRDefault="00E45785" w:rsidP="00A427E7">
      <w:pPr>
        <w:widowControl w:val="0"/>
        <w:numPr>
          <w:ilvl w:val="0"/>
          <w:numId w:val="18"/>
        </w:numPr>
        <w:spacing w:after="0" w:line="360" w:lineRule="auto"/>
        <w:ind w:left="531" w:hanging="425"/>
        <w:jc w:val="both"/>
        <w:rPr>
          <w:rFonts w:cs="David"/>
          <w:sz w:val="24"/>
          <w:szCs w:val="24"/>
        </w:rPr>
      </w:pPr>
      <w:r>
        <w:rPr>
          <w:rFonts w:cs="David" w:hint="cs"/>
          <w:sz w:val="24"/>
          <w:szCs w:val="24"/>
          <w:rtl/>
        </w:rPr>
        <w:t xml:space="preserve">בחינה נוספת של התכנון טרם הגשתו לוועדה. </w:t>
      </w:r>
    </w:p>
    <w:p w:rsidR="00E45785" w:rsidRPr="003F6C54" w:rsidRDefault="00E45785" w:rsidP="00A427E7">
      <w:pPr>
        <w:widowControl w:val="0"/>
        <w:numPr>
          <w:ilvl w:val="0"/>
          <w:numId w:val="18"/>
        </w:numPr>
        <w:spacing w:after="0" w:line="360" w:lineRule="auto"/>
        <w:ind w:left="531" w:hanging="425"/>
        <w:jc w:val="both"/>
        <w:rPr>
          <w:rFonts w:cs="David"/>
          <w:sz w:val="24"/>
          <w:szCs w:val="24"/>
          <w:rtl/>
        </w:rPr>
      </w:pPr>
      <w:r>
        <w:rPr>
          <w:rFonts w:cs="David" w:hint="cs"/>
          <w:sz w:val="24"/>
          <w:szCs w:val="24"/>
          <w:rtl/>
        </w:rPr>
        <w:t xml:space="preserve">וידוא כי </w:t>
      </w:r>
      <w:r w:rsidRPr="003F6C54">
        <w:rPr>
          <w:rFonts w:cs="David" w:hint="cs"/>
          <w:sz w:val="24"/>
          <w:szCs w:val="24"/>
          <w:rtl/>
        </w:rPr>
        <w:t xml:space="preserve">קיים אישור של כל הגורמים והרשויות הנדרשות לתכנון. </w:t>
      </w:r>
    </w:p>
    <w:bookmarkEnd w:id="1020"/>
    <w:p w:rsidR="00E45785" w:rsidRDefault="00E45785" w:rsidP="00A427E7">
      <w:pPr>
        <w:widowControl w:val="0"/>
        <w:numPr>
          <w:ilvl w:val="0"/>
          <w:numId w:val="18"/>
        </w:numPr>
        <w:spacing w:after="0" w:line="360" w:lineRule="auto"/>
        <w:ind w:left="531" w:hanging="425"/>
        <w:jc w:val="both"/>
        <w:rPr>
          <w:rFonts w:cs="David"/>
          <w:sz w:val="24"/>
          <w:szCs w:val="24"/>
        </w:rPr>
      </w:pPr>
      <w:r w:rsidRPr="00F462DD">
        <w:rPr>
          <w:rFonts w:cs="David" w:hint="cs"/>
          <w:sz w:val="24"/>
          <w:szCs w:val="24"/>
          <w:rtl/>
        </w:rPr>
        <w:t>פיקוח</w:t>
      </w:r>
      <w:r w:rsidRPr="00F462DD">
        <w:rPr>
          <w:rFonts w:cs="David"/>
          <w:sz w:val="24"/>
          <w:szCs w:val="24"/>
          <w:rtl/>
        </w:rPr>
        <w:t xml:space="preserve"> </w:t>
      </w:r>
      <w:r w:rsidRPr="00F462DD">
        <w:rPr>
          <w:rFonts w:cs="David" w:hint="cs"/>
          <w:sz w:val="24"/>
          <w:szCs w:val="24"/>
          <w:rtl/>
        </w:rPr>
        <w:t>על</w:t>
      </w:r>
      <w:r w:rsidRPr="00F462DD">
        <w:rPr>
          <w:rFonts w:cs="David"/>
          <w:sz w:val="24"/>
          <w:szCs w:val="24"/>
          <w:rtl/>
        </w:rPr>
        <w:t xml:space="preserve"> </w:t>
      </w:r>
      <w:r w:rsidRPr="00F462DD">
        <w:rPr>
          <w:rFonts w:cs="David" w:hint="cs"/>
          <w:sz w:val="24"/>
          <w:szCs w:val="24"/>
          <w:rtl/>
        </w:rPr>
        <w:t>עמידה</w:t>
      </w:r>
      <w:r w:rsidRPr="00F462DD">
        <w:rPr>
          <w:rFonts w:cs="David"/>
          <w:sz w:val="24"/>
          <w:szCs w:val="24"/>
          <w:rtl/>
        </w:rPr>
        <w:t xml:space="preserve"> </w:t>
      </w:r>
      <w:r w:rsidRPr="00F462DD">
        <w:rPr>
          <w:rFonts w:cs="David" w:hint="cs"/>
          <w:sz w:val="24"/>
          <w:szCs w:val="24"/>
          <w:rtl/>
        </w:rPr>
        <w:t>במסגרת</w:t>
      </w:r>
      <w:r w:rsidRPr="00F462DD">
        <w:rPr>
          <w:rFonts w:cs="David"/>
          <w:sz w:val="24"/>
          <w:szCs w:val="24"/>
          <w:rtl/>
        </w:rPr>
        <w:t xml:space="preserve"> </w:t>
      </w:r>
      <w:r w:rsidRPr="00F462DD">
        <w:rPr>
          <w:rFonts w:cs="David" w:hint="cs"/>
          <w:sz w:val="24"/>
          <w:szCs w:val="24"/>
          <w:rtl/>
        </w:rPr>
        <w:t>התקציב</w:t>
      </w:r>
      <w:r w:rsidRPr="00F462DD">
        <w:rPr>
          <w:rFonts w:cs="David"/>
          <w:sz w:val="24"/>
          <w:szCs w:val="24"/>
          <w:rtl/>
        </w:rPr>
        <w:t xml:space="preserve"> </w:t>
      </w:r>
      <w:r w:rsidRPr="00F462DD">
        <w:rPr>
          <w:rFonts w:cs="David" w:hint="cs"/>
          <w:sz w:val="24"/>
          <w:szCs w:val="24"/>
          <w:rtl/>
        </w:rPr>
        <w:t>המאושרת</w:t>
      </w:r>
      <w:r w:rsidRPr="00F462DD">
        <w:rPr>
          <w:rFonts w:cs="David"/>
          <w:sz w:val="24"/>
          <w:szCs w:val="24"/>
          <w:rtl/>
        </w:rPr>
        <w:t xml:space="preserve"> </w:t>
      </w:r>
      <w:r w:rsidRPr="00F462DD">
        <w:rPr>
          <w:rFonts w:cs="David" w:hint="cs"/>
          <w:sz w:val="24"/>
          <w:szCs w:val="24"/>
          <w:rtl/>
        </w:rPr>
        <w:t>של</w:t>
      </w:r>
      <w:r w:rsidRPr="00F462DD">
        <w:rPr>
          <w:rFonts w:cs="David"/>
          <w:sz w:val="24"/>
          <w:szCs w:val="24"/>
          <w:rtl/>
        </w:rPr>
        <w:t xml:space="preserve"> </w:t>
      </w:r>
      <w:r w:rsidRPr="00F462DD">
        <w:rPr>
          <w:rFonts w:cs="David" w:hint="cs"/>
          <w:sz w:val="24"/>
          <w:szCs w:val="24"/>
          <w:rtl/>
        </w:rPr>
        <w:t>הפרויקט</w:t>
      </w:r>
      <w:r w:rsidRPr="00F462DD">
        <w:rPr>
          <w:rFonts w:cs="David"/>
          <w:sz w:val="24"/>
          <w:szCs w:val="24"/>
          <w:rtl/>
        </w:rPr>
        <w:t>.</w:t>
      </w:r>
    </w:p>
    <w:p w:rsidR="00E45785" w:rsidRPr="004F06EF" w:rsidRDefault="00E45785" w:rsidP="00E45785">
      <w:pPr>
        <w:pStyle w:val="ad"/>
        <w:spacing w:after="0" w:line="360" w:lineRule="auto"/>
        <w:ind w:left="0"/>
        <w:contextualSpacing/>
        <w:jc w:val="both"/>
        <w:rPr>
          <w:rFonts w:ascii="David" w:hAnsi="David" w:cs="David"/>
          <w:sz w:val="24"/>
          <w:szCs w:val="24"/>
          <w:u w:val="single"/>
        </w:rPr>
      </w:pPr>
      <w:r w:rsidRPr="004F06EF">
        <w:rPr>
          <w:rFonts w:ascii="David" w:hAnsi="David" w:cs="David" w:hint="cs"/>
          <w:sz w:val="24"/>
          <w:szCs w:val="24"/>
          <w:u w:val="single"/>
          <w:rtl/>
        </w:rPr>
        <w:t>בקרה</w:t>
      </w:r>
      <w:r w:rsidRPr="004F06EF">
        <w:rPr>
          <w:rFonts w:ascii="David" w:hAnsi="David" w:cs="David"/>
          <w:sz w:val="24"/>
          <w:szCs w:val="24"/>
          <w:u w:val="single"/>
          <w:rtl/>
        </w:rPr>
        <w:t xml:space="preserve"> </w:t>
      </w:r>
      <w:r w:rsidRPr="004F06EF">
        <w:rPr>
          <w:rFonts w:ascii="David" w:hAnsi="David" w:cs="David" w:hint="cs"/>
          <w:sz w:val="24"/>
          <w:szCs w:val="24"/>
          <w:u w:val="single"/>
          <w:rtl/>
        </w:rPr>
        <w:t>על</w:t>
      </w:r>
      <w:r w:rsidRPr="004F06EF">
        <w:rPr>
          <w:rFonts w:ascii="David" w:hAnsi="David" w:cs="David"/>
          <w:sz w:val="24"/>
          <w:szCs w:val="24"/>
          <w:u w:val="single"/>
          <w:rtl/>
        </w:rPr>
        <w:t xml:space="preserve"> </w:t>
      </w:r>
      <w:r w:rsidRPr="004F06EF">
        <w:rPr>
          <w:rFonts w:ascii="David" w:hAnsi="David" w:cs="David" w:hint="cs"/>
          <w:sz w:val="24"/>
          <w:szCs w:val="24"/>
          <w:u w:val="single"/>
          <w:rtl/>
        </w:rPr>
        <w:t>הוצאה</w:t>
      </w:r>
      <w:r w:rsidRPr="004F06EF">
        <w:rPr>
          <w:rFonts w:ascii="David" w:hAnsi="David" w:cs="David"/>
          <w:sz w:val="24"/>
          <w:szCs w:val="24"/>
          <w:u w:val="single"/>
          <w:rtl/>
        </w:rPr>
        <w:t xml:space="preserve"> </w:t>
      </w:r>
      <w:r w:rsidRPr="004F06EF">
        <w:rPr>
          <w:rFonts w:ascii="David" w:hAnsi="David" w:cs="David" w:hint="cs"/>
          <w:sz w:val="24"/>
          <w:szCs w:val="24"/>
          <w:u w:val="single"/>
          <w:rtl/>
        </w:rPr>
        <w:t>בפועל</w:t>
      </w:r>
      <w:r w:rsidRPr="004F06EF">
        <w:rPr>
          <w:rFonts w:ascii="David" w:hAnsi="David" w:cs="David"/>
          <w:sz w:val="24"/>
          <w:szCs w:val="24"/>
          <w:u w:val="single"/>
          <w:rtl/>
        </w:rPr>
        <w:t xml:space="preserve"> </w:t>
      </w:r>
      <w:r w:rsidRPr="004F06EF">
        <w:rPr>
          <w:rFonts w:ascii="David" w:hAnsi="David" w:cs="David" w:hint="cs"/>
          <w:sz w:val="24"/>
          <w:szCs w:val="24"/>
          <w:u w:val="single"/>
          <w:rtl/>
        </w:rPr>
        <w:t>בפיתוח</w:t>
      </w:r>
      <w:r w:rsidRPr="004F06EF">
        <w:rPr>
          <w:rFonts w:ascii="David" w:hAnsi="David" w:cs="David"/>
          <w:sz w:val="24"/>
          <w:szCs w:val="24"/>
          <w:u w:val="single"/>
          <w:rtl/>
        </w:rPr>
        <w:t xml:space="preserve"> </w:t>
      </w:r>
      <w:r w:rsidRPr="004F06EF">
        <w:rPr>
          <w:rFonts w:ascii="David" w:hAnsi="David" w:cs="David" w:hint="cs"/>
          <w:sz w:val="24"/>
          <w:szCs w:val="24"/>
          <w:u w:val="single"/>
          <w:rtl/>
        </w:rPr>
        <w:t>הפרויקט</w:t>
      </w:r>
      <w:r w:rsidRPr="004F06EF">
        <w:rPr>
          <w:rFonts w:ascii="David" w:hAnsi="David" w:cs="David"/>
          <w:sz w:val="24"/>
          <w:szCs w:val="24"/>
          <w:u w:val="single"/>
          <w:rtl/>
        </w:rPr>
        <w:t xml:space="preserve"> </w:t>
      </w:r>
      <w:r w:rsidRPr="004F06EF">
        <w:rPr>
          <w:rFonts w:ascii="David" w:hAnsi="David" w:cs="David" w:hint="cs"/>
          <w:sz w:val="24"/>
          <w:szCs w:val="24"/>
          <w:u w:val="single"/>
          <w:rtl/>
        </w:rPr>
        <w:t>למול</w:t>
      </w:r>
      <w:r w:rsidRPr="004F06EF">
        <w:rPr>
          <w:rFonts w:ascii="David" w:hAnsi="David" w:cs="David"/>
          <w:sz w:val="24"/>
          <w:szCs w:val="24"/>
          <w:u w:val="single"/>
          <w:rtl/>
        </w:rPr>
        <w:t xml:space="preserve"> </w:t>
      </w:r>
      <w:r w:rsidRPr="004F06EF">
        <w:rPr>
          <w:rFonts w:ascii="David" w:hAnsi="David" w:cs="David" w:hint="cs"/>
          <w:sz w:val="24"/>
          <w:szCs w:val="24"/>
          <w:u w:val="single"/>
          <w:rtl/>
        </w:rPr>
        <w:t>האומדנים</w:t>
      </w:r>
      <w:r w:rsidRPr="004F06EF">
        <w:rPr>
          <w:rFonts w:ascii="David" w:hAnsi="David" w:cs="David"/>
          <w:sz w:val="24"/>
          <w:szCs w:val="24"/>
          <w:u w:val="single"/>
          <w:rtl/>
        </w:rPr>
        <w:t xml:space="preserve"> </w:t>
      </w:r>
      <w:r w:rsidRPr="004F06EF">
        <w:rPr>
          <w:rFonts w:ascii="David" w:hAnsi="David" w:cs="David" w:hint="cs"/>
          <w:sz w:val="24"/>
          <w:szCs w:val="24"/>
          <w:u w:val="single"/>
          <w:rtl/>
        </w:rPr>
        <w:t>המאושרים</w:t>
      </w:r>
    </w:p>
    <w:p w:rsidR="00E45785" w:rsidRDefault="00E45785" w:rsidP="00A427E7">
      <w:pPr>
        <w:widowControl w:val="0"/>
        <w:numPr>
          <w:ilvl w:val="0"/>
          <w:numId w:val="18"/>
        </w:numPr>
        <w:spacing w:after="0" w:line="360" w:lineRule="auto"/>
        <w:ind w:left="531" w:hanging="425"/>
        <w:jc w:val="both"/>
        <w:rPr>
          <w:rFonts w:cs="David"/>
          <w:sz w:val="24"/>
          <w:szCs w:val="24"/>
        </w:rPr>
      </w:pPr>
      <w:r w:rsidRPr="00F462DD">
        <w:rPr>
          <w:rFonts w:cs="David" w:hint="cs"/>
          <w:sz w:val="24"/>
          <w:szCs w:val="24"/>
          <w:rtl/>
        </w:rPr>
        <w:t>איתור</w:t>
      </w:r>
      <w:r w:rsidRPr="00F462DD">
        <w:rPr>
          <w:rFonts w:cs="David"/>
          <w:sz w:val="24"/>
          <w:szCs w:val="24"/>
          <w:rtl/>
        </w:rPr>
        <w:t xml:space="preserve"> </w:t>
      </w:r>
      <w:r w:rsidRPr="00F462DD">
        <w:rPr>
          <w:rFonts w:cs="David" w:hint="cs"/>
          <w:sz w:val="24"/>
          <w:szCs w:val="24"/>
          <w:rtl/>
        </w:rPr>
        <w:t>סיכונים</w:t>
      </w:r>
      <w:r w:rsidRPr="00F462DD">
        <w:rPr>
          <w:rFonts w:cs="David"/>
          <w:sz w:val="24"/>
          <w:szCs w:val="24"/>
          <w:rtl/>
        </w:rPr>
        <w:t xml:space="preserve"> </w:t>
      </w:r>
      <w:r w:rsidRPr="00F462DD">
        <w:rPr>
          <w:rFonts w:cs="David" w:hint="cs"/>
          <w:sz w:val="24"/>
          <w:szCs w:val="24"/>
          <w:rtl/>
        </w:rPr>
        <w:t>בפרויקט</w:t>
      </w:r>
      <w:r w:rsidRPr="00F462DD">
        <w:rPr>
          <w:rFonts w:cs="David"/>
          <w:sz w:val="24"/>
          <w:szCs w:val="24"/>
          <w:rtl/>
        </w:rPr>
        <w:t xml:space="preserve"> </w:t>
      </w:r>
      <w:r w:rsidRPr="00F462DD">
        <w:rPr>
          <w:rFonts w:cs="David" w:hint="cs"/>
          <w:sz w:val="24"/>
          <w:szCs w:val="24"/>
          <w:rtl/>
        </w:rPr>
        <w:t>וניתוח</w:t>
      </w:r>
      <w:r w:rsidRPr="00F462DD">
        <w:rPr>
          <w:rFonts w:cs="David"/>
          <w:sz w:val="24"/>
          <w:szCs w:val="24"/>
          <w:rtl/>
        </w:rPr>
        <w:t xml:space="preserve"> </w:t>
      </w:r>
      <w:r w:rsidRPr="00F462DD">
        <w:rPr>
          <w:rFonts w:cs="David" w:hint="cs"/>
          <w:sz w:val="24"/>
          <w:szCs w:val="24"/>
          <w:rtl/>
        </w:rPr>
        <w:t>משמעויות</w:t>
      </w:r>
      <w:r w:rsidRPr="00F462DD">
        <w:rPr>
          <w:rFonts w:cs="David"/>
          <w:sz w:val="24"/>
          <w:szCs w:val="24"/>
          <w:rtl/>
        </w:rPr>
        <w:t xml:space="preserve">, </w:t>
      </w:r>
      <w:r w:rsidRPr="00F462DD">
        <w:rPr>
          <w:rFonts w:cs="David" w:hint="cs"/>
          <w:sz w:val="24"/>
          <w:szCs w:val="24"/>
          <w:rtl/>
        </w:rPr>
        <w:t>בהיבט</w:t>
      </w:r>
      <w:r w:rsidRPr="00F462DD">
        <w:rPr>
          <w:rFonts w:cs="David"/>
          <w:sz w:val="24"/>
          <w:szCs w:val="24"/>
          <w:rtl/>
        </w:rPr>
        <w:t xml:space="preserve"> </w:t>
      </w:r>
      <w:r w:rsidRPr="00F462DD">
        <w:rPr>
          <w:rFonts w:cs="David" w:hint="cs"/>
          <w:sz w:val="24"/>
          <w:szCs w:val="24"/>
          <w:rtl/>
        </w:rPr>
        <w:t>של</w:t>
      </w:r>
      <w:r w:rsidRPr="00F462DD">
        <w:rPr>
          <w:rFonts w:cs="David"/>
          <w:sz w:val="24"/>
          <w:szCs w:val="24"/>
          <w:rtl/>
        </w:rPr>
        <w:t xml:space="preserve"> </w:t>
      </w:r>
      <w:r w:rsidRPr="00F462DD">
        <w:rPr>
          <w:rFonts w:cs="David" w:hint="cs"/>
          <w:sz w:val="24"/>
          <w:szCs w:val="24"/>
          <w:rtl/>
        </w:rPr>
        <w:t>תקציב</w:t>
      </w:r>
      <w:r w:rsidRPr="00F462DD">
        <w:rPr>
          <w:rFonts w:cs="David"/>
          <w:sz w:val="24"/>
          <w:szCs w:val="24"/>
          <w:rtl/>
        </w:rPr>
        <w:t xml:space="preserve"> </w:t>
      </w:r>
      <w:r w:rsidRPr="00F462DD">
        <w:rPr>
          <w:rFonts w:cs="David" w:hint="cs"/>
          <w:sz w:val="24"/>
          <w:szCs w:val="24"/>
          <w:rtl/>
        </w:rPr>
        <w:t>ולוחות</w:t>
      </w:r>
      <w:r w:rsidRPr="00F462DD">
        <w:rPr>
          <w:rFonts w:cs="David"/>
          <w:sz w:val="24"/>
          <w:szCs w:val="24"/>
          <w:rtl/>
        </w:rPr>
        <w:t xml:space="preserve"> </w:t>
      </w:r>
      <w:r w:rsidRPr="00F462DD">
        <w:rPr>
          <w:rFonts w:cs="David" w:hint="cs"/>
          <w:sz w:val="24"/>
          <w:szCs w:val="24"/>
          <w:rtl/>
        </w:rPr>
        <w:t>זמנים</w:t>
      </w:r>
      <w:r w:rsidRPr="00F462DD">
        <w:rPr>
          <w:rFonts w:cs="David"/>
          <w:sz w:val="24"/>
          <w:szCs w:val="24"/>
          <w:rtl/>
        </w:rPr>
        <w:t xml:space="preserve"> </w:t>
      </w:r>
      <w:r w:rsidRPr="00F462DD">
        <w:rPr>
          <w:rFonts w:cs="David" w:hint="cs"/>
          <w:sz w:val="24"/>
          <w:szCs w:val="24"/>
          <w:rtl/>
        </w:rPr>
        <w:t>לפני</w:t>
      </w:r>
      <w:r w:rsidRPr="00F462DD">
        <w:rPr>
          <w:rFonts w:cs="David"/>
          <w:sz w:val="24"/>
          <w:szCs w:val="24"/>
          <w:rtl/>
        </w:rPr>
        <w:t xml:space="preserve"> </w:t>
      </w:r>
      <w:r w:rsidRPr="00F462DD">
        <w:rPr>
          <w:rFonts w:cs="David" w:hint="cs"/>
          <w:sz w:val="24"/>
          <w:szCs w:val="24"/>
          <w:rtl/>
        </w:rPr>
        <w:t>אישור</w:t>
      </w:r>
      <w:r w:rsidRPr="00F462DD">
        <w:rPr>
          <w:rFonts w:cs="David"/>
          <w:sz w:val="24"/>
          <w:szCs w:val="24"/>
          <w:rtl/>
        </w:rPr>
        <w:t xml:space="preserve"> </w:t>
      </w:r>
      <w:r w:rsidRPr="00F462DD">
        <w:rPr>
          <w:rFonts w:cs="David" w:hint="cs"/>
          <w:sz w:val="24"/>
          <w:szCs w:val="24"/>
          <w:rtl/>
        </w:rPr>
        <w:t>הפרויקט</w:t>
      </w:r>
      <w:r w:rsidRPr="00F462DD">
        <w:rPr>
          <w:rFonts w:cs="David"/>
          <w:sz w:val="24"/>
          <w:szCs w:val="24"/>
          <w:rtl/>
        </w:rPr>
        <w:t>,</w:t>
      </w:r>
      <w:r w:rsidRPr="00C93BB8">
        <w:rPr>
          <w:rFonts w:cs="David"/>
          <w:sz w:val="24"/>
          <w:szCs w:val="24"/>
          <w:rtl/>
        </w:rPr>
        <w:t xml:space="preserve"> </w:t>
      </w:r>
      <w:r w:rsidRPr="00C93BB8">
        <w:rPr>
          <w:rFonts w:cs="David" w:hint="cs"/>
          <w:sz w:val="24"/>
          <w:szCs w:val="24"/>
          <w:rtl/>
        </w:rPr>
        <w:t>במהלך</w:t>
      </w:r>
      <w:r w:rsidRPr="00C93BB8">
        <w:rPr>
          <w:rFonts w:cs="David"/>
          <w:sz w:val="24"/>
          <w:szCs w:val="24"/>
          <w:rtl/>
        </w:rPr>
        <w:t xml:space="preserve"> </w:t>
      </w:r>
      <w:r w:rsidRPr="00C93BB8">
        <w:rPr>
          <w:rFonts w:cs="David" w:hint="cs"/>
          <w:sz w:val="24"/>
          <w:szCs w:val="24"/>
          <w:rtl/>
        </w:rPr>
        <w:t>חיי</w:t>
      </w:r>
      <w:r w:rsidRPr="00C93BB8">
        <w:rPr>
          <w:rFonts w:cs="David"/>
          <w:sz w:val="24"/>
          <w:szCs w:val="24"/>
          <w:rtl/>
        </w:rPr>
        <w:t xml:space="preserve"> </w:t>
      </w:r>
      <w:r w:rsidRPr="00C93BB8">
        <w:rPr>
          <w:rFonts w:cs="David" w:hint="cs"/>
          <w:sz w:val="24"/>
          <w:szCs w:val="24"/>
          <w:rtl/>
        </w:rPr>
        <w:t>הפרויקט</w:t>
      </w:r>
      <w:r w:rsidRPr="00C93BB8">
        <w:rPr>
          <w:rFonts w:cs="David"/>
          <w:sz w:val="24"/>
          <w:szCs w:val="24"/>
          <w:rtl/>
        </w:rPr>
        <w:t xml:space="preserve">, </w:t>
      </w:r>
      <w:r w:rsidRPr="00C93BB8">
        <w:rPr>
          <w:rFonts w:cs="David" w:hint="cs"/>
          <w:sz w:val="24"/>
          <w:szCs w:val="24"/>
          <w:rtl/>
        </w:rPr>
        <w:t>השלכות, חסמים ומתן</w:t>
      </w:r>
      <w:r w:rsidRPr="00C93BB8">
        <w:rPr>
          <w:rFonts w:cs="David"/>
          <w:sz w:val="24"/>
          <w:szCs w:val="24"/>
          <w:rtl/>
        </w:rPr>
        <w:t xml:space="preserve"> </w:t>
      </w:r>
      <w:r w:rsidRPr="00C93BB8">
        <w:rPr>
          <w:rFonts w:cs="David" w:hint="cs"/>
          <w:sz w:val="24"/>
          <w:szCs w:val="24"/>
          <w:rtl/>
        </w:rPr>
        <w:t>הצעות</w:t>
      </w:r>
      <w:r w:rsidRPr="00C93BB8">
        <w:rPr>
          <w:rFonts w:cs="David"/>
          <w:sz w:val="24"/>
          <w:szCs w:val="24"/>
          <w:rtl/>
        </w:rPr>
        <w:t xml:space="preserve"> </w:t>
      </w:r>
      <w:r w:rsidRPr="00C93BB8">
        <w:rPr>
          <w:rFonts w:cs="David" w:hint="cs"/>
          <w:sz w:val="24"/>
          <w:szCs w:val="24"/>
          <w:rtl/>
        </w:rPr>
        <w:t>לפתרונות</w:t>
      </w:r>
      <w:r w:rsidRPr="00C93BB8">
        <w:rPr>
          <w:rFonts w:cs="David"/>
          <w:sz w:val="24"/>
          <w:szCs w:val="24"/>
          <w:rtl/>
        </w:rPr>
        <w:t>.</w:t>
      </w:r>
    </w:p>
    <w:p w:rsidR="00E45785" w:rsidRDefault="00E45785" w:rsidP="00A427E7">
      <w:pPr>
        <w:widowControl w:val="0"/>
        <w:numPr>
          <w:ilvl w:val="0"/>
          <w:numId w:val="18"/>
        </w:numPr>
        <w:spacing w:after="0" w:line="360" w:lineRule="auto"/>
        <w:ind w:left="531" w:hanging="425"/>
        <w:jc w:val="both"/>
        <w:rPr>
          <w:rFonts w:cs="David"/>
          <w:sz w:val="24"/>
          <w:szCs w:val="24"/>
        </w:rPr>
      </w:pPr>
      <w:r w:rsidRPr="00C93BB8">
        <w:rPr>
          <w:rFonts w:cs="David" w:hint="cs"/>
          <w:sz w:val="24"/>
          <w:szCs w:val="24"/>
          <w:rtl/>
        </w:rPr>
        <w:t>בחינת</w:t>
      </w:r>
      <w:r w:rsidRPr="00C93BB8">
        <w:rPr>
          <w:rFonts w:cs="David"/>
          <w:sz w:val="24"/>
          <w:szCs w:val="24"/>
          <w:rtl/>
        </w:rPr>
        <w:t xml:space="preserve"> </w:t>
      </w:r>
      <w:r w:rsidRPr="00C93BB8">
        <w:rPr>
          <w:rFonts w:cs="David" w:hint="cs"/>
          <w:sz w:val="24"/>
          <w:szCs w:val="24"/>
          <w:rtl/>
        </w:rPr>
        <w:t>שינויים</w:t>
      </w:r>
      <w:r w:rsidRPr="00C93BB8">
        <w:rPr>
          <w:rFonts w:cs="David"/>
          <w:sz w:val="24"/>
          <w:szCs w:val="24"/>
          <w:rtl/>
        </w:rPr>
        <w:t xml:space="preserve"> </w:t>
      </w:r>
      <w:proofErr w:type="spellStart"/>
      <w:r w:rsidRPr="00C93BB8">
        <w:rPr>
          <w:rFonts w:cs="David" w:hint="cs"/>
          <w:sz w:val="24"/>
          <w:szCs w:val="24"/>
          <w:rtl/>
        </w:rPr>
        <w:t>בתב</w:t>
      </w:r>
      <w:r w:rsidRPr="00C93BB8">
        <w:rPr>
          <w:rFonts w:cs="David"/>
          <w:sz w:val="24"/>
          <w:szCs w:val="24"/>
          <w:rtl/>
        </w:rPr>
        <w:t>"</w:t>
      </w:r>
      <w:r w:rsidRPr="00C93BB8">
        <w:rPr>
          <w:rFonts w:cs="David" w:hint="cs"/>
          <w:sz w:val="24"/>
          <w:szCs w:val="24"/>
          <w:rtl/>
        </w:rPr>
        <w:t>ע</w:t>
      </w:r>
      <w:proofErr w:type="spellEnd"/>
      <w:r w:rsidRPr="00C93BB8">
        <w:rPr>
          <w:rFonts w:cs="David"/>
          <w:sz w:val="24"/>
          <w:szCs w:val="24"/>
          <w:rtl/>
        </w:rPr>
        <w:t xml:space="preserve"> </w:t>
      </w:r>
      <w:r w:rsidRPr="00C93BB8">
        <w:rPr>
          <w:rFonts w:cs="David" w:hint="cs"/>
          <w:sz w:val="24"/>
          <w:szCs w:val="24"/>
          <w:rtl/>
        </w:rPr>
        <w:t>הנדרשים</w:t>
      </w:r>
      <w:r w:rsidRPr="00C93BB8">
        <w:rPr>
          <w:rFonts w:cs="David"/>
          <w:sz w:val="24"/>
          <w:szCs w:val="24"/>
          <w:rtl/>
        </w:rPr>
        <w:t xml:space="preserve"> </w:t>
      </w:r>
      <w:r w:rsidRPr="00C93BB8">
        <w:rPr>
          <w:rFonts w:cs="David" w:hint="cs"/>
          <w:sz w:val="24"/>
          <w:szCs w:val="24"/>
          <w:rtl/>
        </w:rPr>
        <w:t>בביצוע</w:t>
      </w:r>
      <w:r w:rsidRPr="00C93BB8">
        <w:rPr>
          <w:rFonts w:cs="David"/>
          <w:sz w:val="24"/>
          <w:szCs w:val="24"/>
          <w:rtl/>
        </w:rPr>
        <w:t xml:space="preserve"> </w:t>
      </w:r>
      <w:r w:rsidRPr="00C93BB8">
        <w:rPr>
          <w:rFonts w:cs="David" w:hint="cs"/>
          <w:sz w:val="24"/>
          <w:szCs w:val="24"/>
          <w:rtl/>
        </w:rPr>
        <w:t>הפרויקט</w:t>
      </w:r>
      <w:r w:rsidRPr="00C93BB8">
        <w:rPr>
          <w:rFonts w:cs="David"/>
          <w:sz w:val="24"/>
          <w:szCs w:val="24"/>
          <w:rtl/>
        </w:rPr>
        <w:t xml:space="preserve">, </w:t>
      </w:r>
      <w:r w:rsidRPr="00C93BB8">
        <w:rPr>
          <w:rFonts w:cs="David" w:hint="cs"/>
          <w:sz w:val="24"/>
          <w:szCs w:val="24"/>
          <w:rtl/>
        </w:rPr>
        <w:t>ככל</w:t>
      </w:r>
      <w:r w:rsidRPr="00C93BB8">
        <w:rPr>
          <w:rFonts w:cs="David"/>
          <w:sz w:val="24"/>
          <w:szCs w:val="24"/>
          <w:rtl/>
        </w:rPr>
        <w:t xml:space="preserve"> </w:t>
      </w:r>
      <w:r w:rsidRPr="00C93BB8">
        <w:rPr>
          <w:rFonts w:cs="David" w:hint="cs"/>
          <w:sz w:val="24"/>
          <w:szCs w:val="24"/>
          <w:rtl/>
        </w:rPr>
        <w:t>שיהיו</w:t>
      </w:r>
      <w:r w:rsidRPr="00C93BB8">
        <w:rPr>
          <w:rFonts w:cs="David"/>
          <w:sz w:val="24"/>
          <w:szCs w:val="24"/>
          <w:rtl/>
        </w:rPr>
        <w:t xml:space="preserve">, </w:t>
      </w:r>
      <w:r w:rsidRPr="00C93BB8">
        <w:rPr>
          <w:rFonts w:cs="David" w:hint="cs"/>
          <w:sz w:val="24"/>
          <w:szCs w:val="24"/>
          <w:rtl/>
        </w:rPr>
        <w:t>ניתוח</w:t>
      </w:r>
      <w:r w:rsidRPr="00C93BB8">
        <w:rPr>
          <w:rFonts w:cs="David"/>
          <w:sz w:val="24"/>
          <w:szCs w:val="24"/>
          <w:rtl/>
        </w:rPr>
        <w:t xml:space="preserve"> </w:t>
      </w:r>
      <w:r w:rsidRPr="00C93BB8">
        <w:rPr>
          <w:rFonts w:cs="David" w:hint="cs"/>
          <w:sz w:val="24"/>
          <w:szCs w:val="24"/>
          <w:rtl/>
        </w:rPr>
        <w:t>כלל</w:t>
      </w:r>
      <w:r w:rsidRPr="00C93BB8">
        <w:rPr>
          <w:rFonts w:cs="David"/>
          <w:sz w:val="24"/>
          <w:szCs w:val="24"/>
          <w:rtl/>
        </w:rPr>
        <w:t xml:space="preserve"> </w:t>
      </w:r>
      <w:r w:rsidRPr="00C93BB8">
        <w:rPr>
          <w:rFonts w:cs="David" w:hint="cs"/>
          <w:sz w:val="24"/>
          <w:szCs w:val="24"/>
          <w:rtl/>
        </w:rPr>
        <w:t>המשמעויות</w:t>
      </w:r>
      <w:r w:rsidRPr="00C93BB8">
        <w:rPr>
          <w:rFonts w:cs="David"/>
          <w:sz w:val="24"/>
          <w:szCs w:val="24"/>
          <w:rtl/>
        </w:rPr>
        <w:t xml:space="preserve">, </w:t>
      </w:r>
      <w:r w:rsidRPr="00C93BB8">
        <w:rPr>
          <w:rFonts w:cs="David" w:hint="cs"/>
          <w:sz w:val="24"/>
          <w:szCs w:val="24"/>
          <w:rtl/>
        </w:rPr>
        <w:t>ההשלכות</w:t>
      </w:r>
      <w:r w:rsidRPr="00C93BB8">
        <w:rPr>
          <w:rFonts w:cs="David"/>
          <w:sz w:val="24"/>
          <w:szCs w:val="24"/>
          <w:rtl/>
        </w:rPr>
        <w:t xml:space="preserve"> </w:t>
      </w:r>
      <w:r w:rsidRPr="00C93BB8">
        <w:rPr>
          <w:rFonts w:cs="David" w:hint="cs"/>
          <w:sz w:val="24"/>
          <w:szCs w:val="24"/>
          <w:rtl/>
        </w:rPr>
        <w:t>ומתן</w:t>
      </w:r>
      <w:r w:rsidRPr="00C93BB8">
        <w:rPr>
          <w:rFonts w:cs="David"/>
          <w:sz w:val="24"/>
          <w:szCs w:val="24"/>
          <w:rtl/>
        </w:rPr>
        <w:t xml:space="preserve"> </w:t>
      </w:r>
      <w:r w:rsidRPr="00C93BB8">
        <w:rPr>
          <w:rFonts w:cs="David" w:hint="cs"/>
          <w:sz w:val="24"/>
          <w:szCs w:val="24"/>
          <w:rtl/>
        </w:rPr>
        <w:t>הצעות</w:t>
      </w:r>
      <w:r w:rsidRPr="00C93BB8">
        <w:rPr>
          <w:rFonts w:cs="David"/>
          <w:sz w:val="24"/>
          <w:szCs w:val="24"/>
          <w:rtl/>
        </w:rPr>
        <w:t xml:space="preserve"> </w:t>
      </w:r>
      <w:r w:rsidRPr="00C93BB8">
        <w:rPr>
          <w:rFonts w:cs="David" w:hint="cs"/>
          <w:sz w:val="24"/>
          <w:szCs w:val="24"/>
          <w:rtl/>
        </w:rPr>
        <w:t>לפתרונות</w:t>
      </w:r>
      <w:r w:rsidRPr="00C93BB8">
        <w:rPr>
          <w:rFonts w:cs="David"/>
          <w:sz w:val="24"/>
          <w:szCs w:val="24"/>
          <w:rtl/>
        </w:rPr>
        <w:t>.</w:t>
      </w:r>
    </w:p>
    <w:p w:rsidR="00E45785" w:rsidRDefault="00E45785" w:rsidP="00A427E7">
      <w:pPr>
        <w:widowControl w:val="0"/>
        <w:numPr>
          <w:ilvl w:val="0"/>
          <w:numId w:val="18"/>
        </w:numPr>
        <w:spacing w:after="0" w:line="360" w:lineRule="auto"/>
        <w:ind w:left="531" w:hanging="425"/>
        <w:jc w:val="both"/>
        <w:rPr>
          <w:rFonts w:cs="David"/>
          <w:sz w:val="24"/>
          <w:szCs w:val="24"/>
        </w:rPr>
      </w:pPr>
      <w:r w:rsidRPr="00F462DD">
        <w:rPr>
          <w:rFonts w:cs="David" w:hint="cs"/>
          <w:sz w:val="24"/>
          <w:szCs w:val="24"/>
          <w:rtl/>
        </w:rPr>
        <w:t>בקרת</w:t>
      </w:r>
      <w:r w:rsidRPr="00F462DD">
        <w:rPr>
          <w:rFonts w:cs="David"/>
          <w:sz w:val="24"/>
          <w:szCs w:val="24"/>
          <w:rtl/>
        </w:rPr>
        <w:t xml:space="preserve"> </w:t>
      </w:r>
      <w:r w:rsidRPr="00F462DD">
        <w:rPr>
          <w:rFonts w:cs="David" w:hint="cs"/>
          <w:sz w:val="24"/>
          <w:szCs w:val="24"/>
          <w:rtl/>
        </w:rPr>
        <w:t>עמידה</w:t>
      </w:r>
      <w:r w:rsidRPr="00F462DD">
        <w:rPr>
          <w:rFonts w:cs="David"/>
          <w:sz w:val="24"/>
          <w:szCs w:val="24"/>
          <w:rtl/>
        </w:rPr>
        <w:t xml:space="preserve"> </w:t>
      </w:r>
      <w:r w:rsidRPr="00F462DD">
        <w:rPr>
          <w:rFonts w:cs="David" w:hint="cs"/>
          <w:sz w:val="24"/>
          <w:szCs w:val="24"/>
          <w:rtl/>
        </w:rPr>
        <w:t>בלוחות זמנים בביצוע</w:t>
      </w:r>
      <w:r>
        <w:rPr>
          <w:rFonts w:cs="David" w:hint="cs"/>
          <w:sz w:val="24"/>
          <w:szCs w:val="24"/>
          <w:rtl/>
        </w:rPr>
        <w:t>.</w:t>
      </w:r>
    </w:p>
    <w:p w:rsidR="00E45785" w:rsidRDefault="00E45785" w:rsidP="00A427E7">
      <w:pPr>
        <w:widowControl w:val="0"/>
        <w:numPr>
          <w:ilvl w:val="0"/>
          <w:numId w:val="18"/>
        </w:numPr>
        <w:spacing w:after="0" w:line="360" w:lineRule="auto"/>
        <w:ind w:left="531" w:hanging="425"/>
        <w:jc w:val="both"/>
        <w:rPr>
          <w:rFonts w:cs="David"/>
          <w:sz w:val="24"/>
          <w:szCs w:val="24"/>
        </w:rPr>
      </w:pPr>
      <w:r w:rsidRPr="00C93BB8">
        <w:rPr>
          <w:rFonts w:cs="David" w:hint="cs"/>
          <w:sz w:val="24"/>
          <w:szCs w:val="24"/>
          <w:rtl/>
        </w:rPr>
        <w:t>בדיקה שוטפת</w:t>
      </w:r>
      <w:r w:rsidRPr="00C93BB8">
        <w:rPr>
          <w:rFonts w:cs="David"/>
          <w:sz w:val="24"/>
          <w:szCs w:val="24"/>
          <w:rtl/>
        </w:rPr>
        <w:t xml:space="preserve"> </w:t>
      </w:r>
      <w:r w:rsidRPr="00C93BB8">
        <w:rPr>
          <w:rFonts w:cs="David" w:hint="cs"/>
          <w:sz w:val="24"/>
          <w:szCs w:val="24"/>
          <w:rtl/>
        </w:rPr>
        <w:t>של חשבונות על</w:t>
      </w:r>
      <w:r w:rsidRPr="00C93BB8">
        <w:rPr>
          <w:rFonts w:cs="David"/>
          <w:sz w:val="24"/>
          <w:szCs w:val="24"/>
          <w:rtl/>
        </w:rPr>
        <w:t xml:space="preserve"> </w:t>
      </w:r>
      <w:r w:rsidRPr="00C93BB8">
        <w:rPr>
          <w:rFonts w:cs="David" w:hint="cs"/>
          <w:sz w:val="24"/>
          <w:szCs w:val="24"/>
          <w:rtl/>
        </w:rPr>
        <w:t>כל</w:t>
      </w:r>
      <w:r w:rsidRPr="00C93BB8">
        <w:rPr>
          <w:rFonts w:cs="David"/>
          <w:sz w:val="24"/>
          <w:szCs w:val="24"/>
          <w:rtl/>
        </w:rPr>
        <w:t xml:space="preserve"> </w:t>
      </w:r>
      <w:r w:rsidRPr="00C93BB8">
        <w:rPr>
          <w:rFonts w:cs="David" w:hint="cs"/>
          <w:sz w:val="24"/>
          <w:szCs w:val="24"/>
          <w:rtl/>
        </w:rPr>
        <w:t>התשלומים</w:t>
      </w:r>
      <w:r w:rsidRPr="00C93BB8">
        <w:rPr>
          <w:rFonts w:cs="David"/>
          <w:sz w:val="24"/>
          <w:szCs w:val="24"/>
          <w:rtl/>
        </w:rPr>
        <w:t xml:space="preserve"> </w:t>
      </w:r>
      <w:r w:rsidRPr="00C93BB8">
        <w:rPr>
          <w:rFonts w:cs="David" w:hint="cs"/>
          <w:sz w:val="24"/>
          <w:szCs w:val="24"/>
          <w:rtl/>
        </w:rPr>
        <w:t>הנדרשים</w:t>
      </w:r>
      <w:r w:rsidRPr="00C93BB8">
        <w:rPr>
          <w:rFonts w:cs="David"/>
          <w:sz w:val="24"/>
          <w:szCs w:val="24"/>
          <w:rtl/>
        </w:rPr>
        <w:t xml:space="preserve"> </w:t>
      </w:r>
      <w:r w:rsidRPr="00C93BB8">
        <w:rPr>
          <w:rFonts w:cs="David" w:hint="cs"/>
          <w:sz w:val="24"/>
          <w:szCs w:val="24"/>
          <w:rtl/>
        </w:rPr>
        <w:t>מן</w:t>
      </w:r>
      <w:r w:rsidRPr="00C93BB8">
        <w:rPr>
          <w:rFonts w:cs="David"/>
          <w:sz w:val="24"/>
          <w:szCs w:val="24"/>
          <w:rtl/>
        </w:rPr>
        <w:t xml:space="preserve"> </w:t>
      </w:r>
      <w:r>
        <w:rPr>
          <w:rFonts w:cs="David" w:hint="cs"/>
          <w:sz w:val="24"/>
          <w:szCs w:val="24"/>
          <w:rtl/>
        </w:rPr>
        <w:t>המשרד.</w:t>
      </w:r>
    </w:p>
    <w:p w:rsidR="00E45785" w:rsidRPr="005C0C6C" w:rsidRDefault="00E45785" w:rsidP="00E45785">
      <w:pPr>
        <w:pStyle w:val="ad"/>
        <w:spacing w:after="0" w:line="360" w:lineRule="auto"/>
        <w:ind w:left="360"/>
        <w:rPr>
          <w:rFonts w:ascii="David" w:hAnsi="David" w:cs="David"/>
          <w:b/>
          <w:bCs/>
          <w:sz w:val="24"/>
          <w:szCs w:val="24"/>
          <w:u w:val="single"/>
          <w:rtl/>
        </w:rPr>
      </w:pPr>
    </w:p>
    <w:p w:rsidR="00E45785" w:rsidRPr="00C93BB8" w:rsidRDefault="00E45785" w:rsidP="00A427E7">
      <w:pPr>
        <w:pStyle w:val="ad"/>
        <w:numPr>
          <w:ilvl w:val="0"/>
          <w:numId w:val="17"/>
        </w:numPr>
        <w:spacing w:after="0" w:line="360" w:lineRule="auto"/>
        <w:contextualSpacing/>
        <w:jc w:val="center"/>
        <w:rPr>
          <w:rFonts w:ascii="David" w:hAnsi="David" w:cs="David"/>
          <w:b/>
          <w:bCs/>
          <w:sz w:val="24"/>
          <w:szCs w:val="24"/>
          <w:u w:val="single"/>
          <w:rtl/>
        </w:rPr>
      </w:pPr>
      <w:r w:rsidRPr="00C93BB8">
        <w:rPr>
          <w:rFonts w:ascii="David" w:hAnsi="David" w:cs="David" w:hint="cs"/>
          <w:b/>
          <w:bCs/>
          <w:sz w:val="24"/>
          <w:szCs w:val="24"/>
          <w:u w:val="single"/>
          <w:rtl/>
        </w:rPr>
        <w:t>בדיקת</w:t>
      </w:r>
      <w:r w:rsidRPr="00C93BB8">
        <w:rPr>
          <w:rFonts w:ascii="David" w:hAnsi="David" w:cs="David"/>
          <w:b/>
          <w:bCs/>
          <w:sz w:val="24"/>
          <w:szCs w:val="24"/>
          <w:u w:val="single"/>
          <w:rtl/>
        </w:rPr>
        <w:t xml:space="preserve"> אומדן </w:t>
      </w:r>
      <w:r w:rsidRPr="00C93BB8">
        <w:rPr>
          <w:rFonts w:ascii="David" w:hAnsi="David" w:cs="David" w:hint="eastAsia"/>
          <w:b/>
          <w:bCs/>
          <w:sz w:val="24"/>
          <w:szCs w:val="24"/>
          <w:u w:val="single"/>
          <w:rtl/>
        </w:rPr>
        <w:t>עלויות</w:t>
      </w:r>
      <w:r w:rsidRPr="00C93BB8">
        <w:rPr>
          <w:rFonts w:ascii="David" w:hAnsi="David" w:cs="David"/>
          <w:b/>
          <w:bCs/>
          <w:sz w:val="24"/>
          <w:szCs w:val="24"/>
          <w:u w:val="single"/>
          <w:rtl/>
        </w:rPr>
        <w:t xml:space="preserve"> </w:t>
      </w:r>
      <w:r w:rsidRPr="00C93BB8">
        <w:rPr>
          <w:rFonts w:ascii="David" w:hAnsi="David" w:cs="David" w:hint="eastAsia"/>
          <w:b/>
          <w:bCs/>
          <w:sz w:val="24"/>
          <w:szCs w:val="24"/>
          <w:u w:val="single"/>
          <w:rtl/>
        </w:rPr>
        <w:t>פיתוח</w:t>
      </w:r>
      <w:r>
        <w:rPr>
          <w:rFonts w:ascii="David" w:hAnsi="David" w:cs="David" w:hint="cs"/>
          <w:b/>
          <w:bCs/>
          <w:sz w:val="24"/>
          <w:szCs w:val="24"/>
          <w:u w:val="single"/>
          <w:rtl/>
        </w:rPr>
        <w:t xml:space="preserve"> תשתיות ציבוריות/עלויות מבני ציבור</w:t>
      </w:r>
      <w:r w:rsidRPr="00C93BB8">
        <w:rPr>
          <w:rFonts w:ascii="David" w:hAnsi="David" w:cs="David"/>
          <w:b/>
          <w:bCs/>
          <w:sz w:val="24"/>
          <w:szCs w:val="24"/>
          <w:u w:val="single"/>
          <w:rtl/>
        </w:rPr>
        <w:t>+ הפקת דו"ח בקרה</w:t>
      </w:r>
      <w:r w:rsidRPr="00C93BB8">
        <w:rPr>
          <w:rFonts w:ascii="David" w:hAnsi="David" w:cs="David" w:hint="cs"/>
          <w:b/>
          <w:bCs/>
          <w:sz w:val="24"/>
          <w:szCs w:val="24"/>
          <w:u w:val="single"/>
          <w:rtl/>
        </w:rPr>
        <w:t xml:space="preserve">  </w:t>
      </w:r>
    </w:p>
    <w:p w:rsidR="00E45785" w:rsidRPr="00C93BB8" w:rsidRDefault="00E45785" w:rsidP="00341C7D">
      <w:pPr>
        <w:spacing w:after="0" w:line="360" w:lineRule="auto"/>
        <w:jc w:val="both"/>
        <w:rPr>
          <w:rFonts w:ascii="David" w:hAnsi="David" w:cs="David"/>
          <w:sz w:val="24"/>
          <w:szCs w:val="24"/>
        </w:rPr>
      </w:pPr>
      <w:r>
        <w:rPr>
          <w:rFonts w:ascii="David" w:hAnsi="David" w:cs="David"/>
          <w:sz w:val="24"/>
          <w:szCs w:val="24"/>
          <w:rtl/>
        </w:rPr>
        <w:t>בדיקת אומדן עלויות פיתוח</w:t>
      </w:r>
      <w:r>
        <w:rPr>
          <w:rFonts w:ascii="David" w:hAnsi="David" w:cs="David" w:hint="cs"/>
          <w:sz w:val="24"/>
          <w:szCs w:val="24"/>
          <w:rtl/>
        </w:rPr>
        <w:t xml:space="preserve"> (שדרוג תשתיות או תשתיות חדשות) / עלויות מבני ציבור (שיפוץ או בנייה חדשה)</w:t>
      </w:r>
      <w:r w:rsidR="0059433C">
        <w:rPr>
          <w:rFonts w:ascii="David" w:hAnsi="David" w:cs="David" w:hint="cs"/>
          <w:sz w:val="24"/>
          <w:szCs w:val="24"/>
          <w:rtl/>
        </w:rPr>
        <w:t xml:space="preserve"> </w:t>
      </w:r>
      <w:r w:rsidRPr="00C93BB8">
        <w:rPr>
          <w:rFonts w:ascii="David" w:hAnsi="David" w:cs="David"/>
          <w:sz w:val="24"/>
          <w:szCs w:val="24"/>
          <w:rtl/>
        </w:rPr>
        <w:t>תיעשה בהתאם לכלל הפעולות האמורות להלן</w:t>
      </w:r>
      <w:r w:rsidR="00341C7D">
        <w:rPr>
          <w:rFonts w:ascii="David" w:hAnsi="David" w:cs="David" w:hint="cs"/>
          <w:sz w:val="24"/>
          <w:szCs w:val="24"/>
          <w:rtl/>
        </w:rPr>
        <w:t xml:space="preserve"> וכן על פי כל משימה אחרת שתוגדר על ידי  המנהל</w:t>
      </w:r>
      <w:r w:rsidRPr="00C93BB8">
        <w:rPr>
          <w:rFonts w:ascii="David" w:hAnsi="David" w:cs="David"/>
          <w:sz w:val="24"/>
          <w:szCs w:val="24"/>
          <w:rtl/>
        </w:rPr>
        <w:t>:</w:t>
      </w:r>
      <w:r w:rsidRPr="00C93BB8">
        <w:rPr>
          <w:rFonts w:ascii="David" w:hAnsi="David" w:cs="David" w:hint="cs"/>
          <w:sz w:val="24"/>
          <w:szCs w:val="24"/>
          <w:rtl/>
        </w:rPr>
        <w:t xml:space="preserve">  </w:t>
      </w:r>
    </w:p>
    <w:p w:rsidR="00E45785" w:rsidRPr="00C93BB8" w:rsidRDefault="00E45785" w:rsidP="00A427E7">
      <w:pPr>
        <w:pStyle w:val="ad"/>
        <w:numPr>
          <w:ilvl w:val="0"/>
          <w:numId w:val="14"/>
        </w:numPr>
        <w:spacing w:after="0" w:line="360" w:lineRule="auto"/>
        <w:jc w:val="both"/>
        <w:rPr>
          <w:rFonts w:ascii="David" w:hAnsi="David" w:cs="David"/>
          <w:sz w:val="24"/>
          <w:szCs w:val="24"/>
          <w:rtl/>
        </w:rPr>
      </w:pPr>
      <w:r w:rsidRPr="00C93BB8">
        <w:rPr>
          <w:rFonts w:ascii="David" w:hAnsi="David" w:cs="David"/>
          <w:sz w:val="24"/>
          <w:szCs w:val="24"/>
          <w:rtl/>
        </w:rPr>
        <w:t>פגישה עם מנהל הפרויקט</w:t>
      </w:r>
      <w:r>
        <w:rPr>
          <w:rFonts w:ascii="David" w:hAnsi="David" w:cs="David" w:hint="cs"/>
          <w:sz w:val="24"/>
          <w:szCs w:val="24"/>
          <w:rtl/>
        </w:rPr>
        <w:t xml:space="preserve"> (נציג חברה מנהלת, חברה מבצעת, נציג רשות מקומית וכו') </w:t>
      </w:r>
      <w:r w:rsidRPr="00C93BB8">
        <w:rPr>
          <w:rFonts w:ascii="David" w:hAnsi="David" w:cs="David"/>
          <w:sz w:val="24"/>
          <w:szCs w:val="24"/>
          <w:rtl/>
        </w:rPr>
        <w:t xml:space="preserve">להצגת האתר, תכולתו, סטאטוס התכנון ולוחות הזמנים להשלמות </w:t>
      </w:r>
      <w:r>
        <w:rPr>
          <w:rFonts w:ascii="David" w:hAnsi="David" w:cs="David" w:hint="cs"/>
          <w:sz w:val="24"/>
          <w:szCs w:val="24"/>
          <w:rtl/>
        </w:rPr>
        <w:t>העבודות הנדרשות.</w:t>
      </w:r>
    </w:p>
    <w:p w:rsidR="00E45785" w:rsidRDefault="00E45785" w:rsidP="00A427E7">
      <w:pPr>
        <w:pStyle w:val="ad"/>
        <w:numPr>
          <w:ilvl w:val="0"/>
          <w:numId w:val="14"/>
        </w:numPr>
        <w:spacing w:after="0" w:line="360" w:lineRule="auto"/>
        <w:jc w:val="both"/>
        <w:rPr>
          <w:rFonts w:ascii="David" w:hAnsi="David" w:cs="David"/>
          <w:sz w:val="24"/>
          <w:szCs w:val="24"/>
        </w:rPr>
      </w:pPr>
      <w:r w:rsidRPr="00C93BB8">
        <w:rPr>
          <w:rFonts w:ascii="David" w:hAnsi="David" w:cs="David"/>
          <w:sz w:val="24"/>
          <w:szCs w:val="24"/>
          <w:rtl/>
        </w:rPr>
        <w:t>סיור באתר לבדיקת מצב השטח והתאמתו לתכנון כולל תיעוד ע"י תמונות שתצורפנה לדו"ח.</w:t>
      </w:r>
      <w:r w:rsidR="001D465E">
        <w:rPr>
          <w:rFonts w:ascii="David" w:hAnsi="David" w:cs="David" w:hint="cs"/>
          <w:sz w:val="24"/>
          <w:szCs w:val="24"/>
          <w:rtl/>
        </w:rPr>
        <w:t xml:space="preserve"> </w:t>
      </w:r>
    </w:p>
    <w:p w:rsidR="00E45785" w:rsidRDefault="00E45785" w:rsidP="00A427E7">
      <w:pPr>
        <w:pStyle w:val="ad"/>
        <w:numPr>
          <w:ilvl w:val="0"/>
          <w:numId w:val="14"/>
        </w:numPr>
        <w:spacing w:after="0" w:line="360" w:lineRule="auto"/>
        <w:jc w:val="both"/>
        <w:rPr>
          <w:rFonts w:ascii="David" w:hAnsi="David" w:cs="David"/>
          <w:sz w:val="24"/>
          <w:szCs w:val="24"/>
        </w:rPr>
      </w:pPr>
      <w:r w:rsidRPr="00E0429D">
        <w:rPr>
          <w:rFonts w:cs="David" w:hint="cs"/>
          <w:sz w:val="24"/>
          <w:szCs w:val="24"/>
          <w:rtl/>
        </w:rPr>
        <w:t>בחינת</w:t>
      </w:r>
      <w:r w:rsidRPr="00E0429D">
        <w:rPr>
          <w:rFonts w:cs="David"/>
          <w:sz w:val="24"/>
          <w:szCs w:val="24"/>
          <w:rtl/>
        </w:rPr>
        <w:t xml:space="preserve"> </w:t>
      </w:r>
      <w:r w:rsidRPr="00E0429D">
        <w:rPr>
          <w:rFonts w:cs="David" w:hint="cs"/>
          <w:sz w:val="24"/>
          <w:szCs w:val="24"/>
          <w:rtl/>
        </w:rPr>
        <w:t>כלל</w:t>
      </w:r>
      <w:r w:rsidRPr="00E0429D">
        <w:rPr>
          <w:rFonts w:cs="David"/>
          <w:sz w:val="24"/>
          <w:szCs w:val="24"/>
          <w:rtl/>
        </w:rPr>
        <w:t xml:space="preserve"> </w:t>
      </w:r>
      <w:r w:rsidRPr="00E0429D">
        <w:rPr>
          <w:rFonts w:cs="David" w:hint="cs"/>
          <w:sz w:val="24"/>
          <w:szCs w:val="24"/>
          <w:rtl/>
        </w:rPr>
        <w:t>מסמכי</w:t>
      </w:r>
      <w:r w:rsidRPr="00E0429D">
        <w:rPr>
          <w:rFonts w:cs="David"/>
          <w:sz w:val="24"/>
          <w:szCs w:val="24"/>
          <w:rtl/>
        </w:rPr>
        <w:t xml:space="preserve"> </w:t>
      </w:r>
      <w:proofErr w:type="spellStart"/>
      <w:r w:rsidRPr="00E0429D">
        <w:rPr>
          <w:rFonts w:cs="David" w:hint="cs"/>
          <w:sz w:val="24"/>
          <w:szCs w:val="24"/>
          <w:rtl/>
        </w:rPr>
        <w:t>התב</w:t>
      </w:r>
      <w:r w:rsidRPr="00E0429D">
        <w:rPr>
          <w:rFonts w:cs="David"/>
          <w:sz w:val="24"/>
          <w:szCs w:val="24"/>
          <w:rtl/>
        </w:rPr>
        <w:t>"</w:t>
      </w:r>
      <w:r w:rsidRPr="00E0429D">
        <w:rPr>
          <w:rFonts w:cs="David" w:hint="cs"/>
          <w:sz w:val="24"/>
          <w:szCs w:val="24"/>
          <w:rtl/>
        </w:rPr>
        <w:t>ע</w:t>
      </w:r>
      <w:proofErr w:type="spellEnd"/>
      <w:r w:rsidRPr="00E0429D">
        <w:rPr>
          <w:rFonts w:cs="David"/>
          <w:sz w:val="24"/>
          <w:szCs w:val="24"/>
          <w:rtl/>
        </w:rPr>
        <w:t xml:space="preserve"> (</w:t>
      </w:r>
      <w:proofErr w:type="spellStart"/>
      <w:r w:rsidRPr="00E0429D">
        <w:rPr>
          <w:rFonts w:cs="David" w:hint="cs"/>
          <w:sz w:val="24"/>
          <w:szCs w:val="24"/>
          <w:rtl/>
        </w:rPr>
        <w:t>תשריט</w:t>
      </w:r>
      <w:proofErr w:type="spellEnd"/>
      <w:r w:rsidRPr="00E0429D">
        <w:rPr>
          <w:rFonts w:cs="David"/>
          <w:sz w:val="24"/>
          <w:szCs w:val="24"/>
          <w:rtl/>
        </w:rPr>
        <w:t xml:space="preserve">, </w:t>
      </w:r>
      <w:r w:rsidRPr="00E0429D">
        <w:rPr>
          <w:rFonts w:cs="David" w:hint="cs"/>
          <w:sz w:val="24"/>
          <w:szCs w:val="24"/>
          <w:rtl/>
        </w:rPr>
        <w:t>תקנון</w:t>
      </w:r>
      <w:r w:rsidRPr="00E0429D">
        <w:rPr>
          <w:rFonts w:cs="David"/>
          <w:sz w:val="24"/>
          <w:szCs w:val="24"/>
          <w:rtl/>
        </w:rPr>
        <w:t xml:space="preserve"> </w:t>
      </w:r>
      <w:r w:rsidRPr="00E0429D">
        <w:rPr>
          <w:rFonts w:cs="David" w:hint="cs"/>
          <w:sz w:val="24"/>
          <w:szCs w:val="24"/>
          <w:rtl/>
        </w:rPr>
        <w:t>ונספחים</w:t>
      </w:r>
      <w:r w:rsidRPr="00E0429D">
        <w:rPr>
          <w:rFonts w:cs="David"/>
          <w:sz w:val="24"/>
          <w:szCs w:val="24"/>
          <w:rtl/>
        </w:rPr>
        <w:t>).</w:t>
      </w:r>
    </w:p>
    <w:p w:rsidR="00E45785" w:rsidRPr="00E0429D" w:rsidRDefault="00E45785" w:rsidP="00A427E7">
      <w:pPr>
        <w:pStyle w:val="ad"/>
        <w:numPr>
          <w:ilvl w:val="0"/>
          <w:numId w:val="14"/>
        </w:numPr>
        <w:spacing w:after="0" w:line="360" w:lineRule="auto"/>
        <w:jc w:val="both"/>
        <w:rPr>
          <w:rFonts w:ascii="David" w:hAnsi="David" w:cs="David"/>
          <w:sz w:val="24"/>
          <w:szCs w:val="24"/>
        </w:rPr>
      </w:pPr>
      <w:r w:rsidRPr="00E0429D">
        <w:rPr>
          <w:rFonts w:ascii="David" w:hAnsi="David" w:cs="David"/>
          <w:sz w:val="24"/>
          <w:szCs w:val="24"/>
          <w:rtl/>
        </w:rPr>
        <w:t>בדיקת איכות התכנון, התאמת התכנון לשטח, הכללת כל פרטי התכנון הנדרשים לשם ביצוע העבודות, בדיקת הכללת כל הנדרש לשם ביצוע ה</w:t>
      </w:r>
      <w:r>
        <w:rPr>
          <w:rFonts w:ascii="David" w:hAnsi="David" w:cs="David" w:hint="cs"/>
          <w:sz w:val="24"/>
          <w:szCs w:val="24"/>
          <w:rtl/>
        </w:rPr>
        <w:t xml:space="preserve">פרויקט </w:t>
      </w:r>
      <w:r w:rsidRPr="00E0429D">
        <w:rPr>
          <w:rFonts w:ascii="David" w:hAnsi="David" w:cs="David"/>
          <w:sz w:val="24"/>
          <w:szCs w:val="24"/>
          <w:rtl/>
        </w:rPr>
        <w:t>באופן מלא בתכנון ובמפרטים.</w:t>
      </w:r>
    </w:p>
    <w:p w:rsidR="00E45785" w:rsidRPr="00C93BB8" w:rsidRDefault="00E45785" w:rsidP="00A427E7">
      <w:pPr>
        <w:pStyle w:val="ad"/>
        <w:numPr>
          <w:ilvl w:val="0"/>
          <w:numId w:val="14"/>
        </w:numPr>
        <w:spacing w:after="0" w:line="360" w:lineRule="auto"/>
        <w:rPr>
          <w:rFonts w:ascii="David" w:hAnsi="David" w:cs="David"/>
          <w:sz w:val="24"/>
          <w:szCs w:val="24"/>
        </w:rPr>
      </w:pPr>
      <w:r w:rsidRPr="00C93BB8">
        <w:rPr>
          <w:rFonts w:ascii="David" w:hAnsi="David" w:cs="David"/>
          <w:sz w:val="24"/>
          <w:szCs w:val="24"/>
          <w:rtl/>
        </w:rPr>
        <w:t xml:space="preserve">בדיקת הכללת פרטי ביצוע </w:t>
      </w:r>
      <w:r>
        <w:rPr>
          <w:rFonts w:ascii="David" w:hAnsi="David" w:cs="David" w:hint="cs"/>
          <w:sz w:val="24"/>
          <w:szCs w:val="24"/>
          <w:rtl/>
        </w:rPr>
        <w:t>ב</w:t>
      </w:r>
      <w:r w:rsidRPr="00C93BB8">
        <w:rPr>
          <w:rFonts w:ascii="David" w:hAnsi="David" w:cs="David"/>
          <w:sz w:val="24"/>
          <w:szCs w:val="24"/>
          <w:rtl/>
        </w:rPr>
        <w:t>התאם לשלב</w:t>
      </w:r>
      <w:r>
        <w:rPr>
          <w:rFonts w:ascii="David" w:hAnsi="David" w:cs="David"/>
          <w:sz w:val="24"/>
          <w:szCs w:val="24"/>
          <w:rtl/>
        </w:rPr>
        <w:t>יות התכנון ושלביות הביצוע במכרז</w:t>
      </w:r>
      <w:r>
        <w:rPr>
          <w:rFonts w:ascii="David" w:hAnsi="David" w:cs="David" w:hint="cs"/>
          <w:sz w:val="24"/>
          <w:szCs w:val="24"/>
          <w:rtl/>
        </w:rPr>
        <w:t>.</w:t>
      </w:r>
    </w:p>
    <w:p w:rsidR="00E45785" w:rsidRDefault="00E45785" w:rsidP="00A427E7">
      <w:pPr>
        <w:pStyle w:val="ad"/>
        <w:numPr>
          <w:ilvl w:val="0"/>
          <w:numId w:val="14"/>
        </w:numPr>
        <w:spacing w:after="0" w:line="360" w:lineRule="auto"/>
        <w:jc w:val="both"/>
        <w:rPr>
          <w:rFonts w:ascii="David" w:hAnsi="David" w:cs="David"/>
          <w:sz w:val="24"/>
          <w:szCs w:val="24"/>
        </w:rPr>
      </w:pPr>
      <w:r>
        <w:rPr>
          <w:rFonts w:ascii="David" w:hAnsi="David" w:cs="David" w:hint="cs"/>
          <w:sz w:val="24"/>
          <w:szCs w:val="24"/>
          <w:rtl/>
        </w:rPr>
        <w:t xml:space="preserve">בדיקת תחשיבי עלויות הפיתוח או עלויות מבני הציבור. </w:t>
      </w:r>
    </w:p>
    <w:p w:rsidR="00E45785" w:rsidRDefault="00E45785" w:rsidP="00A427E7">
      <w:pPr>
        <w:widowControl w:val="0"/>
        <w:numPr>
          <w:ilvl w:val="0"/>
          <w:numId w:val="14"/>
        </w:numPr>
        <w:spacing w:after="0" w:line="360" w:lineRule="auto"/>
        <w:jc w:val="both"/>
        <w:rPr>
          <w:rFonts w:cs="David"/>
          <w:sz w:val="24"/>
          <w:szCs w:val="24"/>
        </w:rPr>
      </w:pPr>
      <w:r w:rsidRPr="00C93BB8">
        <w:rPr>
          <w:rFonts w:cs="David" w:hint="cs"/>
          <w:sz w:val="24"/>
          <w:szCs w:val="24"/>
          <w:rtl/>
        </w:rPr>
        <w:t>בחינת</w:t>
      </w:r>
      <w:r w:rsidRPr="00C93BB8">
        <w:rPr>
          <w:rFonts w:cs="David"/>
          <w:sz w:val="24"/>
          <w:szCs w:val="24"/>
          <w:rtl/>
        </w:rPr>
        <w:t xml:space="preserve"> </w:t>
      </w:r>
      <w:r w:rsidRPr="00C93BB8">
        <w:rPr>
          <w:rFonts w:cs="David" w:hint="cs"/>
          <w:sz w:val="24"/>
          <w:szCs w:val="24"/>
          <w:rtl/>
        </w:rPr>
        <w:t>אומדן</w:t>
      </w:r>
      <w:r w:rsidRPr="00C93BB8">
        <w:rPr>
          <w:rFonts w:cs="David"/>
          <w:sz w:val="24"/>
          <w:szCs w:val="24"/>
          <w:rtl/>
        </w:rPr>
        <w:t xml:space="preserve"> </w:t>
      </w:r>
      <w:r w:rsidRPr="00C93BB8">
        <w:rPr>
          <w:rFonts w:cs="David" w:hint="cs"/>
          <w:sz w:val="24"/>
          <w:szCs w:val="24"/>
          <w:rtl/>
        </w:rPr>
        <w:t>עלויות</w:t>
      </w:r>
      <w:r>
        <w:rPr>
          <w:rFonts w:cs="David" w:hint="cs"/>
          <w:sz w:val="24"/>
          <w:szCs w:val="24"/>
          <w:rtl/>
        </w:rPr>
        <w:t xml:space="preserve"> ותחשיבי</w:t>
      </w:r>
      <w:r w:rsidRPr="00C93BB8">
        <w:rPr>
          <w:rFonts w:cs="David"/>
          <w:sz w:val="24"/>
          <w:szCs w:val="24"/>
          <w:rtl/>
        </w:rPr>
        <w:t xml:space="preserve"> </w:t>
      </w:r>
      <w:r w:rsidRPr="00C93BB8">
        <w:rPr>
          <w:rFonts w:cs="David" w:hint="cs"/>
          <w:sz w:val="24"/>
          <w:szCs w:val="24"/>
          <w:rtl/>
        </w:rPr>
        <w:t>הפרויקט</w:t>
      </w:r>
      <w:r w:rsidRPr="00C93BB8">
        <w:rPr>
          <w:rFonts w:cs="David"/>
          <w:sz w:val="24"/>
          <w:szCs w:val="24"/>
          <w:rtl/>
        </w:rPr>
        <w:t xml:space="preserve"> </w:t>
      </w:r>
      <w:r w:rsidRPr="00C93BB8">
        <w:rPr>
          <w:rFonts w:cs="David" w:hint="cs"/>
          <w:sz w:val="24"/>
          <w:szCs w:val="24"/>
          <w:rtl/>
        </w:rPr>
        <w:t>לפי</w:t>
      </w:r>
      <w:r w:rsidRPr="00C93BB8">
        <w:rPr>
          <w:rFonts w:cs="David"/>
          <w:sz w:val="24"/>
          <w:szCs w:val="24"/>
          <w:rtl/>
        </w:rPr>
        <w:t xml:space="preserve"> </w:t>
      </w:r>
      <w:r w:rsidRPr="00C93BB8">
        <w:rPr>
          <w:rFonts w:cs="David" w:hint="cs"/>
          <w:sz w:val="24"/>
          <w:szCs w:val="24"/>
          <w:rtl/>
        </w:rPr>
        <w:t>נהלי</w:t>
      </w:r>
      <w:r w:rsidRPr="00C93BB8">
        <w:rPr>
          <w:rFonts w:cs="David"/>
          <w:sz w:val="24"/>
          <w:szCs w:val="24"/>
          <w:rtl/>
        </w:rPr>
        <w:t xml:space="preserve"> </w:t>
      </w:r>
      <w:r w:rsidRPr="00C93BB8">
        <w:rPr>
          <w:rFonts w:cs="David" w:hint="cs"/>
          <w:sz w:val="24"/>
          <w:szCs w:val="24"/>
          <w:rtl/>
        </w:rPr>
        <w:t>המשרד והמסגרת</w:t>
      </w:r>
      <w:r w:rsidRPr="00C93BB8">
        <w:rPr>
          <w:rFonts w:cs="David"/>
          <w:sz w:val="24"/>
          <w:szCs w:val="24"/>
          <w:rtl/>
        </w:rPr>
        <w:t xml:space="preserve"> </w:t>
      </w:r>
      <w:r w:rsidRPr="00C93BB8">
        <w:rPr>
          <w:rFonts w:cs="David" w:hint="cs"/>
          <w:sz w:val="24"/>
          <w:szCs w:val="24"/>
          <w:rtl/>
        </w:rPr>
        <w:t>התקציבית</w:t>
      </w:r>
      <w:r w:rsidRPr="00C93BB8">
        <w:rPr>
          <w:rFonts w:cs="David"/>
          <w:sz w:val="24"/>
          <w:szCs w:val="24"/>
          <w:rtl/>
        </w:rPr>
        <w:t xml:space="preserve"> </w:t>
      </w:r>
      <w:r w:rsidRPr="00C93BB8">
        <w:rPr>
          <w:rFonts w:cs="David" w:hint="cs"/>
          <w:sz w:val="24"/>
          <w:szCs w:val="24"/>
          <w:rtl/>
        </w:rPr>
        <w:t>החזויה</w:t>
      </w:r>
      <w:r w:rsidRPr="00C93BB8">
        <w:rPr>
          <w:rFonts w:cs="David"/>
          <w:sz w:val="24"/>
          <w:szCs w:val="24"/>
          <w:rtl/>
        </w:rPr>
        <w:t>.</w:t>
      </w:r>
    </w:p>
    <w:p w:rsidR="00E45785" w:rsidRDefault="00E45785" w:rsidP="00A427E7">
      <w:pPr>
        <w:widowControl w:val="0"/>
        <w:numPr>
          <w:ilvl w:val="0"/>
          <w:numId w:val="14"/>
        </w:numPr>
        <w:spacing w:after="0" w:line="360" w:lineRule="auto"/>
        <w:jc w:val="both"/>
        <w:rPr>
          <w:rFonts w:cs="David"/>
          <w:sz w:val="24"/>
          <w:szCs w:val="24"/>
        </w:rPr>
      </w:pPr>
      <w:r w:rsidRPr="002F7259">
        <w:rPr>
          <w:rFonts w:cs="David" w:hint="cs"/>
          <w:sz w:val="24"/>
          <w:szCs w:val="24"/>
          <w:rtl/>
        </w:rPr>
        <w:t>בדיקת</w:t>
      </w:r>
      <w:r w:rsidRPr="002F7259">
        <w:rPr>
          <w:rFonts w:cs="David"/>
          <w:sz w:val="24"/>
          <w:szCs w:val="24"/>
          <w:rtl/>
        </w:rPr>
        <w:t xml:space="preserve"> </w:t>
      </w:r>
      <w:r w:rsidRPr="002F7259">
        <w:rPr>
          <w:rFonts w:cs="David" w:hint="cs"/>
          <w:sz w:val="24"/>
          <w:szCs w:val="24"/>
          <w:rtl/>
        </w:rPr>
        <w:t>התאמת</w:t>
      </w:r>
      <w:r w:rsidRPr="002F7259">
        <w:rPr>
          <w:rFonts w:cs="David"/>
          <w:sz w:val="24"/>
          <w:szCs w:val="24"/>
          <w:rtl/>
        </w:rPr>
        <w:t xml:space="preserve"> </w:t>
      </w:r>
      <w:r w:rsidRPr="002F7259">
        <w:rPr>
          <w:rFonts w:cs="David" w:hint="cs"/>
          <w:sz w:val="24"/>
          <w:szCs w:val="24"/>
          <w:rtl/>
        </w:rPr>
        <w:t>האומדן</w:t>
      </w:r>
      <w:r w:rsidRPr="002F7259">
        <w:rPr>
          <w:rFonts w:cs="David"/>
          <w:sz w:val="24"/>
          <w:szCs w:val="24"/>
          <w:rtl/>
        </w:rPr>
        <w:t xml:space="preserve"> </w:t>
      </w:r>
      <w:r w:rsidRPr="002F7259">
        <w:rPr>
          <w:rFonts w:cs="David" w:hint="cs"/>
          <w:sz w:val="24"/>
          <w:szCs w:val="24"/>
          <w:rtl/>
        </w:rPr>
        <w:t>לתכנית</w:t>
      </w:r>
      <w:r w:rsidRPr="002F7259">
        <w:rPr>
          <w:rFonts w:cs="David"/>
          <w:sz w:val="24"/>
          <w:szCs w:val="24"/>
          <w:rtl/>
        </w:rPr>
        <w:t xml:space="preserve"> </w:t>
      </w:r>
      <w:r w:rsidRPr="002F7259">
        <w:rPr>
          <w:rFonts w:cs="David" w:hint="cs"/>
          <w:sz w:val="24"/>
          <w:szCs w:val="24"/>
          <w:rtl/>
        </w:rPr>
        <w:t>ולתנאי</w:t>
      </w:r>
      <w:r w:rsidRPr="002F7259">
        <w:rPr>
          <w:rFonts w:cs="David"/>
          <w:sz w:val="24"/>
          <w:szCs w:val="24"/>
          <w:rtl/>
        </w:rPr>
        <w:t xml:space="preserve"> </w:t>
      </w:r>
      <w:r w:rsidRPr="002F7259">
        <w:rPr>
          <w:rFonts w:cs="David" w:hint="cs"/>
          <w:sz w:val="24"/>
          <w:szCs w:val="24"/>
          <w:rtl/>
        </w:rPr>
        <w:t>השטח</w:t>
      </w:r>
      <w:r w:rsidRPr="002F7259">
        <w:rPr>
          <w:rFonts w:cs="David"/>
          <w:sz w:val="24"/>
          <w:szCs w:val="24"/>
          <w:rtl/>
        </w:rPr>
        <w:t>.</w:t>
      </w:r>
    </w:p>
    <w:p w:rsidR="00E45785" w:rsidRDefault="00E45785" w:rsidP="00A427E7">
      <w:pPr>
        <w:widowControl w:val="0"/>
        <w:numPr>
          <w:ilvl w:val="0"/>
          <w:numId w:val="14"/>
        </w:numPr>
        <w:spacing w:after="0" w:line="360" w:lineRule="auto"/>
        <w:jc w:val="both"/>
        <w:rPr>
          <w:rFonts w:cs="David"/>
          <w:sz w:val="24"/>
          <w:szCs w:val="24"/>
        </w:rPr>
      </w:pPr>
      <w:r w:rsidRPr="002F7259">
        <w:rPr>
          <w:rFonts w:cs="David" w:hint="cs"/>
          <w:sz w:val="24"/>
          <w:szCs w:val="24"/>
          <w:rtl/>
        </w:rPr>
        <w:t>בחינת</w:t>
      </w:r>
      <w:r w:rsidRPr="002F7259">
        <w:rPr>
          <w:rFonts w:cs="David"/>
          <w:sz w:val="24"/>
          <w:szCs w:val="24"/>
          <w:rtl/>
        </w:rPr>
        <w:t xml:space="preserve"> </w:t>
      </w:r>
      <w:r w:rsidRPr="002F7259">
        <w:rPr>
          <w:rFonts w:cs="David" w:hint="cs"/>
          <w:sz w:val="24"/>
          <w:szCs w:val="24"/>
          <w:rtl/>
        </w:rPr>
        <w:t>איכויות</w:t>
      </w:r>
      <w:r w:rsidRPr="002F7259">
        <w:rPr>
          <w:rFonts w:cs="David"/>
          <w:sz w:val="24"/>
          <w:szCs w:val="24"/>
          <w:rtl/>
        </w:rPr>
        <w:t xml:space="preserve"> </w:t>
      </w:r>
      <w:r w:rsidRPr="002F7259">
        <w:rPr>
          <w:rFonts w:cs="David" w:hint="cs"/>
          <w:sz w:val="24"/>
          <w:szCs w:val="24"/>
          <w:rtl/>
        </w:rPr>
        <w:t>וסטנדרטים</w:t>
      </w:r>
      <w:r w:rsidRPr="002F7259">
        <w:rPr>
          <w:rFonts w:cs="David"/>
          <w:sz w:val="24"/>
          <w:szCs w:val="24"/>
          <w:rtl/>
        </w:rPr>
        <w:t xml:space="preserve"> </w:t>
      </w:r>
      <w:r>
        <w:rPr>
          <w:rFonts w:cs="David" w:hint="cs"/>
          <w:sz w:val="24"/>
          <w:szCs w:val="24"/>
          <w:rtl/>
        </w:rPr>
        <w:t>המוצגים</w:t>
      </w:r>
      <w:r w:rsidRPr="002F7259">
        <w:rPr>
          <w:rFonts w:cs="David"/>
          <w:sz w:val="24"/>
          <w:szCs w:val="24"/>
          <w:rtl/>
        </w:rPr>
        <w:t xml:space="preserve"> </w:t>
      </w:r>
      <w:r w:rsidRPr="002F7259">
        <w:rPr>
          <w:rFonts w:cs="David" w:hint="cs"/>
          <w:sz w:val="24"/>
          <w:szCs w:val="24"/>
          <w:rtl/>
        </w:rPr>
        <w:t>באומדן</w:t>
      </w:r>
      <w:r w:rsidRPr="002F7259">
        <w:rPr>
          <w:rFonts w:cs="David"/>
          <w:sz w:val="24"/>
          <w:szCs w:val="24"/>
          <w:rtl/>
        </w:rPr>
        <w:t>.</w:t>
      </w:r>
    </w:p>
    <w:p w:rsidR="00E45785" w:rsidRDefault="00E45785" w:rsidP="00A427E7">
      <w:pPr>
        <w:widowControl w:val="0"/>
        <w:numPr>
          <w:ilvl w:val="0"/>
          <w:numId w:val="14"/>
        </w:numPr>
        <w:spacing w:after="0" w:line="360" w:lineRule="auto"/>
        <w:jc w:val="both"/>
        <w:rPr>
          <w:rFonts w:cs="David"/>
          <w:sz w:val="24"/>
          <w:szCs w:val="24"/>
        </w:rPr>
      </w:pPr>
      <w:r w:rsidRPr="002F7259">
        <w:rPr>
          <w:rFonts w:cs="David" w:hint="cs"/>
          <w:sz w:val="24"/>
          <w:szCs w:val="24"/>
          <w:rtl/>
        </w:rPr>
        <w:t>בקרה</w:t>
      </w:r>
      <w:r w:rsidRPr="002F7259">
        <w:rPr>
          <w:rFonts w:cs="David"/>
          <w:sz w:val="24"/>
          <w:szCs w:val="24"/>
          <w:rtl/>
        </w:rPr>
        <w:t xml:space="preserve"> </w:t>
      </w:r>
      <w:r w:rsidRPr="002F7259">
        <w:rPr>
          <w:rFonts w:cs="David" w:hint="cs"/>
          <w:sz w:val="24"/>
          <w:szCs w:val="24"/>
          <w:rtl/>
        </w:rPr>
        <w:t>תקציבית</w:t>
      </w:r>
      <w:r w:rsidRPr="002F7259">
        <w:rPr>
          <w:rFonts w:cs="David"/>
          <w:sz w:val="24"/>
          <w:szCs w:val="24"/>
          <w:rtl/>
        </w:rPr>
        <w:t xml:space="preserve"> - </w:t>
      </w:r>
      <w:r w:rsidRPr="002F7259">
        <w:rPr>
          <w:rFonts w:cs="David" w:hint="cs"/>
          <w:sz w:val="24"/>
          <w:szCs w:val="24"/>
          <w:rtl/>
        </w:rPr>
        <w:t>בחינת</w:t>
      </w:r>
      <w:r w:rsidRPr="002F7259">
        <w:rPr>
          <w:rFonts w:cs="David"/>
          <w:sz w:val="24"/>
          <w:szCs w:val="24"/>
          <w:rtl/>
        </w:rPr>
        <w:t xml:space="preserve"> </w:t>
      </w:r>
      <w:r w:rsidRPr="002F7259">
        <w:rPr>
          <w:rFonts w:cs="David" w:hint="cs"/>
          <w:sz w:val="24"/>
          <w:szCs w:val="24"/>
          <w:rtl/>
        </w:rPr>
        <w:t>המסגרת</w:t>
      </w:r>
      <w:r w:rsidRPr="002F7259">
        <w:rPr>
          <w:rFonts w:cs="David"/>
          <w:sz w:val="24"/>
          <w:szCs w:val="24"/>
          <w:rtl/>
        </w:rPr>
        <w:t xml:space="preserve"> </w:t>
      </w:r>
      <w:r w:rsidRPr="002F7259">
        <w:rPr>
          <w:rFonts w:cs="David" w:hint="cs"/>
          <w:sz w:val="24"/>
          <w:szCs w:val="24"/>
          <w:rtl/>
        </w:rPr>
        <w:t>התקציבית</w:t>
      </w:r>
      <w:r w:rsidRPr="002F7259">
        <w:rPr>
          <w:rFonts w:cs="David"/>
          <w:sz w:val="24"/>
          <w:szCs w:val="24"/>
          <w:rtl/>
        </w:rPr>
        <w:t xml:space="preserve"> </w:t>
      </w:r>
      <w:r w:rsidRPr="002F7259">
        <w:rPr>
          <w:rFonts w:cs="David" w:hint="cs"/>
          <w:sz w:val="24"/>
          <w:szCs w:val="24"/>
          <w:rtl/>
        </w:rPr>
        <w:t>של</w:t>
      </w:r>
      <w:r w:rsidRPr="002F7259">
        <w:rPr>
          <w:rFonts w:cs="David"/>
          <w:sz w:val="24"/>
          <w:szCs w:val="24"/>
          <w:rtl/>
        </w:rPr>
        <w:t xml:space="preserve"> </w:t>
      </w:r>
      <w:r w:rsidRPr="002F7259">
        <w:rPr>
          <w:rFonts w:cs="David" w:hint="cs"/>
          <w:sz w:val="24"/>
          <w:szCs w:val="24"/>
          <w:rtl/>
        </w:rPr>
        <w:t>הפרויקט</w:t>
      </w:r>
      <w:r w:rsidRPr="002F7259">
        <w:rPr>
          <w:rFonts w:cs="David"/>
          <w:sz w:val="24"/>
          <w:szCs w:val="24"/>
          <w:rtl/>
        </w:rPr>
        <w:t xml:space="preserve">, </w:t>
      </w:r>
      <w:r w:rsidRPr="002F7259">
        <w:rPr>
          <w:rFonts w:cs="David" w:hint="cs"/>
          <w:sz w:val="24"/>
          <w:szCs w:val="24"/>
          <w:rtl/>
        </w:rPr>
        <w:t>עלויות</w:t>
      </w:r>
      <w:r w:rsidRPr="002F7259">
        <w:rPr>
          <w:rFonts w:cs="David"/>
          <w:sz w:val="24"/>
          <w:szCs w:val="24"/>
          <w:rtl/>
        </w:rPr>
        <w:t xml:space="preserve"> </w:t>
      </w:r>
      <w:r w:rsidRPr="002F7259">
        <w:rPr>
          <w:rFonts w:cs="David" w:hint="cs"/>
          <w:sz w:val="24"/>
          <w:szCs w:val="24"/>
          <w:rtl/>
        </w:rPr>
        <w:t>ומחירים</w:t>
      </w:r>
      <w:r w:rsidRPr="002F7259">
        <w:rPr>
          <w:rFonts w:cs="David"/>
          <w:sz w:val="24"/>
          <w:szCs w:val="24"/>
          <w:rtl/>
        </w:rPr>
        <w:t xml:space="preserve">, </w:t>
      </w:r>
      <w:r w:rsidRPr="002F7259">
        <w:rPr>
          <w:rFonts w:cs="David" w:hint="cs"/>
          <w:sz w:val="24"/>
          <w:szCs w:val="24"/>
          <w:rtl/>
        </w:rPr>
        <w:t>עלויות</w:t>
      </w:r>
      <w:r w:rsidRPr="002F7259">
        <w:rPr>
          <w:rFonts w:cs="David"/>
          <w:sz w:val="24"/>
          <w:szCs w:val="24"/>
          <w:rtl/>
        </w:rPr>
        <w:t xml:space="preserve"> </w:t>
      </w:r>
      <w:r w:rsidRPr="002F7259">
        <w:rPr>
          <w:rFonts w:cs="David" w:hint="cs"/>
          <w:sz w:val="24"/>
          <w:szCs w:val="24"/>
          <w:rtl/>
        </w:rPr>
        <w:t>תכנון</w:t>
      </w:r>
      <w:r w:rsidRPr="002F7259">
        <w:rPr>
          <w:rFonts w:cs="David"/>
          <w:sz w:val="24"/>
          <w:szCs w:val="24"/>
          <w:rtl/>
        </w:rPr>
        <w:t xml:space="preserve">, </w:t>
      </w:r>
      <w:r w:rsidRPr="002F7259">
        <w:rPr>
          <w:rFonts w:cs="David" w:hint="cs"/>
          <w:sz w:val="24"/>
          <w:szCs w:val="24"/>
          <w:rtl/>
        </w:rPr>
        <w:t>מעקב</w:t>
      </w:r>
      <w:r w:rsidRPr="002F7259">
        <w:rPr>
          <w:rFonts w:cs="David"/>
          <w:sz w:val="24"/>
          <w:szCs w:val="24"/>
          <w:rtl/>
        </w:rPr>
        <w:t xml:space="preserve"> </w:t>
      </w:r>
      <w:r w:rsidRPr="002F7259">
        <w:rPr>
          <w:rFonts w:cs="David" w:hint="cs"/>
          <w:sz w:val="24"/>
          <w:szCs w:val="24"/>
          <w:rtl/>
        </w:rPr>
        <w:t>בקרת</w:t>
      </w:r>
      <w:r w:rsidRPr="002F7259">
        <w:rPr>
          <w:rFonts w:cs="David"/>
          <w:sz w:val="24"/>
          <w:szCs w:val="24"/>
          <w:rtl/>
        </w:rPr>
        <w:t xml:space="preserve"> </w:t>
      </w:r>
      <w:r w:rsidRPr="002F7259">
        <w:rPr>
          <w:rFonts w:cs="David" w:hint="cs"/>
          <w:sz w:val="24"/>
          <w:szCs w:val="24"/>
          <w:rtl/>
        </w:rPr>
        <w:t>תקציב</w:t>
      </w:r>
      <w:r w:rsidRPr="002F7259">
        <w:rPr>
          <w:rFonts w:cs="David"/>
          <w:sz w:val="24"/>
          <w:szCs w:val="24"/>
          <w:rtl/>
        </w:rPr>
        <w:t xml:space="preserve"> </w:t>
      </w:r>
      <w:r w:rsidRPr="002F7259">
        <w:rPr>
          <w:rFonts w:cs="David" w:hint="cs"/>
          <w:sz w:val="24"/>
          <w:szCs w:val="24"/>
          <w:rtl/>
        </w:rPr>
        <w:t>תוך</w:t>
      </w:r>
      <w:r w:rsidRPr="002F7259">
        <w:rPr>
          <w:rFonts w:cs="David"/>
          <w:sz w:val="24"/>
          <w:szCs w:val="24"/>
          <w:rtl/>
        </w:rPr>
        <w:t xml:space="preserve"> </w:t>
      </w:r>
      <w:r w:rsidRPr="002F7259">
        <w:rPr>
          <w:rFonts w:cs="David" w:hint="cs"/>
          <w:sz w:val="24"/>
          <w:szCs w:val="24"/>
          <w:rtl/>
        </w:rPr>
        <w:t>יצירת</w:t>
      </w:r>
      <w:r w:rsidRPr="002F7259">
        <w:rPr>
          <w:rFonts w:cs="David"/>
          <w:sz w:val="24"/>
          <w:szCs w:val="24"/>
          <w:rtl/>
        </w:rPr>
        <w:t xml:space="preserve"> </w:t>
      </w:r>
      <w:r w:rsidRPr="002F7259">
        <w:rPr>
          <w:rFonts w:cs="David" w:hint="cs"/>
          <w:sz w:val="24"/>
          <w:szCs w:val="24"/>
          <w:rtl/>
        </w:rPr>
        <w:t>עתודות</w:t>
      </w:r>
      <w:r w:rsidRPr="002F7259">
        <w:rPr>
          <w:rFonts w:cs="David"/>
          <w:sz w:val="24"/>
          <w:szCs w:val="24"/>
          <w:rtl/>
        </w:rPr>
        <w:t xml:space="preserve"> </w:t>
      </w:r>
      <w:r w:rsidRPr="002F7259">
        <w:rPr>
          <w:rFonts w:cs="David" w:hint="cs"/>
          <w:sz w:val="24"/>
          <w:szCs w:val="24"/>
          <w:rtl/>
        </w:rPr>
        <w:t>לכיסוי</w:t>
      </w:r>
      <w:r w:rsidRPr="002F7259">
        <w:rPr>
          <w:rFonts w:cs="David"/>
          <w:sz w:val="24"/>
          <w:szCs w:val="24"/>
          <w:rtl/>
        </w:rPr>
        <w:t xml:space="preserve"> </w:t>
      </w:r>
      <w:r w:rsidRPr="002F7259">
        <w:rPr>
          <w:rFonts w:cs="David" w:hint="cs"/>
          <w:sz w:val="24"/>
          <w:szCs w:val="24"/>
          <w:rtl/>
        </w:rPr>
        <w:t>סיכונים</w:t>
      </w:r>
      <w:r w:rsidRPr="002F7259">
        <w:rPr>
          <w:rFonts w:cs="David"/>
          <w:sz w:val="24"/>
          <w:szCs w:val="24"/>
          <w:rtl/>
        </w:rPr>
        <w:t xml:space="preserve"> </w:t>
      </w:r>
      <w:r w:rsidRPr="002F7259">
        <w:rPr>
          <w:rFonts w:cs="David" w:hint="cs"/>
          <w:sz w:val="24"/>
          <w:szCs w:val="24"/>
          <w:rtl/>
        </w:rPr>
        <w:t>פוטנציאלים</w:t>
      </w:r>
      <w:r w:rsidRPr="002F7259">
        <w:rPr>
          <w:rFonts w:cs="David"/>
          <w:sz w:val="24"/>
          <w:szCs w:val="24"/>
          <w:rtl/>
        </w:rPr>
        <w:t xml:space="preserve"> </w:t>
      </w:r>
      <w:r w:rsidRPr="002F7259">
        <w:rPr>
          <w:rFonts w:cs="David" w:hint="cs"/>
          <w:sz w:val="24"/>
          <w:szCs w:val="24"/>
          <w:rtl/>
        </w:rPr>
        <w:t>והבטחת</w:t>
      </w:r>
      <w:r w:rsidRPr="002F7259">
        <w:rPr>
          <w:rFonts w:cs="David"/>
          <w:sz w:val="24"/>
          <w:szCs w:val="24"/>
          <w:rtl/>
        </w:rPr>
        <w:t xml:space="preserve"> </w:t>
      </w:r>
      <w:r w:rsidRPr="002F7259">
        <w:rPr>
          <w:rFonts w:cs="David" w:hint="cs"/>
          <w:sz w:val="24"/>
          <w:szCs w:val="24"/>
          <w:rtl/>
        </w:rPr>
        <w:t>פעילות</w:t>
      </w:r>
      <w:r w:rsidRPr="002F7259">
        <w:rPr>
          <w:rFonts w:cs="David"/>
          <w:sz w:val="24"/>
          <w:szCs w:val="24"/>
          <w:rtl/>
        </w:rPr>
        <w:t xml:space="preserve"> </w:t>
      </w:r>
      <w:r w:rsidRPr="002F7259">
        <w:rPr>
          <w:rFonts w:cs="David" w:hint="cs"/>
          <w:sz w:val="24"/>
          <w:szCs w:val="24"/>
          <w:rtl/>
        </w:rPr>
        <w:t>תקינה</w:t>
      </w:r>
      <w:r w:rsidRPr="002F7259">
        <w:rPr>
          <w:rFonts w:cs="David"/>
          <w:sz w:val="24"/>
          <w:szCs w:val="24"/>
          <w:rtl/>
        </w:rPr>
        <w:t xml:space="preserve"> </w:t>
      </w:r>
      <w:r w:rsidRPr="002F7259">
        <w:rPr>
          <w:rFonts w:cs="David" w:hint="cs"/>
          <w:sz w:val="24"/>
          <w:szCs w:val="24"/>
          <w:rtl/>
        </w:rPr>
        <w:t>עד</w:t>
      </w:r>
      <w:r w:rsidRPr="002F7259">
        <w:rPr>
          <w:rFonts w:cs="David"/>
          <w:sz w:val="24"/>
          <w:szCs w:val="24"/>
          <w:rtl/>
        </w:rPr>
        <w:t xml:space="preserve"> </w:t>
      </w:r>
      <w:r w:rsidRPr="002F7259">
        <w:rPr>
          <w:rFonts w:cs="David" w:hint="cs"/>
          <w:sz w:val="24"/>
          <w:szCs w:val="24"/>
          <w:rtl/>
        </w:rPr>
        <w:t>תום</w:t>
      </w:r>
      <w:r w:rsidRPr="002F7259">
        <w:rPr>
          <w:rFonts w:cs="David"/>
          <w:sz w:val="24"/>
          <w:szCs w:val="24"/>
          <w:rtl/>
        </w:rPr>
        <w:t xml:space="preserve"> </w:t>
      </w:r>
      <w:r w:rsidRPr="002F7259">
        <w:rPr>
          <w:rFonts w:cs="David" w:hint="cs"/>
          <w:sz w:val="24"/>
          <w:szCs w:val="24"/>
          <w:rtl/>
        </w:rPr>
        <w:t>הפרויקט</w:t>
      </w:r>
      <w:r w:rsidRPr="002F7259">
        <w:rPr>
          <w:rFonts w:cs="David"/>
          <w:sz w:val="24"/>
          <w:szCs w:val="24"/>
          <w:rtl/>
        </w:rPr>
        <w:t>.</w:t>
      </w:r>
    </w:p>
    <w:p w:rsidR="00E45785" w:rsidRDefault="00E45785" w:rsidP="00A427E7">
      <w:pPr>
        <w:widowControl w:val="0"/>
        <w:numPr>
          <w:ilvl w:val="0"/>
          <w:numId w:val="14"/>
        </w:numPr>
        <w:spacing w:after="0" w:line="360" w:lineRule="auto"/>
        <w:jc w:val="both"/>
        <w:rPr>
          <w:rFonts w:cs="David"/>
          <w:sz w:val="24"/>
          <w:szCs w:val="24"/>
        </w:rPr>
      </w:pPr>
      <w:r w:rsidRPr="00E0429D">
        <w:rPr>
          <w:rFonts w:cs="David" w:hint="cs"/>
          <w:sz w:val="24"/>
          <w:szCs w:val="24"/>
          <w:rtl/>
        </w:rPr>
        <w:t>ביצוע ניתוחים כלכליים ושמאיים ככל שיידרש וכן סיוע בהכנת הנחיות</w:t>
      </w:r>
      <w:r w:rsidRPr="00E0429D">
        <w:rPr>
          <w:rFonts w:cs="David"/>
          <w:sz w:val="24"/>
          <w:szCs w:val="24"/>
          <w:rtl/>
        </w:rPr>
        <w:t xml:space="preserve"> </w:t>
      </w:r>
      <w:r w:rsidRPr="00E0429D">
        <w:rPr>
          <w:rFonts w:cs="David" w:hint="cs"/>
          <w:sz w:val="24"/>
          <w:szCs w:val="24"/>
          <w:rtl/>
        </w:rPr>
        <w:t>מתאימות, המלצות</w:t>
      </w:r>
      <w:r w:rsidRPr="00E0429D">
        <w:rPr>
          <w:rFonts w:cs="David"/>
          <w:sz w:val="24"/>
          <w:szCs w:val="24"/>
          <w:rtl/>
        </w:rPr>
        <w:t xml:space="preserve"> </w:t>
      </w:r>
      <w:r w:rsidRPr="00E0429D">
        <w:rPr>
          <w:rFonts w:cs="David" w:hint="cs"/>
          <w:sz w:val="24"/>
          <w:szCs w:val="24"/>
          <w:rtl/>
        </w:rPr>
        <w:t>לאישור</w:t>
      </w:r>
      <w:r w:rsidRPr="00E0429D">
        <w:rPr>
          <w:rFonts w:cs="David"/>
          <w:sz w:val="24"/>
          <w:szCs w:val="24"/>
          <w:rtl/>
        </w:rPr>
        <w:t xml:space="preserve"> </w:t>
      </w:r>
      <w:r w:rsidRPr="00E0429D">
        <w:rPr>
          <w:rFonts w:cs="David" w:hint="cs"/>
          <w:sz w:val="24"/>
          <w:szCs w:val="24"/>
          <w:rtl/>
        </w:rPr>
        <w:t>תקציב</w:t>
      </w:r>
      <w:r w:rsidRPr="00E0429D">
        <w:rPr>
          <w:rFonts w:cs="David"/>
          <w:sz w:val="24"/>
          <w:szCs w:val="24"/>
          <w:rtl/>
        </w:rPr>
        <w:t xml:space="preserve"> </w:t>
      </w:r>
      <w:r w:rsidRPr="00E0429D">
        <w:rPr>
          <w:rFonts w:cs="David" w:hint="cs"/>
          <w:sz w:val="24"/>
          <w:szCs w:val="24"/>
          <w:rtl/>
        </w:rPr>
        <w:t>הפרויקט</w:t>
      </w:r>
      <w:r>
        <w:rPr>
          <w:rFonts w:cs="David" w:hint="cs"/>
          <w:sz w:val="24"/>
          <w:szCs w:val="24"/>
          <w:rtl/>
        </w:rPr>
        <w:t xml:space="preserve">. </w:t>
      </w:r>
    </w:p>
    <w:p w:rsidR="00E45785" w:rsidRDefault="00E45785" w:rsidP="00A427E7">
      <w:pPr>
        <w:pStyle w:val="ad"/>
        <w:numPr>
          <w:ilvl w:val="0"/>
          <w:numId w:val="14"/>
        </w:numPr>
        <w:spacing w:after="0" w:line="360" w:lineRule="auto"/>
        <w:jc w:val="both"/>
        <w:rPr>
          <w:rFonts w:ascii="David" w:hAnsi="David" w:cs="David"/>
          <w:sz w:val="24"/>
          <w:szCs w:val="24"/>
        </w:rPr>
      </w:pPr>
      <w:r w:rsidRPr="00E0429D">
        <w:rPr>
          <w:rFonts w:cs="David" w:hint="cs"/>
          <w:sz w:val="24"/>
          <w:szCs w:val="24"/>
          <w:rtl/>
        </w:rPr>
        <w:t>הערכה</w:t>
      </w:r>
      <w:r w:rsidRPr="00E0429D">
        <w:rPr>
          <w:rFonts w:cs="David"/>
          <w:sz w:val="24"/>
          <w:szCs w:val="24"/>
          <w:rtl/>
        </w:rPr>
        <w:t xml:space="preserve"> </w:t>
      </w:r>
      <w:r w:rsidRPr="00E0429D">
        <w:rPr>
          <w:rFonts w:cs="David" w:hint="cs"/>
          <w:sz w:val="24"/>
          <w:szCs w:val="24"/>
          <w:rtl/>
        </w:rPr>
        <w:t>ראשונית</w:t>
      </w:r>
      <w:r w:rsidRPr="00E0429D">
        <w:rPr>
          <w:rFonts w:cs="David"/>
          <w:sz w:val="24"/>
          <w:szCs w:val="24"/>
          <w:rtl/>
        </w:rPr>
        <w:t xml:space="preserve"> </w:t>
      </w:r>
      <w:r w:rsidRPr="00E0429D">
        <w:rPr>
          <w:rFonts w:cs="David" w:hint="cs"/>
          <w:sz w:val="24"/>
          <w:szCs w:val="24"/>
          <w:rtl/>
        </w:rPr>
        <w:t>של</w:t>
      </w:r>
      <w:r w:rsidRPr="00E0429D">
        <w:rPr>
          <w:rFonts w:cs="David"/>
          <w:sz w:val="24"/>
          <w:szCs w:val="24"/>
          <w:rtl/>
        </w:rPr>
        <w:t xml:space="preserve"> </w:t>
      </w:r>
      <w:r w:rsidRPr="00E0429D">
        <w:rPr>
          <w:rFonts w:cs="David" w:hint="cs"/>
          <w:sz w:val="24"/>
          <w:szCs w:val="24"/>
          <w:rtl/>
        </w:rPr>
        <w:t>הפרויקט</w:t>
      </w:r>
      <w:r w:rsidRPr="00E0429D">
        <w:rPr>
          <w:rFonts w:cs="David"/>
          <w:sz w:val="24"/>
          <w:szCs w:val="24"/>
          <w:rtl/>
        </w:rPr>
        <w:t xml:space="preserve">, </w:t>
      </w:r>
      <w:r w:rsidRPr="00E0429D">
        <w:rPr>
          <w:rFonts w:cs="David" w:hint="cs"/>
          <w:sz w:val="24"/>
          <w:szCs w:val="24"/>
          <w:rtl/>
        </w:rPr>
        <w:t>זיהוי</w:t>
      </w:r>
      <w:r w:rsidRPr="00E0429D">
        <w:rPr>
          <w:rFonts w:cs="David"/>
          <w:sz w:val="24"/>
          <w:szCs w:val="24"/>
          <w:rtl/>
        </w:rPr>
        <w:t xml:space="preserve"> </w:t>
      </w:r>
      <w:r w:rsidRPr="00E0429D">
        <w:rPr>
          <w:rFonts w:cs="David" w:hint="cs"/>
          <w:sz w:val="24"/>
          <w:szCs w:val="24"/>
          <w:rtl/>
        </w:rPr>
        <w:t>ומיפוי</w:t>
      </w:r>
      <w:r w:rsidRPr="00E0429D">
        <w:rPr>
          <w:rFonts w:cs="David"/>
          <w:sz w:val="24"/>
          <w:szCs w:val="24"/>
          <w:rtl/>
        </w:rPr>
        <w:t xml:space="preserve"> </w:t>
      </w:r>
      <w:r w:rsidRPr="00E0429D">
        <w:rPr>
          <w:rFonts w:cs="David" w:hint="cs"/>
          <w:sz w:val="24"/>
          <w:szCs w:val="24"/>
          <w:rtl/>
        </w:rPr>
        <w:t>הסיכונים</w:t>
      </w:r>
      <w:r w:rsidRPr="00E0429D">
        <w:rPr>
          <w:rFonts w:cs="David"/>
          <w:sz w:val="24"/>
          <w:szCs w:val="24"/>
          <w:rtl/>
        </w:rPr>
        <w:t xml:space="preserve"> </w:t>
      </w:r>
      <w:r w:rsidRPr="00E0429D">
        <w:rPr>
          <w:rFonts w:cs="David" w:hint="cs"/>
          <w:sz w:val="24"/>
          <w:szCs w:val="24"/>
          <w:rtl/>
        </w:rPr>
        <w:t>בתוכנית</w:t>
      </w:r>
      <w:r w:rsidRPr="00E0429D">
        <w:rPr>
          <w:rFonts w:cs="David"/>
          <w:sz w:val="24"/>
          <w:szCs w:val="24"/>
          <w:rtl/>
        </w:rPr>
        <w:t>/</w:t>
      </w:r>
      <w:r w:rsidRPr="00E0429D">
        <w:rPr>
          <w:rFonts w:cs="David" w:hint="cs"/>
          <w:sz w:val="24"/>
          <w:szCs w:val="24"/>
          <w:rtl/>
        </w:rPr>
        <w:t>פרויקט</w:t>
      </w:r>
      <w:r w:rsidRPr="00E0429D">
        <w:rPr>
          <w:rFonts w:cs="David"/>
          <w:sz w:val="24"/>
          <w:szCs w:val="24"/>
          <w:rtl/>
        </w:rPr>
        <w:t xml:space="preserve">, </w:t>
      </w:r>
      <w:r w:rsidRPr="00E0429D">
        <w:rPr>
          <w:rFonts w:cs="David" w:hint="cs"/>
          <w:sz w:val="24"/>
          <w:szCs w:val="24"/>
          <w:rtl/>
        </w:rPr>
        <w:t>מגבלות</w:t>
      </w:r>
      <w:r w:rsidRPr="00E0429D">
        <w:rPr>
          <w:rFonts w:cs="David"/>
          <w:sz w:val="24"/>
          <w:szCs w:val="24"/>
          <w:rtl/>
        </w:rPr>
        <w:t xml:space="preserve">, </w:t>
      </w:r>
      <w:r w:rsidRPr="00E0429D">
        <w:rPr>
          <w:rFonts w:cs="David" w:hint="cs"/>
          <w:sz w:val="24"/>
          <w:szCs w:val="24"/>
          <w:rtl/>
        </w:rPr>
        <w:t>מטרדים</w:t>
      </w:r>
      <w:r w:rsidRPr="00E0429D">
        <w:rPr>
          <w:rFonts w:cs="David"/>
          <w:sz w:val="24"/>
          <w:szCs w:val="24"/>
          <w:rtl/>
        </w:rPr>
        <w:t xml:space="preserve">, </w:t>
      </w:r>
      <w:r w:rsidRPr="00E0429D">
        <w:rPr>
          <w:rFonts w:cs="David" w:hint="cs"/>
          <w:sz w:val="24"/>
          <w:szCs w:val="24"/>
          <w:rtl/>
        </w:rPr>
        <w:t>דרישות</w:t>
      </w:r>
      <w:r w:rsidRPr="00E0429D">
        <w:rPr>
          <w:rFonts w:cs="David"/>
          <w:sz w:val="24"/>
          <w:szCs w:val="24"/>
          <w:rtl/>
        </w:rPr>
        <w:t xml:space="preserve"> </w:t>
      </w:r>
      <w:r w:rsidRPr="00E0429D">
        <w:rPr>
          <w:rFonts w:cs="David" w:hint="cs"/>
          <w:sz w:val="24"/>
          <w:szCs w:val="24"/>
          <w:rtl/>
        </w:rPr>
        <w:t>מיוחדות</w:t>
      </w:r>
      <w:r w:rsidRPr="00E0429D">
        <w:rPr>
          <w:rFonts w:cs="David"/>
          <w:sz w:val="24"/>
          <w:szCs w:val="24"/>
          <w:rtl/>
        </w:rPr>
        <w:t xml:space="preserve"> </w:t>
      </w:r>
      <w:r w:rsidRPr="00E0429D">
        <w:rPr>
          <w:rFonts w:cs="David" w:hint="cs"/>
          <w:sz w:val="24"/>
          <w:szCs w:val="24"/>
          <w:rtl/>
        </w:rPr>
        <w:t>ידועות</w:t>
      </w:r>
      <w:r w:rsidRPr="00E0429D">
        <w:rPr>
          <w:rFonts w:cs="David"/>
          <w:sz w:val="24"/>
          <w:szCs w:val="24"/>
          <w:rtl/>
        </w:rPr>
        <w:t xml:space="preserve"> </w:t>
      </w:r>
      <w:r w:rsidRPr="00E0429D">
        <w:rPr>
          <w:rFonts w:cs="David" w:hint="cs"/>
          <w:sz w:val="24"/>
          <w:szCs w:val="24"/>
          <w:rtl/>
        </w:rPr>
        <w:t>וגיבוש</w:t>
      </w:r>
      <w:r w:rsidRPr="00E0429D">
        <w:rPr>
          <w:rFonts w:cs="David"/>
          <w:sz w:val="24"/>
          <w:szCs w:val="24"/>
          <w:rtl/>
        </w:rPr>
        <w:t xml:space="preserve"> </w:t>
      </w:r>
      <w:r w:rsidRPr="00E0429D">
        <w:rPr>
          <w:rFonts w:cs="David" w:hint="cs"/>
          <w:sz w:val="24"/>
          <w:szCs w:val="24"/>
          <w:rtl/>
        </w:rPr>
        <w:t>תכנית</w:t>
      </w:r>
      <w:r w:rsidRPr="00E0429D">
        <w:rPr>
          <w:rFonts w:cs="David"/>
          <w:sz w:val="24"/>
          <w:szCs w:val="24"/>
          <w:rtl/>
        </w:rPr>
        <w:t xml:space="preserve"> </w:t>
      </w:r>
      <w:r w:rsidRPr="00E0429D">
        <w:rPr>
          <w:rFonts w:cs="David" w:hint="cs"/>
          <w:sz w:val="24"/>
          <w:szCs w:val="24"/>
          <w:rtl/>
        </w:rPr>
        <w:t xml:space="preserve">לפתרון. </w:t>
      </w:r>
    </w:p>
    <w:p w:rsidR="00E45785" w:rsidRDefault="00E45785" w:rsidP="00A427E7">
      <w:pPr>
        <w:pStyle w:val="ad"/>
        <w:numPr>
          <w:ilvl w:val="0"/>
          <w:numId w:val="14"/>
        </w:numPr>
        <w:spacing w:after="0" w:line="360" w:lineRule="auto"/>
        <w:jc w:val="both"/>
        <w:rPr>
          <w:rFonts w:ascii="David" w:hAnsi="David" w:cs="David"/>
          <w:sz w:val="24"/>
          <w:szCs w:val="24"/>
        </w:rPr>
      </w:pPr>
      <w:r>
        <w:rPr>
          <w:rFonts w:ascii="David" w:hAnsi="David" w:cs="David" w:hint="cs"/>
          <w:sz w:val="24"/>
          <w:szCs w:val="24"/>
          <w:rtl/>
        </w:rPr>
        <w:t xml:space="preserve">בדיקת </w:t>
      </w:r>
      <w:proofErr w:type="spellStart"/>
      <w:r>
        <w:rPr>
          <w:rFonts w:ascii="David" w:hAnsi="David" w:cs="David" w:hint="cs"/>
          <w:sz w:val="24"/>
          <w:szCs w:val="24"/>
          <w:rtl/>
        </w:rPr>
        <w:t>חוסרים</w:t>
      </w:r>
      <w:proofErr w:type="spellEnd"/>
      <w:r>
        <w:rPr>
          <w:rFonts w:ascii="David" w:hAnsi="David" w:cs="David" w:hint="cs"/>
          <w:sz w:val="24"/>
          <w:szCs w:val="24"/>
          <w:rtl/>
        </w:rPr>
        <w:t>/עודפים בכתבי כמויות, מוצרי התכנון, חוסר בפרטים ועוד.</w:t>
      </w:r>
    </w:p>
    <w:p w:rsidR="00E45785" w:rsidRDefault="00E45785" w:rsidP="00A427E7">
      <w:pPr>
        <w:pStyle w:val="ad"/>
        <w:numPr>
          <w:ilvl w:val="0"/>
          <w:numId w:val="14"/>
        </w:numPr>
        <w:spacing w:after="0" w:line="360" w:lineRule="auto"/>
        <w:jc w:val="both"/>
        <w:rPr>
          <w:rFonts w:ascii="David" w:hAnsi="David" w:cs="David"/>
          <w:sz w:val="24"/>
          <w:szCs w:val="24"/>
        </w:rPr>
      </w:pPr>
      <w:r>
        <w:rPr>
          <w:rFonts w:ascii="David" w:hAnsi="David" w:cs="David" w:hint="cs"/>
          <w:sz w:val="24"/>
          <w:szCs w:val="24"/>
          <w:rtl/>
        </w:rPr>
        <w:t xml:space="preserve">בדיקת התיאום מול כלל הגורמים לרבות הרשות המקומית, משרדי ממשלה אחרים, גופי תשתיות ועוד. </w:t>
      </w:r>
    </w:p>
    <w:p w:rsidR="00E45785" w:rsidRDefault="00E45785" w:rsidP="00A427E7">
      <w:pPr>
        <w:pStyle w:val="ad"/>
        <w:numPr>
          <w:ilvl w:val="0"/>
          <w:numId w:val="14"/>
        </w:numPr>
        <w:spacing w:after="0" w:line="360" w:lineRule="auto"/>
        <w:jc w:val="both"/>
        <w:rPr>
          <w:rFonts w:ascii="David" w:hAnsi="David" w:cs="David"/>
          <w:sz w:val="24"/>
          <w:szCs w:val="24"/>
        </w:rPr>
      </w:pPr>
      <w:r>
        <w:rPr>
          <w:rFonts w:ascii="David" w:hAnsi="David" w:cs="David" w:hint="cs"/>
          <w:sz w:val="24"/>
          <w:szCs w:val="24"/>
          <w:rtl/>
        </w:rPr>
        <w:lastRenderedPageBreak/>
        <w:t xml:space="preserve">בדיקת חסמים העומדים בפני הפרויקט, לרבות חסמים תקציביים, תכנוניים ועוד. </w:t>
      </w:r>
    </w:p>
    <w:p w:rsidR="00E45785" w:rsidRPr="00E0429D" w:rsidRDefault="00E45785" w:rsidP="00A427E7">
      <w:pPr>
        <w:pStyle w:val="ad"/>
        <w:numPr>
          <w:ilvl w:val="0"/>
          <w:numId w:val="14"/>
        </w:numPr>
        <w:spacing w:after="0" w:line="360" w:lineRule="auto"/>
        <w:jc w:val="both"/>
        <w:rPr>
          <w:rFonts w:ascii="David" w:hAnsi="David" w:cs="David"/>
          <w:sz w:val="24"/>
          <w:szCs w:val="24"/>
        </w:rPr>
      </w:pPr>
      <w:r w:rsidRPr="00E0429D">
        <w:rPr>
          <w:rFonts w:cs="David" w:hint="cs"/>
          <w:sz w:val="24"/>
          <w:szCs w:val="24"/>
          <w:rtl/>
        </w:rPr>
        <w:t>כל משימה אחרת שתוגדר על ידי המנהל.</w:t>
      </w:r>
    </w:p>
    <w:p w:rsidR="00E45785" w:rsidRPr="00C93BB8" w:rsidRDefault="00E45785" w:rsidP="00E45785">
      <w:pPr>
        <w:pStyle w:val="ad"/>
        <w:spacing w:after="0" w:line="360" w:lineRule="auto"/>
        <w:rPr>
          <w:rFonts w:ascii="David" w:hAnsi="David" w:cs="David"/>
          <w:sz w:val="24"/>
          <w:szCs w:val="24"/>
          <w:rtl/>
        </w:rPr>
      </w:pPr>
    </w:p>
    <w:p w:rsidR="00E45785" w:rsidRPr="001843F3" w:rsidRDefault="00E45785" w:rsidP="00A427E7">
      <w:pPr>
        <w:pStyle w:val="ad"/>
        <w:numPr>
          <w:ilvl w:val="0"/>
          <w:numId w:val="17"/>
        </w:numPr>
        <w:spacing w:after="0" w:line="360" w:lineRule="auto"/>
        <w:contextualSpacing/>
        <w:jc w:val="center"/>
        <w:rPr>
          <w:rFonts w:ascii="David" w:hAnsi="David" w:cs="David"/>
          <w:b/>
          <w:bCs/>
          <w:sz w:val="24"/>
          <w:szCs w:val="24"/>
          <w:u w:val="single"/>
          <w:rtl/>
        </w:rPr>
      </w:pPr>
      <w:bookmarkStart w:id="1023" w:name="_Hlk93232256"/>
      <w:r w:rsidRPr="001843F3">
        <w:rPr>
          <w:rFonts w:ascii="David" w:hAnsi="David" w:cs="David" w:hint="eastAsia"/>
          <w:b/>
          <w:bCs/>
          <w:sz w:val="24"/>
          <w:szCs w:val="24"/>
          <w:u w:val="single"/>
          <w:rtl/>
        </w:rPr>
        <w:t>בדיקת</w:t>
      </w:r>
      <w:r w:rsidRPr="001843F3">
        <w:rPr>
          <w:rFonts w:ascii="David" w:hAnsi="David" w:cs="David"/>
          <w:b/>
          <w:bCs/>
          <w:sz w:val="24"/>
          <w:szCs w:val="24"/>
          <w:u w:val="single"/>
          <w:rtl/>
        </w:rPr>
        <w:t xml:space="preserve"> </w:t>
      </w:r>
      <w:r w:rsidRPr="001843F3">
        <w:rPr>
          <w:rFonts w:ascii="David" w:hAnsi="David" w:cs="David" w:hint="eastAsia"/>
          <w:b/>
          <w:bCs/>
          <w:sz w:val="24"/>
          <w:szCs w:val="24"/>
          <w:u w:val="single"/>
          <w:rtl/>
        </w:rPr>
        <w:t>מכרז</w:t>
      </w:r>
      <w:r w:rsidRPr="001843F3">
        <w:rPr>
          <w:rFonts w:ascii="David" w:hAnsi="David" w:cs="David"/>
          <w:b/>
          <w:bCs/>
          <w:sz w:val="24"/>
          <w:szCs w:val="24"/>
          <w:u w:val="single"/>
          <w:rtl/>
        </w:rPr>
        <w:t>/</w:t>
      </w:r>
      <w:r w:rsidRPr="001843F3">
        <w:rPr>
          <w:rFonts w:ascii="David" w:hAnsi="David" w:cs="David" w:hint="eastAsia"/>
          <w:b/>
          <w:bCs/>
          <w:sz w:val="24"/>
          <w:szCs w:val="24"/>
          <w:u w:val="single"/>
          <w:rtl/>
        </w:rPr>
        <w:t>קול</w:t>
      </w:r>
      <w:r w:rsidRPr="001843F3">
        <w:rPr>
          <w:rFonts w:ascii="David" w:hAnsi="David" w:cs="David"/>
          <w:b/>
          <w:bCs/>
          <w:sz w:val="24"/>
          <w:szCs w:val="24"/>
          <w:u w:val="single"/>
          <w:rtl/>
        </w:rPr>
        <w:t xml:space="preserve"> קורא </w:t>
      </w:r>
      <w:r w:rsidRPr="001843F3">
        <w:rPr>
          <w:rFonts w:ascii="David" w:hAnsi="David" w:cs="David" w:hint="eastAsia"/>
          <w:b/>
          <w:bCs/>
          <w:sz w:val="24"/>
          <w:szCs w:val="24"/>
          <w:u w:val="single"/>
          <w:rtl/>
        </w:rPr>
        <w:t>לפיתוח</w:t>
      </w:r>
      <w:r w:rsidRPr="001843F3">
        <w:rPr>
          <w:rFonts w:ascii="David" w:hAnsi="David" w:cs="David"/>
          <w:b/>
          <w:bCs/>
          <w:sz w:val="24"/>
          <w:szCs w:val="24"/>
          <w:u w:val="single"/>
          <w:rtl/>
        </w:rPr>
        <w:t xml:space="preserve"> </w:t>
      </w:r>
      <w:r w:rsidRPr="001843F3">
        <w:rPr>
          <w:rFonts w:ascii="David" w:hAnsi="David" w:cs="David" w:hint="eastAsia"/>
          <w:b/>
          <w:bCs/>
          <w:sz w:val="24"/>
          <w:szCs w:val="24"/>
          <w:u w:val="single"/>
          <w:rtl/>
        </w:rPr>
        <w:t>תשתיות</w:t>
      </w:r>
      <w:r w:rsidRPr="001843F3">
        <w:rPr>
          <w:rFonts w:ascii="David" w:hAnsi="David" w:cs="David"/>
          <w:b/>
          <w:bCs/>
          <w:sz w:val="24"/>
          <w:szCs w:val="24"/>
          <w:u w:val="single"/>
          <w:rtl/>
        </w:rPr>
        <w:t xml:space="preserve"> </w:t>
      </w:r>
      <w:r w:rsidRPr="001843F3">
        <w:rPr>
          <w:rFonts w:ascii="David" w:hAnsi="David" w:cs="David" w:hint="eastAsia"/>
          <w:b/>
          <w:bCs/>
          <w:sz w:val="24"/>
          <w:szCs w:val="24"/>
          <w:u w:val="single"/>
          <w:rtl/>
        </w:rPr>
        <w:t>ציבוריות</w:t>
      </w:r>
      <w:r w:rsidRPr="001843F3">
        <w:rPr>
          <w:rFonts w:ascii="David" w:hAnsi="David" w:cs="David"/>
          <w:b/>
          <w:bCs/>
          <w:sz w:val="24"/>
          <w:szCs w:val="24"/>
          <w:u w:val="single"/>
          <w:rtl/>
        </w:rPr>
        <w:t xml:space="preserve">/ </w:t>
      </w:r>
      <w:r w:rsidRPr="001843F3">
        <w:rPr>
          <w:rFonts w:ascii="David" w:hAnsi="David" w:cs="David" w:hint="eastAsia"/>
          <w:b/>
          <w:bCs/>
          <w:sz w:val="24"/>
          <w:szCs w:val="24"/>
          <w:u w:val="single"/>
          <w:rtl/>
        </w:rPr>
        <w:t>בניית</w:t>
      </w:r>
      <w:r w:rsidRPr="001843F3">
        <w:rPr>
          <w:rFonts w:ascii="David" w:hAnsi="David" w:cs="David"/>
          <w:b/>
          <w:bCs/>
          <w:sz w:val="24"/>
          <w:szCs w:val="24"/>
          <w:u w:val="single"/>
          <w:rtl/>
        </w:rPr>
        <w:t xml:space="preserve"> </w:t>
      </w:r>
      <w:r w:rsidRPr="001843F3">
        <w:rPr>
          <w:rFonts w:ascii="David" w:hAnsi="David" w:cs="David" w:hint="eastAsia"/>
          <w:b/>
          <w:bCs/>
          <w:sz w:val="24"/>
          <w:szCs w:val="24"/>
          <w:u w:val="single"/>
          <w:rtl/>
        </w:rPr>
        <w:t>או</w:t>
      </w:r>
      <w:r w:rsidRPr="001843F3">
        <w:rPr>
          <w:rFonts w:ascii="David" w:hAnsi="David" w:cs="David"/>
          <w:b/>
          <w:bCs/>
          <w:sz w:val="24"/>
          <w:szCs w:val="24"/>
          <w:u w:val="single"/>
          <w:rtl/>
        </w:rPr>
        <w:t xml:space="preserve"> </w:t>
      </w:r>
      <w:r w:rsidRPr="001843F3">
        <w:rPr>
          <w:rFonts w:ascii="David" w:hAnsi="David" w:cs="David" w:hint="eastAsia"/>
          <w:b/>
          <w:bCs/>
          <w:sz w:val="24"/>
          <w:szCs w:val="24"/>
          <w:u w:val="single"/>
          <w:rtl/>
        </w:rPr>
        <w:t>שיפוץ</w:t>
      </w:r>
      <w:r w:rsidRPr="001843F3">
        <w:rPr>
          <w:rFonts w:ascii="David" w:hAnsi="David" w:cs="David"/>
          <w:b/>
          <w:bCs/>
          <w:sz w:val="24"/>
          <w:szCs w:val="24"/>
          <w:u w:val="single"/>
          <w:rtl/>
        </w:rPr>
        <w:t xml:space="preserve"> </w:t>
      </w:r>
      <w:r w:rsidRPr="001843F3">
        <w:rPr>
          <w:rFonts w:ascii="David" w:hAnsi="David" w:cs="David" w:hint="eastAsia"/>
          <w:b/>
          <w:bCs/>
          <w:sz w:val="24"/>
          <w:szCs w:val="24"/>
          <w:u w:val="single"/>
          <w:rtl/>
        </w:rPr>
        <w:t>מבני</w:t>
      </w:r>
      <w:r w:rsidRPr="001843F3">
        <w:rPr>
          <w:rFonts w:ascii="David" w:hAnsi="David" w:cs="David"/>
          <w:b/>
          <w:bCs/>
          <w:sz w:val="24"/>
          <w:szCs w:val="24"/>
          <w:u w:val="single"/>
          <w:rtl/>
        </w:rPr>
        <w:t xml:space="preserve"> </w:t>
      </w:r>
      <w:r w:rsidRPr="001843F3">
        <w:rPr>
          <w:rFonts w:ascii="David" w:hAnsi="David" w:cs="David" w:hint="eastAsia"/>
          <w:b/>
          <w:bCs/>
          <w:sz w:val="24"/>
          <w:szCs w:val="24"/>
          <w:u w:val="single"/>
          <w:rtl/>
        </w:rPr>
        <w:t>ציבור</w:t>
      </w:r>
      <w:r w:rsidRPr="001843F3">
        <w:rPr>
          <w:rFonts w:ascii="David" w:hAnsi="David" w:cs="David"/>
          <w:b/>
          <w:bCs/>
          <w:sz w:val="24"/>
          <w:szCs w:val="24"/>
          <w:u w:val="single"/>
          <w:rtl/>
        </w:rPr>
        <w:t xml:space="preserve">+ הפקת דו"ח בקרה  </w:t>
      </w:r>
    </w:p>
    <w:p w:rsidR="00E45785" w:rsidRPr="00C93BB8" w:rsidRDefault="00E45785" w:rsidP="00E45785">
      <w:pPr>
        <w:pStyle w:val="ad"/>
        <w:spacing w:line="360" w:lineRule="auto"/>
        <w:ind w:left="360"/>
        <w:contextualSpacing/>
        <w:jc w:val="both"/>
        <w:rPr>
          <w:rFonts w:ascii="David" w:hAnsi="David" w:cs="David"/>
          <w:sz w:val="24"/>
          <w:szCs w:val="24"/>
        </w:rPr>
      </w:pPr>
      <w:r w:rsidRPr="00C93BB8">
        <w:rPr>
          <w:rFonts w:ascii="David" w:hAnsi="David" w:cs="David"/>
          <w:sz w:val="24"/>
          <w:szCs w:val="24"/>
          <w:rtl/>
        </w:rPr>
        <w:t>בדיקת מכרז</w:t>
      </w:r>
      <w:r w:rsidR="00C94615">
        <w:rPr>
          <w:rFonts w:ascii="David" w:hAnsi="David" w:cs="David" w:hint="cs"/>
          <w:sz w:val="24"/>
          <w:szCs w:val="24"/>
          <w:rtl/>
        </w:rPr>
        <w:t>/קול קורא, המיועדים לפרסום על ידי המשרד או על ידי אחת מהחברות המנהלות,</w:t>
      </w:r>
      <w:r w:rsidRPr="00C93BB8">
        <w:rPr>
          <w:rFonts w:ascii="David" w:hAnsi="David" w:cs="David"/>
          <w:sz w:val="24"/>
          <w:szCs w:val="24"/>
          <w:rtl/>
        </w:rPr>
        <w:t xml:space="preserve"> תיעשה, לכל הפחות, בהתאם לכלל הפעולות האמורות להלן:</w:t>
      </w:r>
    </w:p>
    <w:p w:rsidR="00E45785" w:rsidRPr="00C93BB8" w:rsidRDefault="00E45785" w:rsidP="00A427E7">
      <w:pPr>
        <w:pStyle w:val="ad"/>
        <w:numPr>
          <w:ilvl w:val="0"/>
          <w:numId w:val="13"/>
        </w:numPr>
        <w:spacing w:after="0" w:line="360" w:lineRule="auto"/>
        <w:jc w:val="both"/>
        <w:rPr>
          <w:rFonts w:ascii="David" w:hAnsi="David" w:cs="David"/>
          <w:sz w:val="24"/>
          <w:szCs w:val="24"/>
          <w:rtl/>
        </w:rPr>
      </w:pPr>
      <w:r w:rsidRPr="00C93BB8">
        <w:rPr>
          <w:rFonts w:ascii="David" w:hAnsi="David" w:cs="David"/>
          <w:sz w:val="24"/>
          <w:szCs w:val="24"/>
          <w:rtl/>
        </w:rPr>
        <w:t>פגישה עם מנהל הפרויקט להצגת המכרז, מטרתו ותכולתו.</w:t>
      </w:r>
    </w:p>
    <w:p w:rsidR="00E45785" w:rsidRPr="00C93BB8" w:rsidRDefault="00E45785" w:rsidP="00A427E7">
      <w:pPr>
        <w:pStyle w:val="ad"/>
        <w:numPr>
          <w:ilvl w:val="0"/>
          <w:numId w:val="13"/>
        </w:numPr>
        <w:spacing w:after="0" w:line="360" w:lineRule="auto"/>
        <w:jc w:val="both"/>
        <w:rPr>
          <w:rFonts w:ascii="David" w:hAnsi="David" w:cs="David"/>
          <w:sz w:val="24"/>
          <w:szCs w:val="24"/>
        </w:rPr>
      </w:pPr>
      <w:r w:rsidRPr="00C93BB8">
        <w:rPr>
          <w:rFonts w:ascii="David" w:hAnsi="David" w:cs="David"/>
          <w:sz w:val="24"/>
          <w:szCs w:val="24"/>
          <w:rtl/>
        </w:rPr>
        <w:t>סיור באתר לבדיקת מצב השטח והתאמתו לתכנון כולל תיעוד ע"י תמונות שתצורפנה לדו"ח.</w:t>
      </w:r>
    </w:p>
    <w:p w:rsidR="00E45785" w:rsidRDefault="00E45785" w:rsidP="00A427E7">
      <w:pPr>
        <w:pStyle w:val="ad"/>
        <w:numPr>
          <w:ilvl w:val="0"/>
          <w:numId w:val="13"/>
        </w:numPr>
        <w:spacing w:after="0" w:line="360" w:lineRule="auto"/>
        <w:jc w:val="both"/>
        <w:rPr>
          <w:rFonts w:ascii="David" w:hAnsi="David" w:cs="David"/>
          <w:sz w:val="24"/>
          <w:szCs w:val="24"/>
        </w:rPr>
      </w:pPr>
      <w:r>
        <w:rPr>
          <w:rFonts w:ascii="David" w:hAnsi="David" w:cs="David" w:hint="cs"/>
          <w:sz w:val="24"/>
          <w:szCs w:val="24"/>
          <w:rtl/>
        </w:rPr>
        <w:t xml:space="preserve">בדיקת כתבי הכמויות, חישובי הכמויות, אומדנים ומחירים בהתאם למחירונים הקיימים. </w:t>
      </w:r>
    </w:p>
    <w:p w:rsidR="00E45785" w:rsidRDefault="00E45785" w:rsidP="00A427E7">
      <w:pPr>
        <w:pStyle w:val="ad"/>
        <w:numPr>
          <w:ilvl w:val="0"/>
          <w:numId w:val="13"/>
        </w:numPr>
        <w:spacing w:after="0" w:line="360" w:lineRule="auto"/>
        <w:jc w:val="both"/>
        <w:rPr>
          <w:rFonts w:ascii="David" w:hAnsi="David" w:cs="David"/>
          <w:sz w:val="24"/>
          <w:szCs w:val="24"/>
        </w:rPr>
      </w:pPr>
      <w:r>
        <w:rPr>
          <w:rFonts w:ascii="David" w:hAnsi="David" w:cs="David" w:hint="cs"/>
          <w:sz w:val="24"/>
          <w:szCs w:val="24"/>
          <w:rtl/>
        </w:rPr>
        <w:t xml:space="preserve">בדיקת המפרט הטכני במכרז תוך וידוא  כי המפרט הטכני נותן מענה מלא לפרויקט, אופני מדידה ותשלום לכל סעיף וסעיף בכתבי הכמויות. </w:t>
      </w:r>
    </w:p>
    <w:p w:rsidR="00E45785" w:rsidRDefault="00E45785" w:rsidP="00A427E7">
      <w:pPr>
        <w:pStyle w:val="ad"/>
        <w:numPr>
          <w:ilvl w:val="0"/>
          <w:numId w:val="13"/>
        </w:numPr>
        <w:spacing w:after="0" w:line="360" w:lineRule="auto"/>
        <w:jc w:val="both"/>
        <w:rPr>
          <w:rFonts w:ascii="David" w:hAnsi="David" w:cs="David"/>
          <w:sz w:val="24"/>
          <w:szCs w:val="24"/>
        </w:rPr>
      </w:pPr>
      <w:r>
        <w:rPr>
          <w:rFonts w:ascii="David" w:hAnsi="David" w:cs="David" w:hint="cs"/>
          <w:sz w:val="24"/>
          <w:szCs w:val="24"/>
          <w:rtl/>
        </w:rPr>
        <w:t>בדיקת אופן קביעת המחירים.</w:t>
      </w:r>
    </w:p>
    <w:p w:rsidR="00E45785" w:rsidRDefault="00E45785" w:rsidP="00A427E7">
      <w:pPr>
        <w:pStyle w:val="ad"/>
        <w:numPr>
          <w:ilvl w:val="0"/>
          <w:numId w:val="13"/>
        </w:numPr>
        <w:spacing w:after="0" w:line="360" w:lineRule="auto"/>
        <w:jc w:val="both"/>
        <w:rPr>
          <w:rFonts w:ascii="David" w:hAnsi="David" w:cs="David"/>
          <w:sz w:val="24"/>
          <w:szCs w:val="24"/>
        </w:rPr>
      </w:pPr>
      <w:r>
        <w:rPr>
          <w:rFonts w:ascii="David" w:hAnsi="David" w:cs="David" w:hint="cs"/>
          <w:sz w:val="24"/>
          <w:szCs w:val="24"/>
          <w:rtl/>
        </w:rPr>
        <w:t xml:space="preserve">בדיקת אופן בחירת הקבלנים הזוכים. </w:t>
      </w:r>
    </w:p>
    <w:p w:rsidR="00E45785" w:rsidRDefault="00E45785" w:rsidP="00A427E7">
      <w:pPr>
        <w:pStyle w:val="ad"/>
        <w:numPr>
          <w:ilvl w:val="0"/>
          <w:numId w:val="13"/>
        </w:numPr>
        <w:spacing w:after="0" w:line="360" w:lineRule="auto"/>
        <w:jc w:val="both"/>
        <w:rPr>
          <w:rFonts w:ascii="David" w:hAnsi="David" w:cs="David"/>
          <w:sz w:val="24"/>
          <w:szCs w:val="24"/>
        </w:rPr>
      </w:pPr>
      <w:r>
        <w:rPr>
          <w:rFonts w:ascii="David" w:hAnsi="David" w:cs="David" w:hint="cs"/>
          <w:sz w:val="24"/>
          <w:szCs w:val="24"/>
          <w:rtl/>
        </w:rPr>
        <w:t xml:space="preserve">בדיקת התוכניות המעודכנות, כולל התכנון, מדידות, אישורי גופי תשתיות ועוד. </w:t>
      </w:r>
    </w:p>
    <w:p w:rsidR="00E45785" w:rsidRPr="00C93BB8" w:rsidRDefault="00E45785" w:rsidP="00A427E7">
      <w:pPr>
        <w:pStyle w:val="ad"/>
        <w:numPr>
          <w:ilvl w:val="0"/>
          <w:numId w:val="13"/>
        </w:numPr>
        <w:spacing w:after="0" w:line="360" w:lineRule="auto"/>
        <w:jc w:val="both"/>
        <w:rPr>
          <w:rFonts w:ascii="David" w:hAnsi="David" w:cs="David"/>
          <w:sz w:val="24"/>
          <w:szCs w:val="24"/>
        </w:rPr>
      </w:pPr>
      <w:r w:rsidRPr="00C93BB8">
        <w:rPr>
          <w:rFonts w:ascii="David" w:hAnsi="David" w:cs="David"/>
          <w:sz w:val="24"/>
          <w:szCs w:val="24"/>
          <w:rtl/>
        </w:rPr>
        <w:t>בדיקת חוברת המכרז והתאמת נוסח המכרז והחוזה לנוסח המכרז/החוזה הגנרי המאושר ע"י המשרד.</w:t>
      </w:r>
    </w:p>
    <w:p w:rsidR="00E45785" w:rsidRPr="00C93BB8" w:rsidRDefault="00E45785" w:rsidP="00A427E7">
      <w:pPr>
        <w:pStyle w:val="ad"/>
        <w:numPr>
          <w:ilvl w:val="0"/>
          <w:numId w:val="13"/>
        </w:numPr>
        <w:spacing w:after="0" w:line="360" w:lineRule="auto"/>
        <w:jc w:val="both"/>
        <w:rPr>
          <w:rFonts w:ascii="David" w:hAnsi="David" w:cs="David"/>
          <w:sz w:val="24"/>
          <w:szCs w:val="24"/>
        </w:rPr>
      </w:pPr>
      <w:r w:rsidRPr="00C93BB8">
        <w:rPr>
          <w:rFonts w:ascii="David" w:hAnsi="David" w:cs="David"/>
          <w:sz w:val="24"/>
          <w:szCs w:val="24"/>
          <w:rtl/>
        </w:rPr>
        <w:t>בדיקת התנאים המיוחדים במכרז והתאמתם לדרישות האתר ולנהלי המשרד.</w:t>
      </w:r>
    </w:p>
    <w:p w:rsidR="00E45785" w:rsidRPr="00C93BB8" w:rsidRDefault="00E45785" w:rsidP="00A427E7">
      <w:pPr>
        <w:pStyle w:val="ad"/>
        <w:numPr>
          <w:ilvl w:val="0"/>
          <w:numId w:val="13"/>
        </w:numPr>
        <w:spacing w:after="0" w:line="360" w:lineRule="auto"/>
        <w:jc w:val="both"/>
        <w:rPr>
          <w:rFonts w:ascii="David" w:hAnsi="David" w:cs="David"/>
          <w:sz w:val="24"/>
          <w:szCs w:val="24"/>
        </w:rPr>
      </w:pPr>
      <w:r w:rsidRPr="00C93BB8">
        <w:rPr>
          <w:rFonts w:ascii="David" w:hAnsi="David" w:cs="David"/>
          <w:sz w:val="24"/>
          <w:szCs w:val="24"/>
          <w:rtl/>
        </w:rPr>
        <w:t>בדיק</w:t>
      </w:r>
      <w:r w:rsidRPr="00C93BB8">
        <w:rPr>
          <w:rFonts w:ascii="David" w:hAnsi="David" w:cs="David" w:hint="cs"/>
          <w:sz w:val="24"/>
          <w:szCs w:val="24"/>
          <w:rtl/>
        </w:rPr>
        <w:t>ה</w:t>
      </w:r>
      <w:r w:rsidRPr="00C93BB8">
        <w:rPr>
          <w:rFonts w:ascii="David" w:hAnsi="David" w:cs="David"/>
          <w:sz w:val="24"/>
          <w:szCs w:val="24"/>
          <w:rtl/>
        </w:rPr>
        <w:t xml:space="preserve"> שכל התכניות </w:t>
      </w:r>
      <w:r w:rsidRPr="00C93BB8">
        <w:rPr>
          <w:rFonts w:ascii="David" w:hAnsi="David" w:cs="David" w:hint="cs"/>
          <w:sz w:val="24"/>
          <w:szCs w:val="24"/>
          <w:rtl/>
        </w:rPr>
        <w:t>ה</w:t>
      </w:r>
      <w:r w:rsidRPr="00C93BB8">
        <w:rPr>
          <w:rFonts w:ascii="David" w:hAnsi="David" w:cs="David"/>
          <w:sz w:val="24"/>
          <w:szCs w:val="24"/>
          <w:rtl/>
        </w:rPr>
        <w:t>מסומנות למכרז הן במתכונתן</w:t>
      </w:r>
      <w:r w:rsidRPr="00C93BB8">
        <w:rPr>
          <w:rFonts w:ascii="David" w:hAnsi="David" w:cs="David" w:hint="cs"/>
          <w:sz w:val="24"/>
          <w:szCs w:val="24"/>
          <w:rtl/>
        </w:rPr>
        <w:t xml:space="preserve"> המעודכנת </w:t>
      </w:r>
      <w:r w:rsidRPr="00C93BB8">
        <w:rPr>
          <w:rFonts w:ascii="David" w:hAnsi="David" w:cs="David"/>
          <w:sz w:val="24"/>
          <w:szCs w:val="24"/>
          <w:rtl/>
        </w:rPr>
        <w:t xml:space="preserve"> </w:t>
      </w:r>
      <w:r w:rsidRPr="00C93BB8">
        <w:rPr>
          <w:rFonts w:ascii="David" w:hAnsi="David" w:cs="David" w:hint="cs"/>
          <w:sz w:val="24"/>
          <w:szCs w:val="24"/>
          <w:rtl/>
        </w:rPr>
        <w:t>ו</w:t>
      </w:r>
      <w:r w:rsidRPr="00C93BB8">
        <w:rPr>
          <w:rFonts w:ascii="David" w:hAnsi="David" w:cs="David"/>
          <w:sz w:val="24"/>
          <w:szCs w:val="24"/>
          <w:rtl/>
        </w:rPr>
        <w:t>האחרונה.</w:t>
      </w:r>
    </w:p>
    <w:p w:rsidR="00E45785" w:rsidRPr="00C93BB8" w:rsidRDefault="00E45785" w:rsidP="00A427E7">
      <w:pPr>
        <w:pStyle w:val="ad"/>
        <w:numPr>
          <w:ilvl w:val="0"/>
          <w:numId w:val="13"/>
        </w:numPr>
        <w:spacing w:after="0" w:line="360" w:lineRule="auto"/>
        <w:jc w:val="both"/>
        <w:rPr>
          <w:rFonts w:ascii="David" w:hAnsi="David" w:cs="David"/>
          <w:sz w:val="24"/>
          <w:szCs w:val="24"/>
        </w:rPr>
      </w:pPr>
      <w:r w:rsidRPr="00C93BB8">
        <w:rPr>
          <w:rFonts w:ascii="David" w:hAnsi="David" w:cs="David"/>
          <w:sz w:val="24"/>
          <w:szCs w:val="24"/>
          <w:rtl/>
        </w:rPr>
        <w:t>בדיקת התאמת רשימת התכניות למכרז המרוכזת לתכניות במכרז בפועל.</w:t>
      </w:r>
    </w:p>
    <w:p w:rsidR="00E45785" w:rsidRPr="00C93BB8" w:rsidRDefault="00E45785" w:rsidP="00A427E7">
      <w:pPr>
        <w:pStyle w:val="ad"/>
        <w:numPr>
          <w:ilvl w:val="0"/>
          <w:numId w:val="13"/>
        </w:numPr>
        <w:spacing w:after="0" w:line="360" w:lineRule="auto"/>
        <w:jc w:val="both"/>
        <w:rPr>
          <w:rFonts w:ascii="David" w:hAnsi="David" w:cs="David"/>
          <w:sz w:val="24"/>
          <w:szCs w:val="24"/>
        </w:rPr>
      </w:pPr>
      <w:r w:rsidRPr="00C93BB8">
        <w:rPr>
          <w:rFonts w:ascii="David" w:hAnsi="David" w:cs="David"/>
          <w:sz w:val="24"/>
          <w:szCs w:val="24"/>
          <w:rtl/>
        </w:rPr>
        <w:t>בדיקת איכות התכנון, התאמת התכנון לשטח, הכללת כל פרטי התכנון הנדרשים לשם ביצוע העבודות, בדיקת הכללת כל הנדרש לשם ביצוע המכרז באופן מלא בתכנון ובמפרטים.</w:t>
      </w:r>
    </w:p>
    <w:p w:rsidR="00E45785" w:rsidRPr="00C93BB8" w:rsidRDefault="00E45785" w:rsidP="00A427E7">
      <w:pPr>
        <w:pStyle w:val="ad"/>
        <w:numPr>
          <w:ilvl w:val="0"/>
          <w:numId w:val="13"/>
        </w:numPr>
        <w:spacing w:after="0" w:line="360" w:lineRule="auto"/>
        <w:jc w:val="both"/>
        <w:rPr>
          <w:rFonts w:ascii="David" w:hAnsi="David" w:cs="David"/>
          <w:sz w:val="24"/>
          <w:szCs w:val="24"/>
        </w:rPr>
      </w:pPr>
      <w:r w:rsidRPr="00C93BB8">
        <w:rPr>
          <w:rFonts w:ascii="David" w:hAnsi="David" w:cs="David"/>
          <w:sz w:val="24"/>
          <w:szCs w:val="24"/>
          <w:rtl/>
        </w:rPr>
        <w:t xml:space="preserve">בדיקת הכללת פרטי ביצוע </w:t>
      </w:r>
      <w:r w:rsidRPr="00C93BB8">
        <w:rPr>
          <w:rFonts w:ascii="David" w:hAnsi="David" w:cs="David" w:hint="cs"/>
          <w:sz w:val="24"/>
          <w:szCs w:val="24"/>
          <w:rtl/>
        </w:rPr>
        <w:t>ב</w:t>
      </w:r>
      <w:r w:rsidRPr="00C93BB8">
        <w:rPr>
          <w:rFonts w:ascii="David" w:hAnsi="David" w:cs="David"/>
          <w:sz w:val="24"/>
          <w:szCs w:val="24"/>
          <w:rtl/>
        </w:rPr>
        <w:t>התאם לשלביות התכנון ושלביות הביצוע במכר</w:t>
      </w:r>
      <w:r>
        <w:rPr>
          <w:rFonts w:ascii="David" w:hAnsi="David" w:cs="David" w:hint="cs"/>
          <w:sz w:val="24"/>
          <w:szCs w:val="24"/>
          <w:rtl/>
        </w:rPr>
        <w:t>ז.</w:t>
      </w:r>
    </w:p>
    <w:p w:rsidR="00E45785" w:rsidRPr="00C93BB8" w:rsidRDefault="00E45785" w:rsidP="00A427E7">
      <w:pPr>
        <w:pStyle w:val="ad"/>
        <w:numPr>
          <w:ilvl w:val="0"/>
          <w:numId w:val="13"/>
        </w:numPr>
        <w:spacing w:after="0" w:line="360" w:lineRule="auto"/>
        <w:jc w:val="both"/>
        <w:rPr>
          <w:rFonts w:ascii="David" w:hAnsi="David" w:cs="David"/>
          <w:sz w:val="24"/>
          <w:szCs w:val="24"/>
        </w:rPr>
      </w:pPr>
      <w:r w:rsidRPr="00C93BB8">
        <w:rPr>
          <w:rFonts w:ascii="David" w:hAnsi="David" w:cs="David"/>
          <w:sz w:val="24"/>
          <w:szCs w:val="24"/>
          <w:rtl/>
        </w:rPr>
        <w:t>בדיקת אישורי כל הגורמים לתכנון המכרז ובכללם אישור הרפרנטים במשרד, אישור הרשות המקומית על אגפיה</w:t>
      </w:r>
      <w:r>
        <w:rPr>
          <w:rFonts w:ascii="David" w:hAnsi="David" w:cs="David" w:hint="cs"/>
          <w:sz w:val="24"/>
          <w:szCs w:val="24"/>
          <w:rtl/>
        </w:rPr>
        <w:t xml:space="preserve"> (ככל שנדרש)</w:t>
      </w:r>
      <w:r w:rsidRPr="00C93BB8">
        <w:rPr>
          <w:rFonts w:ascii="David" w:hAnsi="David" w:cs="David"/>
          <w:sz w:val="24"/>
          <w:szCs w:val="24"/>
          <w:rtl/>
        </w:rPr>
        <w:t>, היתר בניה ואישורים נו</w:t>
      </w:r>
      <w:r w:rsidRPr="00C93BB8">
        <w:rPr>
          <w:rFonts w:ascii="David" w:hAnsi="David" w:cs="David" w:hint="cs"/>
          <w:sz w:val="24"/>
          <w:szCs w:val="24"/>
          <w:rtl/>
        </w:rPr>
        <w:t>ס</w:t>
      </w:r>
      <w:r w:rsidRPr="00C93BB8">
        <w:rPr>
          <w:rFonts w:ascii="David" w:hAnsi="David" w:cs="David"/>
          <w:sz w:val="24"/>
          <w:szCs w:val="24"/>
          <w:rtl/>
        </w:rPr>
        <w:t>פים ככל שנדרש.</w:t>
      </w:r>
    </w:p>
    <w:p w:rsidR="00E45785" w:rsidRPr="00C93BB8" w:rsidRDefault="00E45785" w:rsidP="00A427E7">
      <w:pPr>
        <w:pStyle w:val="ad"/>
        <w:numPr>
          <w:ilvl w:val="0"/>
          <w:numId w:val="13"/>
        </w:numPr>
        <w:spacing w:line="360" w:lineRule="auto"/>
        <w:contextualSpacing/>
        <w:jc w:val="both"/>
        <w:rPr>
          <w:rFonts w:ascii="David" w:hAnsi="David" w:cs="David"/>
          <w:sz w:val="24"/>
          <w:szCs w:val="24"/>
          <w:rtl/>
        </w:rPr>
      </w:pPr>
      <w:r w:rsidRPr="00C93BB8">
        <w:rPr>
          <w:rFonts w:ascii="David" w:hAnsi="David" w:cs="David"/>
          <w:sz w:val="24"/>
          <w:szCs w:val="24"/>
          <w:rtl/>
        </w:rPr>
        <w:t>ייבדקו החסמים שישנם ו</w:t>
      </w:r>
      <w:r w:rsidRPr="00C93BB8">
        <w:rPr>
          <w:rFonts w:ascii="David" w:hAnsi="David" w:cs="David" w:hint="cs"/>
          <w:sz w:val="24"/>
          <w:szCs w:val="24"/>
          <w:rtl/>
        </w:rPr>
        <w:t xml:space="preserve">חסמים </w:t>
      </w:r>
      <w:r w:rsidRPr="00C93BB8">
        <w:rPr>
          <w:rFonts w:ascii="David" w:hAnsi="David" w:cs="David"/>
          <w:sz w:val="24"/>
          <w:szCs w:val="24"/>
          <w:rtl/>
        </w:rPr>
        <w:t>הצפויים למנוע את מימוש הביצוע בכללותו או בחלקו.</w:t>
      </w:r>
    </w:p>
    <w:p w:rsidR="00E45785" w:rsidRPr="00C93BB8" w:rsidRDefault="00E45785" w:rsidP="00A427E7">
      <w:pPr>
        <w:pStyle w:val="ad"/>
        <w:numPr>
          <w:ilvl w:val="0"/>
          <w:numId w:val="13"/>
        </w:numPr>
        <w:spacing w:line="360" w:lineRule="auto"/>
        <w:contextualSpacing/>
        <w:jc w:val="both"/>
        <w:rPr>
          <w:rFonts w:ascii="David" w:hAnsi="David" w:cs="David"/>
          <w:sz w:val="24"/>
          <w:szCs w:val="24"/>
        </w:rPr>
      </w:pPr>
      <w:r w:rsidRPr="00C93BB8">
        <w:rPr>
          <w:rFonts w:ascii="David" w:hAnsi="David" w:cs="David"/>
          <w:sz w:val="24"/>
          <w:szCs w:val="24"/>
          <w:rtl/>
        </w:rPr>
        <w:t>יי</w:t>
      </w:r>
      <w:r>
        <w:rPr>
          <w:rFonts w:ascii="David" w:hAnsi="David" w:cs="David"/>
          <w:sz w:val="24"/>
          <w:szCs w:val="24"/>
          <w:rtl/>
        </w:rPr>
        <w:t xml:space="preserve">בדקו </w:t>
      </w:r>
      <w:proofErr w:type="spellStart"/>
      <w:r>
        <w:rPr>
          <w:rFonts w:ascii="David" w:hAnsi="David" w:cs="David"/>
          <w:sz w:val="24"/>
          <w:szCs w:val="24"/>
          <w:rtl/>
        </w:rPr>
        <w:t>חוסרים</w:t>
      </w:r>
      <w:proofErr w:type="spellEnd"/>
      <w:r>
        <w:rPr>
          <w:rFonts w:ascii="David" w:hAnsi="David" w:cs="David"/>
          <w:sz w:val="24"/>
          <w:szCs w:val="24"/>
          <w:rtl/>
        </w:rPr>
        <w:t>/עודפים בכתב כמויות,</w:t>
      </w:r>
      <w:r>
        <w:rPr>
          <w:rFonts w:ascii="David" w:hAnsi="David" w:cs="David" w:hint="cs"/>
          <w:sz w:val="24"/>
          <w:szCs w:val="24"/>
          <w:rtl/>
        </w:rPr>
        <w:t xml:space="preserve"> </w:t>
      </w:r>
      <w:r w:rsidRPr="00C93BB8">
        <w:rPr>
          <w:rFonts w:ascii="David" w:hAnsi="David" w:cs="David"/>
          <w:sz w:val="24"/>
          <w:szCs w:val="24"/>
          <w:rtl/>
        </w:rPr>
        <w:t>חוסר בפרטים ועוד.</w:t>
      </w:r>
    </w:p>
    <w:p w:rsidR="00E45785" w:rsidRPr="00C93BB8" w:rsidRDefault="00E45785" w:rsidP="00A427E7">
      <w:pPr>
        <w:pStyle w:val="ad"/>
        <w:numPr>
          <w:ilvl w:val="0"/>
          <w:numId w:val="13"/>
        </w:numPr>
        <w:spacing w:after="0" w:line="360" w:lineRule="auto"/>
        <w:jc w:val="both"/>
        <w:rPr>
          <w:rFonts w:ascii="David" w:hAnsi="David" w:cs="David"/>
          <w:sz w:val="24"/>
          <w:szCs w:val="24"/>
        </w:rPr>
      </w:pPr>
      <w:r w:rsidRPr="00C93BB8">
        <w:rPr>
          <w:rFonts w:ascii="David" w:hAnsi="David" w:cs="David"/>
          <w:sz w:val="24"/>
          <w:szCs w:val="24"/>
          <w:rtl/>
        </w:rPr>
        <w:t xml:space="preserve">בדיקת תיאום הביצוע מול גופי תשתית כגון, תאגיד המים, ככל שקיים, </w:t>
      </w:r>
      <w:proofErr w:type="spellStart"/>
      <w:r w:rsidRPr="00C93BB8">
        <w:rPr>
          <w:rFonts w:ascii="David" w:hAnsi="David" w:cs="David"/>
          <w:sz w:val="24"/>
          <w:szCs w:val="24"/>
          <w:rtl/>
        </w:rPr>
        <w:t>חח"י</w:t>
      </w:r>
      <w:proofErr w:type="spellEnd"/>
      <w:r w:rsidRPr="00C93BB8">
        <w:rPr>
          <w:rFonts w:ascii="David" w:hAnsi="David" w:cs="David"/>
          <w:sz w:val="24"/>
          <w:szCs w:val="24"/>
          <w:rtl/>
        </w:rPr>
        <w:t xml:space="preserve">, בזק, </w:t>
      </w:r>
      <w:proofErr w:type="spellStart"/>
      <w:r w:rsidRPr="00C93BB8">
        <w:rPr>
          <w:rFonts w:ascii="David" w:hAnsi="David" w:cs="David"/>
          <w:sz w:val="24"/>
          <w:szCs w:val="24"/>
          <w:rtl/>
        </w:rPr>
        <w:t>טל"כ</w:t>
      </w:r>
      <w:proofErr w:type="spellEnd"/>
      <w:r w:rsidRPr="00C93BB8">
        <w:rPr>
          <w:rFonts w:ascii="David" w:hAnsi="David" w:cs="David"/>
          <w:sz w:val="24"/>
          <w:szCs w:val="24"/>
          <w:rtl/>
        </w:rPr>
        <w:t xml:space="preserve"> </w:t>
      </w:r>
      <w:proofErr w:type="spellStart"/>
      <w:r w:rsidRPr="00C93BB8">
        <w:rPr>
          <w:rFonts w:ascii="David" w:hAnsi="David" w:cs="David"/>
          <w:sz w:val="24"/>
          <w:szCs w:val="24"/>
          <w:rtl/>
        </w:rPr>
        <w:t>וכיוצ"ב</w:t>
      </w:r>
      <w:proofErr w:type="spellEnd"/>
      <w:r w:rsidRPr="00C93BB8">
        <w:rPr>
          <w:rFonts w:ascii="David" w:hAnsi="David" w:cs="David"/>
          <w:sz w:val="24"/>
          <w:szCs w:val="24"/>
          <w:rtl/>
        </w:rPr>
        <w:t>.</w:t>
      </w:r>
    </w:p>
    <w:p w:rsidR="00E45785" w:rsidRPr="00C93BB8" w:rsidRDefault="00E45785" w:rsidP="00A427E7">
      <w:pPr>
        <w:pStyle w:val="ad"/>
        <w:numPr>
          <w:ilvl w:val="0"/>
          <w:numId w:val="13"/>
        </w:numPr>
        <w:spacing w:after="0" w:line="360" w:lineRule="auto"/>
        <w:jc w:val="both"/>
        <w:rPr>
          <w:rFonts w:ascii="David" w:hAnsi="David" w:cs="David"/>
          <w:sz w:val="24"/>
          <w:szCs w:val="24"/>
        </w:rPr>
      </w:pPr>
      <w:r>
        <w:rPr>
          <w:rFonts w:ascii="David" w:hAnsi="David" w:cs="David"/>
          <w:sz w:val="24"/>
          <w:szCs w:val="24"/>
          <w:rtl/>
        </w:rPr>
        <w:t>העלאת נושאים הדורשים שינויי</w:t>
      </w:r>
      <w:r>
        <w:rPr>
          <w:rFonts w:ascii="David" w:hAnsi="David" w:cs="David" w:hint="cs"/>
          <w:sz w:val="24"/>
          <w:szCs w:val="24"/>
          <w:rtl/>
        </w:rPr>
        <w:t>ם</w:t>
      </w:r>
      <w:r w:rsidRPr="00C93BB8">
        <w:rPr>
          <w:rFonts w:ascii="David" w:hAnsi="David" w:cs="David"/>
          <w:sz w:val="24"/>
          <w:szCs w:val="24"/>
          <w:rtl/>
        </w:rPr>
        <w:t xml:space="preserve"> ל</w:t>
      </w:r>
      <w:r>
        <w:rPr>
          <w:rFonts w:ascii="David" w:hAnsi="David" w:cs="David"/>
          <w:sz w:val="24"/>
          <w:szCs w:val="24"/>
          <w:rtl/>
        </w:rPr>
        <w:t xml:space="preserve">התייחסות מנהל הפרויקט ומנהל </w:t>
      </w:r>
      <w:r w:rsidRPr="00C93BB8">
        <w:rPr>
          <w:rFonts w:ascii="David" w:hAnsi="David" w:cs="David" w:hint="cs"/>
          <w:sz w:val="24"/>
          <w:szCs w:val="24"/>
          <w:rtl/>
        </w:rPr>
        <w:t>ה</w:t>
      </w:r>
      <w:r w:rsidRPr="00C93BB8">
        <w:rPr>
          <w:rFonts w:ascii="David" w:hAnsi="David" w:cs="David"/>
          <w:sz w:val="24"/>
          <w:szCs w:val="24"/>
          <w:rtl/>
        </w:rPr>
        <w:t>ביצוע במשרד.</w:t>
      </w:r>
    </w:p>
    <w:p w:rsidR="00E45785" w:rsidRDefault="00E45785" w:rsidP="00A427E7">
      <w:pPr>
        <w:pStyle w:val="ad"/>
        <w:numPr>
          <w:ilvl w:val="0"/>
          <w:numId w:val="13"/>
        </w:numPr>
        <w:spacing w:after="0" w:line="360" w:lineRule="auto"/>
        <w:jc w:val="both"/>
        <w:rPr>
          <w:rFonts w:ascii="David" w:hAnsi="David" w:cs="David"/>
          <w:sz w:val="24"/>
          <w:szCs w:val="24"/>
        </w:rPr>
      </w:pPr>
      <w:r w:rsidRPr="00C93BB8">
        <w:rPr>
          <w:rFonts w:ascii="David" w:hAnsi="David" w:cs="David"/>
          <w:sz w:val="24"/>
          <w:szCs w:val="24"/>
          <w:rtl/>
        </w:rPr>
        <w:t xml:space="preserve">העלאת מקרים חריגים/אי הסכמות לדיון מול מנהל </w:t>
      </w:r>
      <w:r w:rsidRPr="00C93BB8">
        <w:rPr>
          <w:rFonts w:ascii="David" w:hAnsi="David" w:cs="David" w:hint="cs"/>
          <w:sz w:val="24"/>
          <w:szCs w:val="24"/>
          <w:rtl/>
        </w:rPr>
        <w:t>ה</w:t>
      </w:r>
      <w:r w:rsidRPr="00C93BB8">
        <w:rPr>
          <w:rFonts w:ascii="David" w:hAnsi="David" w:cs="David"/>
          <w:sz w:val="24"/>
          <w:szCs w:val="24"/>
          <w:rtl/>
        </w:rPr>
        <w:t>ביצוע במשרד וקבלת הנחייתו לתכולת המכרז בהתאם.</w:t>
      </w:r>
    </w:p>
    <w:p w:rsidR="00E45785" w:rsidRPr="000C35CC" w:rsidRDefault="00E45785" w:rsidP="00A427E7">
      <w:pPr>
        <w:pStyle w:val="ad"/>
        <w:numPr>
          <w:ilvl w:val="0"/>
          <w:numId w:val="13"/>
        </w:numPr>
        <w:spacing w:after="0" w:line="360" w:lineRule="auto"/>
        <w:jc w:val="both"/>
        <w:rPr>
          <w:rFonts w:ascii="David" w:hAnsi="David" w:cs="David"/>
          <w:sz w:val="24"/>
          <w:szCs w:val="24"/>
        </w:rPr>
      </w:pPr>
      <w:r w:rsidRPr="00C93BB8">
        <w:rPr>
          <w:rFonts w:ascii="David" w:hAnsi="David" w:cs="David"/>
          <w:sz w:val="24"/>
          <w:szCs w:val="24"/>
          <w:rtl/>
        </w:rPr>
        <w:t>בדיקה חוזרת של המכרז המתוקן לאחר קבלת החומר והפקת דוחות חוזרים ככל שנדרש עד לאישור המכרז לפרסום.</w:t>
      </w:r>
    </w:p>
    <w:p w:rsidR="00E45785" w:rsidRDefault="00E45785" w:rsidP="00E45785">
      <w:pPr>
        <w:pStyle w:val="ad"/>
        <w:spacing w:after="0" w:line="360" w:lineRule="auto"/>
        <w:rPr>
          <w:rtl/>
        </w:rPr>
      </w:pPr>
    </w:p>
    <w:p w:rsidR="00E45785" w:rsidRDefault="00E45785" w:rsidP="00E45785">
      <w:pPr>
        <w:pStyle w:val="ad"/>
        <w:spacing w:after="0" w:line="360" w:lineRule="auto"/>
        <w:rPr>
          <w:rtl/>
        </w:rPr>
      </w:pPr>
    </w:p>
    <w:p w:rsidR="00E45785" w:rsidRDefault="00E45785" w:rsidP="00E45785">
      <w:pPr>
        <w:pStyle w:val="ad"/>
        <w:spacing w:after="0" w:line="360" w:lineRule="auto"/>
        <w:rPr>
          <w:rtl/>
        </w:rPr>
      </w:pPr>
    </w:p>
    <w:p w:rsidR="00E45785" w:rsidRDefault="00E45785" w:rsidP="00E45785">
      <w:pPr>
        <w:pStyle w:val="ad"/>
        <w:spacing w:after="0" w:line="360" w:lineRule="auto"/>
        <w:rPr>
          <w:rtl/>
        </w:rPr>
      </w:pPr>
    </w:p>
    <w:p w:rsidR="00E45785" w:rsidRDefault="00E45785" w:rsidP="00E45785">
      <w:pPr>
        <w:pStyle w:val="ad"/>
        <w:spacing w:after="0" w:line="360" w:lineRule="auto"/>
        <w:rPr>
          <w:rtl/>
        </w:rPr>
      </w:pPr>
    </w:p>
    <w:p w:rsidR="00E45785" w:rsidRDefault="00E45785" w:rsidP="00E45785">
      <w:pPr>
        <w:pStyle w:val="ad"/>
        <w:spacing w:after="0" w:line="360" w:lineRule="auto"/>
        <w:rPr>
          <w:rtl/>
        </w:rPr>
      </w:pPr>
    </w:p>
    <w:p w:rsidR="00E45785" w:rsidRDefault="00E45785" w:rsidP="00A427E7">
      <w:pPr>
        <w:pStyle w:val="ad"/>
        <w:numPr>
          <w:ilvl w:val="0"/>
          <w:numId w:val="17"/>
        </w:numPr>
        <w:spacing w:line="360" w:lineRule="auto"/>
        <w:contextualSpacing/>
        <w:jc w:val="center"/>
        <w:rPr>
          <w:rFonts w:ascii="David" w:hAnsi="David" w:cs="David"/>
          <w:sz w:val="24"/>
          <w:szCs w:val="24"/>
        </w:rPr>
      </w:pPr>
      <w:bookmarkStart w:id="1024" w:name="_Hlk93330855"/>
      <w:r w:rsidRPr="00C93BB8">
        <w:rPr>
          <w:rFonts w:ascii="David" w:hAnsi="David" w:cs="David"/>
          <w:b/>
          <w:bCs/>
          <w:sz w:val="24"/>
          <w:szCs w:val="24"/>
          <w:u w:val="single"/>
          <w:rtl/>
        </w:rPr>
        <w:t xml:space="preserve">בדיקת חשבון </w:t>
      </w:r>
      <w:r w:rsidRPr="00C93BB8">
        <w:rPr>
          <w:rFonts w:ascii="David" w:hAnsi="David" w:cs="David" w:hint="eastAsia"/>
          <w:b/>
          <w:bCs/>
          <w:sz w:val="24"/>
          <w:szCs w:val="24"/>
          <w:u w:val="single"/>
          <w:rtl/>
        </w:rPr>
        <w:t>חלקי</w:t>
      </w:r>
      <w:r w:rsidRPr="00C93BB8">
        <w:rPr>
          <w:rFonts w:ascii="David" w:hAnsi="David" w:cs="David"/>
          <w:b/>
          <w:bCs/>
          <w:sz w:val="24"/>
          <w:szCs w:val="24"/>
          <w:u w:val="single"/>
          <w:rtl/>
        </w:rPr>
        <w:t xml:space="preserve"> + הפקת דו"ח בקרה</w:t>
      </w:r>
    </w:p>
    <w:p w:rsidR="00E45785" w:rsidRPr="00C93BB8" w:rsidRDefault="00E45785" w:rsidP="00E45785">
      <w:pPr>
        <w:pStyle w:val="ad"/>
        <w:spacing w:line="360" w:lineRule="auto"/>
        <w:ind w:left="360"/>
        <w:contextualSpacing/>
        <w:jc w:val="both"/>
        <w:rPr>
          <w:rFonts w:ascii="David" w:hAnsi="David" w:cs="David"/>
          <w:sz w:val="24"/>
          <w:szCs w:val="24"/>
        </w:rPr>
      </w:pPr>
      <w:r w:rsidRPr="00C93BB8">
        <w:rPr>
          <w:rFonts w:ascii="David" w:hAnsi="David" w:cs="David"/>
          <w:sz w:val="24"/>
          <w:szCs w:val="24"/>
          <w:rtl/>
        </w:rPr>
        <w:t xml:space="preserve">בדיקת חשבון </w:t>
      </w:r>
      <w:r w:rsidRPr="00C93BB8">
        <w:rPr>
          <w:rFonts w:ascii="David" w:hAnsi="David" w:cs="David" w:hint="cs"/>
          <w:sz w:val="24"/>
          <w:szCs w:val="24"/>
          <w:rtl/>
        </w:rPr>
        <w:t>חלקי</w:t>
      </w:r>
      <w:r w:rsidRPr="00C93BB8">
        <w:rPr>
          <w:rFonts w:ascii="David" w:hAnsi="David" w:cs="David"/>
          <w:sz w:val="24"/>
          <w:szCs w:val="24"/>
          <w:rtl/>
        </w:rPr>
        <w:t xml:space="preserve"> תיעשה, לכל הפחות, בהתאם לכלל הפעולות האמורות להלן:</w:t>
      </w:r>
    </w:p>
    <w:p w:rsidR="00E45785" w:rsidRPr="00C93BB8" w:rsidRDefault="00E45785" w:rsidP="00A427E7">
      <w:pPr>
        <w:pStyle w:val="ad"/>
        <w:numPr>
          <w:ilvl w:val="0"/>
          <w:numId w:val="15"/>
        </w:numPr>
        <w:spacing w:after="0" w:line="360" w:lineRule="auto"/>
        <w:jc w:val="both"/>
        <w:rPr>
          <w:rFonts w:ascii="David" w:hAnsi="David" w:cs="David"/>
          <w:sz w:val="24"/>
          <w:szCs w:val="24"/>
        </w:rPr>
      </w:pPr>
      <w:r w:rsidRPr="00C93BB8">
        <w:rPr>
          <w:rFonts w:ascii="David" w:hAnsi="David" w:cs="David"/>
          <w:sz w:val="24"/>
          <w:szCs w:val="24"/>
          <w:rtl/>
        </w:rPr>
        <w:lastRenderedPageBreak/>
        <w:t>פגישה עם מנהל הפרויקט</w:t>
      </w:r>
      <w:r w:rsidRPr="00C93BB8">
        <w:rPr>
          <w:rFonts w:ascii="David" w:hAnsi="David" w:cs="David" w:hint="cs"/>
          <w:sz w:val="24"/>
          <w:szCs w:val="24"/>
          <w:rtl/>
        </w:rPr>
        <w:t xml:space="preserve"> והמפקח</w:t>
      </w:r>
      <w:r w:rsidRPr="00C93BB8">
        <w:rPr>
          <w:rFonts w:ascii="David" w:hAnsi="David" w:cs="David"/>
          <w:sz w:val="24"/>
          <w:szCs w:val="24"/>
          <w:rtl/>
        </w:rPr>
        <w:t xml:space="preserve"> להצגת החשבון, העבודות שבוצעו במסגרתו ותכולתו.</w:t>
      </w:r>
    </w:p>
    <w:p w:rsidR="00E45785" w:rsidRDefault="00E45785" w:rsidP="00A427E7">
      <w:pPr>
        <w:pStyle w:val="ad"/>
        <w:numPr>
          <w:ilvl w:val="0"/>
          <w:numId w:val="15"/>
        </w:numPr>
        <w:spacing w:after="0" w:line="360" w:lineRule="auto"/>
        <w:jc w:val="both"/>
        <w:rPr>
          <w:rFonts w:ascii="David" w:hAnsi="David" w:cs="David"/>
          <w:sz w:val="24"/>
          <w:szCs w:val="24"/>
        </w:rPr>
      </w:pPr>
      <w:r w:rsidRPr="00C93BB8">
        <w:rPr>
          <w:rFonts w:ascii="David" w:hAnsi="David" w:cs="David"/>
          <w:sz w:val="24"/>
          <w:szCs w:val="24"/>
          <w:rtl/>
        </w:rPr>
        <w:t>סיור באתר לבדיקת מצב ה</w:t>
      </w:r>
      <w:r>
        <w:rPr>
          <w:rFonts w:ascii="David" w:hAnsi="David" w:cs="David" w:hint="cs"/>
          <w:sz w:val="24"/>
          <w:szCs w:val="24"/>
          <w:rtl/>
        </w:rPr>
        <w:t>פרויקט</w:t>
      </w:r>
      <w:r w:rsidRPr="00C93BB8">
        <w:rPr>
          <w:rFonts w:ascii="David" w:hAnsi="David" w:cs="David"/>
          <w:sz w:val="24"/>
          <w:szCs w:val="24"/>
          <w:rtl/>
        </w:rPr>
        <w:t xml:space="preserve"> והתאמתו לעבודות שבוצעו כולל תיעוד ע"י תמונות שתצורפנה לדו"ח.</w:t>
      </w:r>
    </w:p>
    <w:p w:rsidR="00E45785" w:rsidRDefault="00E45785" w:rsidP="00A427E7">
      <w:pPr>
        <w:pStyle w:val="ad"/>
        <w:numPr>
          <w:ilvl w:val="0"/>
          <w:numId w:val="15"/>
        </w:numPr>
        <w:spacing w:after="0" w:line="360" w:lineRule="auto"/>
        <w:jc w:val="both"/>
        <w:rPr>
          <w:rFonts w:ascii="David" w:hAnsi="David" w:cs="David"/>
          <w:sz w:val="24"/>
          <w:szCs w:val="24"/>
        </w:rPr>
      </w:pPr>
      <w:r>
        <w:rPr>
          <w:rFonts w:ascii="David" w:hAnsi="David" w:cs="David" w:hint="cs"/>
          <w:sz w:val="24"/>
          <w:szCs w:val="24"/>
          <w:rtl/>
        </w:rPr>
        <w:t>בדיקה כי הפרויקט בוצע בהתאם לכלל חוקי התכנון והבנייה.</w:t>
      </w:r>
    </w:p>
    <w:p w:rsidR="00E45785" w:rsidRDefault="00E45785" w:rsidP="00A427E7">
      <w:pPr>
        <w:pStyle w:val="ad"/>
        <w:numPr>
          <w:ilvl w:val="0"/>
          <w:numId w:val="15"/>
        </w:numPr>
        <w:spacing w:after="0" w:line="360" w:lineRule="auto"/>
        <w:jc w:val="both"/>
        <w:rPr>
          <w:rFonts w:ascii="David" w:hAnsi="David" w:cs="David"/>
          <w:sz w:val="24"/>
          <w:szCs w:val="24"/>
        </w:rPr>
      </w:pPr>
      <w:r>
        <w:rPr>
          <w:rFonts w:ascii="David" w:hAnsi="David" w:cs="David" w:hint="cs"/>
          <w:sz w:val="24"/>
          <w:szCs w:val="24"/>
          <w:rtl/>
        </w:rPr>
        <w:t>בדיקה כי הפרויקט בוצע בהתאם לנהלי המשרד ו</w:t>
      </w:r>
      <w:r w:rsidR="0059433C">
        <w:rPr>
          <w:rFonts w:ascii="David" w:hAnsi="David" w:cs="David" w:hint="cs"/>
          <w:sz w:val="24"/>
          <w:szCs w:val="24"/>
          <w:rtl/>
        </w:rPr>
        <w:t>תוכנית העבודה</w:t>
      </w:r>
      <w:r w:rsidR="00497270">
        <w:rPr>
          <w:rFonts w:ascii="David" w:hAnsi="David" w:cs="David" w:hint="cs"/>
          <w:sz w:val="24"/>
          <w:szCs w:val="24"/>
          <w:rtl/>
        </w:rPr>
        <w:t xml:space="preserve"> </w:t>
      </w:r>
      <w:r w:rsidR="0059433C">
        <w:rPr>
          <w:rFonts w:ascii="David" w:hAnsi="David" w:cs="David" w:hint="cs"/>
          <w:sz w:val="24"/>
          <w:szCs w:val="24"/>
          <w:rtl/>
        </w:rPr>
        <w:t>ב</w:t>
      </w:r>
      <w:r>
        <w:rPr>
          <w:rFonts w:ascii="David" w:hAnsi="David" w:cs="David" w:hint="cs"/>
          <w:sz w:val="24"/>
          <w:szCs w:val="24"/>
          <w:rtl/>
        </w:rPr>
        <w:t>הרשאה התקציבית (או ההסכם).</w:t>
      </w:r>
    </w:p>
    <w:p w:rsidR="00E45785" w:rsidRDefault="00E45785" w:rsidP="00A427E7">
      <w:pPr>
        <w:pStyle w:val="ad"/>
        <w:numPr>
          <w:ilvl w:val="0"/>
          <w:numId w:val="15"/>
        </w:numPr>
        <w:spacing w:after="0" w:line="360" w:lineRule="auto"/>
        <w:jc w:val="both"/>
        <w:rPr>
          <w:rFonts w:ascii="David" w:hAnsi="David" w:cs="David"/>
          <w:sz w:val="24"/>
          <w:szCs w:val="24"/>
        </w:rPr>
      </w:pPr>
      <w:r>
        <w:rPr>
          <w:rFonts w:ascii="David" w:hAnsi="David" w:cs="David" w:hint="cs"/>
          <w:sz w:val="24"/>
          <w:szCs w:val="24"/>
          <w:rtl/>
        </w:rPr>
        <w:t>בדיקת ההוצאות בהתאם לתכנון, האומדנים, כתבי הכמויות, מפרטי המכרז וכדומה.</w:t>
      </w:r>
    </w:p>
    <w:p w:rsidR="00E45785" w:rsidRDefault="00E45785" w:rsidP="00A427E7">
      <w:pPr>
        <w:pStyle w:val="ad"/>
        <w:numPr>
          <w:ilvl w:val="0"/>
          <w:numId w:val="15"/>
        </w:numPr>
        <w:spacing w:after="0" w:line="360" w:lineRule="auto"/>
        <w:jc w:val="both"/>
        <w:rPr>
          <w:rFonts w:ascii="David" w:hAnsi="David" w:cs="David"/>
          <w:sz w:val="24"/>
          <w:szCs w:val="24"/>
        </w:rPr>
      </w:pPr>
      <w:r>
        <w:rPr>
          <w:rFonts w:ascii="David" w:hAnsi="David" w:cs="David" w:hint="cs"/>
          <w:sz w:val="24"/>
          <w:szCs w:val="24"/>
          <w:rtl/>
        </w:rPr>
        <w:t>ביצוע הפרויקט בהתאם לתכנון המאושר.</w:t>
      </w:r>
    </w:p>
    <w:p w:rsidR="00E45785" w:rsidRDefault="00E45785" w:rsidP="00A427E7">
      <w:pPr>
        <w:pStyle w:val="ad"/>
        <w:numPr>
          <w:ilvl w:val="0"/>
          <w:numId w:val="15"/>
        </w:numPr>
        <w:spacing w:after="0" w:line="360" w:lineRule="auto"/>
        <w:jc w:val="both"/>
        <w:rPr>
          <w:rFonts w:ascii="David" w:hAnsi="David" w:cs="David"/>
          <w:sz w:val="24"/>
          <w:szCs w:val="24"/>
        </w:rPr>
      </w:pPr>
      <w:r>
        <w:rPr>
          <w:rFonts w:ascii="David" w:hAnsi="David" w:cs="David" w:hint="cs"/>
          <w:sz w:val="24"/>
          <w:szCs w:val="24"/>
          <w:rtl/>
        </w:rPr>
        <w:t>בדיקת מקורות המימון של הפרויקט.</w:t>
      </w:r>
    </w:p>
    <w:p w:rsidR="00E45785" w:rsidRDefault="00E45785" w:rsidP="00A427E7">
      <w:pPr>
        <w:pStyle w:val="ad"/>
        <w:numPr>
          <w:ilvl w:val="0"/>
          <w:numId w:val="15"/>
        </w:numPr>
        <w:spacing w:after="0" w:line="360" w:lineRule="auto"/>
        <w:jc w:val="both"/>
        <w:rPr>
          <w:rFonts w:ascii="David" w:hAnsi="David" w:cs="David"/>
          <w:sz w:val="24"/>
          <w:szCs w:val="24"/>
        </w:rPr>
      </w:pPr>
      <w:r>
        <w:rPr>
          <w:rFonts w:ascii="David" w:hAnsi="David" w:cs="David" w:hint="cs"/>
          <w:sz w:val="24"/>
          <w:szCs w:val="24"/>
          <w:rtl/>
        </w:rPr>
        <w:t>ליקויים בעבודות שבוצעו.</w:t>
      </w:r>
    </w:p>
    <w:p w:rsidR="00E45785" w:rsidRDefault="00E45785" w:rsidP="00A427E7">
      <w:pPr>
        <w:pStyle w:val="ad"/>
        <w:numPr>
          <w:ilvl w:val="0"/>
          <w:numId w:val="15"/>
        </w:numPr>
        <w:spacing w:after="0" w:line="360" w:lineRule="auto"/>
        <w:jc w:val="both"/>
        <w:rPr>
          <w:rFonts w:ascii="David" w:hAnsi="David" w:cs="David"/>
          <w:sz w:val="24"/>
          <w:szCs w:val="24"/>
        </w:rPr>
      </w:pPr>
      <w:r>
        <w:rPr>
          <w:rFonts w:ascii="David" w:hAnsi="David" w:cs="David" w:hint="cs"/>
          <w:sz w:val="24"/>
          <w:szCs w:val="24"/>
          <w:rtl/>
        </w:rPr>
        <w:t>חסמים העומדים בפני המשך ביצוע הפרויקט.</w:t>
      </w:r>
    </w:p>
    <w:p w:rsidR="00E45785" w:rsidRPr="00C93BB8" w:rsidRDefault="00E45785" w:rsidP="00A427E7">
      <w:pPr>
        <w:pStyle w:val="ad"/>
        <w:numPr>
          <w:ilvl w:val="0"/>
          <w:numId w:val="15"/>
        </w:numPr>
        <w:spacing w:after="0" w:line="360" w:lineRule="auto"/>
        <w:jc w:val="both"/>
        <w:rPr>
          <w:rFonts w:ascii="David" w:hAnsi="David" w:cs="David"/>
          <w:sz w:val="24"/>
          <w:szCs w:val="24"/>
        </w:rPr>
      </w:pPr>
      <w:r>
        <w:rPr>
          <w:rFonts w:ascii="David" w:hAnsi="David" w:cs="David" w:hint="cs"/>
          <w:sz w:val="24"/>
          <w:szCs w:val="24"/>
          <w:rtl/>
        </w:rPr>
        <w:t xml:space="preserve">עמידה בלוחות זמנים ואבני הדרך שנקבעו לפרויקט. </w:t>
      </w:r>
    </w:p>
    <w:p w:rsidR="00E45785" w:rsidRDefault="00E45785" w:rsidP="00A427E7">
      <w:pPr>
        <w:pStyle w:val="ad"/>
        <w:numPr>
          <w:ilvl w:val="0"/>
          <w:numId w:val="15"/>
        </w:numPr>
        <w:spacing w:after="0" w:line="360" w:lineRule="auto"/>
        <w:jc w:val="both"/>
        <w:rPr>
          <w:rFonts w:ascii="David" w:hAnsi="David" w:cs="David"/>
          <w:sz w:val="24"/>
          <w:szCs w:val="24"/>
        </w:rPr>
      </w:pPr>
      <w:r>
        <w:rPr>
          <w:rFonts w:ascii="David" w:hAnsi="David" w:cs="David" w:hint="cs"/>
          <w:sz w:val="24"/>
          <w:szCs w:val="24"/>
          <w:rtl/>
        </w:rPr>
        <w:t>בדיקת החשבון המוגש, התאמה לחשבוניות, סבירות ותקינות ההוצאות, לרבות חשבונות מצטברים.</w:t>
      </w:r>
    </w:p>
    <w:p w:rsidR="00E45785" w:rsidRDefault="00E45785" w:rsidP="00A427E7">
      <w:pPr>
        <w:pStyle w:val="ad"/>
        <w:numPr>
          <w:ilvl w:val="0"/>
          <w:numId w:val="15"/>
        </w:numPr>
        <w:spacing w:after="0" w:line="360" w:lineRule="auto"/>
        <w:jc w:val="both"/>
        <w:rPr>
          <w:rFonts w:ascii="David" w:hAnsi="David" w:cs="David"/>
          <w:sz w:val="24"/>
          <w:szCs w:val="24"/>
        </w:rPr>
      </w:pPr>
      <w:r>
        <w:rPr>
          <w:rFonts w:ascii="David" w:hAnsi="David" w:cs="David" w:hint="cs"/>
          <w:sz w:val="24"/>
          <w:szCs w:val="24"/>
          <w:rtl/>
        </w:rPr>
        <w:t>פגישות עם קבלני הביצוע ככל שנדרש, בדיקת יומני העבודה וכל מסמך נדרש או רלוונטי.</w:t>
      </w:r>
    </w:p>
    <w:p w:rsidR="00E45785" w:rsidRDefault="00E45785" w:rsidP="00A427E7">
      <w:pPr>
        <w:pStyle w:val="ad"/>
        <w:numPr>
          <w:ilvl w:val="0"/>
          <w:numId w:val="15"/>
        </w:numPr>
        <w:spacing w:after="0" w:line="360" w:lineRule="auto"/>
        <w:jc w:val="both"/>
        <w:rPr>
          <w:rFonts w:ascii="David" w:hAnsi="David" w:cs="David"/>
          <w:sz w:val="24"/>
          <w:szCs w:val="24"/>
        </w:rPr>
      </w:pPr>
      <w:r w:rsidRPr="009F1603">
        <w:rPr>
          <w:rFonts w:ascii="David" w:hAnsi="David" w:cs="David"/>
          <w:sz w:val="24"/>
          <w:szCs w:val="24"/>
          <w:rtl/>
        </w:rPr>
        <w:t xml:space="preserve">בדיקת כלל הסעיפים החריגים, הצורך בהם </w:t>
      </w:r>
      <w:proofErr w:type="spellStart"/>
      <w:r w:rsidRPr="009F1603">
        <w:rPr>
          <w:rFonts w:ascii="David" w:hAnsi="David" w:cs="David"/>
          <w:sz w:val="24"/>
          <w:szCs w:val="24"/>
          <w:rtl/>
        </w:rPr>
        <w:t>ותמחורם</w:t>
      </w:r>
      <w:proofErr w:type="spellEnd"/>
      <w:r>
        <w:rPr>
          <w:rFonts w:ascii="David" w:hAnsi="David" w:cs="David" w:hint="cs"/>
          <w:sz w:val="24"/>
          <w:szCs w:val="24"/>
          <w:rtl/>
        </w:rPr>
        <w:t>.</w:t>
      </w:r>
    </w:p>
    <w:p w:rsidR="00E45785" w:rsidRPr="009F1603" w:rsidRDefault="00E45785" w:rsidP="00A427E7">
      <w:pPr>
        <w:pStyle w:val="ad"/>
        <w:numPr>
          <w:ilvl w:val="0"/>
          <w:numId w:val="15"/>
        </w:numPr>
        <w:spacing w:after="0" w:line="360" w:lineRule="auto"/>
        <w:jc w:val="both"/>
        <w:rPr>
          <w:rFonts w:ascii="David" w:hAnsi="David" w:cs="David"/>
          <w:sz w:val="24"/>
          <w:szCs w:val="24"/>
        </w:rPr>
      </w:pPr>
      <w:r>
        <w:rPr>
          <w:rFonts w:ascii="David" w:hAnsi="David" w:cs="David" w:hint="cs"/>
          <w:sz w:val="24"/>
          <w:szCs w:val="24"/>
          <w:rtl/>
        </w:rPr>
        <w:t>בדיקת כל השינויים בהסכם/בהרשאה שהיו בעבר וכל האישורים שניתנו בעבר במסגרת ההסכם/ההרשאה.</w:t>
      </w:r>
    </w:p>
    <w:p w:rsidR="00E45785" w:rsidRDefault="00E45785" w:rsidP="00A427E7">
      <w:pPr>
        <w:pStyle w:val="ad"/>
        <w:numPr>
          <w:ilvl w:val="0"/>
          <w:numId w:val="15"/>
        </w:numPr>
        <w:spacing w:after="0" w:line="360" w:lineRule="auto"/>
        <w:jc w:val="both"/>
        <w:rPr>
          <w:rFonts w:ascii="David" w:hAnsi="David" w:cs="David"/>
          <w:sz w:val="24"/>
          <w:szCs w:val="24"/>
        </w:rPr>
      </w:pPr>
      <w:r w:rsidRPr="009F1603">
        <w:rPr>
          <w:rFonts w:ascii="David" w:hAnsi="David" w:cs="David"/>
          <w:sz w:val="24"/>
          <w:szCs w:val="24"/>
          <w:rtl/>
        </w:rPr>
        <w:t>בדיקת בקשות להארכת משך תקופת ביצוע והתייחסות מפורטת לבק</w:t>
      </w:r>
      <w:r>
        <w:rPr>
          <w:rFonts w:ascii="David" w:hAnsi="David" w:cs="David"/>
          <w:sz w:val="24"/>
          <w:szCs w:val="24"/>
          <w:rtl/>
        </w:rPr>
        <w:t>שות אלה</w:t>
      </w:r>
      <w:r>
        <w:rPr>
          <w:rFonts w:ascii="David" w:hAnsi="David" w:cs="David" w:hint="cs"/>
          <w:sz w:val="24"/>
          <w:szCs w:val="24"/>
          <w:rtl/>
        </w:rPr>
        <w:t>.</w:t>
      </w:r>
    </w:p>
    <w:p w:rsidR="00E45785" w:rsidRPr="009F1603" w:rsidRDefault="00E45785" w:rsidP="00A427E7">
      <w:pPr>
        <w:pStyle w:val="ad"/>
        <w:numPr>
          <w:ilvl w:val="0"/>
          <w:numId w:val="15"/>
        </w:numPr>
        <w:spacing w:after="0" w:line="360" w:lineRule="auto"/>
        <w:jc w:val="both"/>
        <w:rPr>
          <w:rFonts w:ascii="David" w:hAnsi="David" w:cs="David"/>
          <w:sz w:val="24"/>
          <w:szCs w:val="24"/>
        </w:rPr>
      </w:pPr>
      <w:r w:rsidRPr="009F1603">
        <w:rPr>
          <w:rFonts w:ascii="David" w:hAnsi="David" w:cs="David"/>
          <w:sz w:val="24"/>
          <w:szCs w:val="24"/>
          <w:rtl/>
        </w:rPr>
        <w:t>בדיקת תשלום</w:t>
      </w:r>
      <w:r>
        <w:rPr>
          <w:rFonts w:ascii="David" w:hAnsi="David" w:cs="David"/>
          <w:sz w:val="24"/>
          <w:szCs w:val="24"/>
          <w:rtl/>
        </w:rPr>
        <w:t xml:space="preserve"> כל סעיף וסעיף בהתאם לתנאי ה</w:t>
      </w:r>
      <w:r>
        <w:rPr>
          <w:rFonts w:ascii="David" w:hAnsi="David" w:cs="David" w:hint="cs"/>
          <w:sz w:val="24"/>
          <w:szCs w:val="24"/>
          <w:rtl/>
        </w:rPr>
        <w:t>הסכם</w:t>
      </w:r>
      <w:r w:rsidRPr="009F1603">
        <w:rPr>
          <w:rFonts w:ascii="David" w:hAnsi="David" w:cs="David"/>
          <w:sz w:val="24"/>
          <w:szCs w:val="24"/>
          <w:rtl/>
        </w:rPr>
        <w:t xml:space="preserve">, המפרט הטכני, </w:t>
      </w:r>
      <w:r>
        <w:rPr>
          <w:rFonts w:ascii="David" w:hAnsi="David" w:cs="David"/>
          <w:sz w:val="24"/>
          <w:szCs w:val="24"/>
          <w:rtl/>
        </w:rPr>
        <w:t>אופני המדידה ואופני התשלום ב</w:t>
      </w:r>
      <w:r>
        <w:rPr>
          <w:rFonts w:ascii="David" w:hAnsi="David" w:cs="David" w:hint="cs"/>
          <w:sz w:val="24"/>
          <w:szCs w:val="24"/>
          <w:rtl/>
        </w:rPr>
        <w:t>הסכם.</w:t>
      </w:r>
    </w:p>
    <w:p w:rsidR="00E45785" w:rsidRPr="009F1603" w:rsidRDefault="00E45785" w:rsidP="00A427E7">
      <w:pPr>
        <w:pStyle w:val="ad"/>
        <w:numPr>
          <w:ilvl w:val="0"/>
          <w:numId w:val="15"/>
        </w:numPr>
        <w:spacing w:after="0" w:line="360" w:lineRule="auto"/>
        <w:jc w:val="both"/>
        <w:rPr>
          <w:rFonts w:ascii="David" w:hAnsi="David" w:cs="David"/>
          <w:sz w:val="24"/>
          <w:szCs w:val="24"/>
        </w:rPr>
      </w:pPr>
      <w:r w:rsidRPr="009F1603">
        <w:rPr>
          <w:rFonts w:ascii="David" w:hAnsi="David" w:cs="David"/>
          <w:sz w:val="24"/>
          <w:szCs w:val="24"/>
          <w:rtl/>
        </w:rPr>
        <w:t>בדיקת התנאים המיוחדים במכרז ועמידת הקבלן בתנאים אלה.</w:t>
      </w:r>
    </w:p>
    <w:p w:rsidR="00E45785" w:rsidRPr="009F1603" w:rsidRDefault="00E45785" w:rsidP="00A427E7">
      <w:pPr>
        <w:pStyle w:val="ad"/>
        <w:numPr>
          <w:ilvl w:val="0"/>
          <w:numId w:val="15"/>
        </w:numPr>
        <w:spacing w:after="0" w:line="360" w:lineRule="auto"/>
        <w:jc w:val="both"/>
        <w:rPr>
          <w:rFonts w:ascii="David" w:hAnsi="David" w:cs="David"/>
          <w:sz w:val="24"/>
          <w:szCs w:val="24"/>
        </w:rPr>
      </w:pPr>
      <w:r w:rsidRPr="009F1603">
        <w:rPr>
          <w:rFonts w:ascii="David" w:hAnsi="David" w:cs="David"/>
          <w:sz w:val="24"/>
          <w:szCs w:val="24"/>
          <w:rtl/>
        </w:rPr>
        <w:t>בדיקת לוחות הזמנים ועדכונם לאורך הביצוע וחישוב קנסות/</w:t>
      </w:r>
      <w:proofErr w:type="spellStart"/>
      <w:r w:rsidRPr="009F1603">
        <w:rPr>
          <w:rFonts w:ascii="David" w:hAnsi="David" w:cs="David"/>
          <w:sz w:val="24"/>
          <w:szCs w:val="24"/>
          <w:rtl/>
        </w:rPr>
        <w:t>תקורות</w:t>
      </w:r>
      <w:proofErr w:type="spellEnd"/>
      <w:r w:rsidRPr="009F1603">
        <w:rPr>
          <w:rFonts w:ascii="David" w:hAnsi="David" w:cs="David"/>
          <w:sz w:val="24"/>
          <w:szCs w:val="24"/>
          <w:rtl/>
        </w:rPr>
        <w:t xml:space="preserve"> לפי הצורך.</w:t>
      </w:r>
    </w:p>
    <w:p w:rsidR="00E45785" w:rsidRPr="009F1603" w:rsidRDefault="00E45785" w:rsidP="00A427E7">
      <w:pPr>
        <w:pStyle w:val="ad"/>
        <w:numPr>
          <w:ilvl w:val="0"/>
          <w:numId w:val="15"/>
        </w:numPr>
        <w:spacing w:after="0" w:line="360" w:lineRule="auto"/>
        <w:jc w:val="both"/>
        <w:rPr>
          <w:rFonts w:ascii="David" w:hAnsi="David" w:cs="David"/>
          <w:sz w:val="24"/>
          <w:szCs w:val="24"/>
        </w:rPr>
      </w:pPr>
      <w:r w:rsidRPr="009F1603">
        <w:rPr>
          <w:rFonts w:ascii="David" w:hAnsi="David" w:cs="David"/>
          <w:sz w:val="24"/>
          <w:szCs w:val="24"/>
          <w:rtl/>
        </w:rPr>
        <w:t>בדיקת כל התכניות למכרז ולביצוע על שינוי</w:t>
      </w:r>
      <w:r>
        <w:rPr>
          <w:rFonts w:ascii="David" w:hAnsi="David" w:cs="David" w:hint="cs"/>
          <w:sz w:val="24"/>
          <w:szCs w:val="24"/>
          <w:rtl/>
        </w:rPr>
        <w:t>יו</w:t>
      </w:r>
      <w:r w:rsidRPr="009F1603">
        <w:rPr>
          <w:rFonts w:ascii="David" w:hAnsi="David" w:cs="David"/>
          <w:sz w:val="24"/>
          <w:szCs w:val="24"/>
          <w:rtl/>
        </w:rPr>
        <w:t xml:space="preserve"> לאורך הביצוע.</w:t>
      </w:r>
    </w:p>
    <w:p w:rsidR="00E45785" w:rsidRPr="009F1603" w:rsidRDefault="00E45785" w:rsidP="00A427E7">
      <w:pPr>
        <w:pStyle w:val="ad"/>
        <w:numPr>
          <w:ilvl w:val="0"/>
          <w:numId w:val="15"/>
        </w:numPr>
        <w:spacing w:after="0" w:line="360" w:lineRule="auto"/>
        <w:jc w:val="both"/>
        <w:rPr>
          <w:rFonts w:ascii="David" w:hAnsi="David" w:cs="David"/>
          <w:sz w:val="24"/>
          <w:szCs w:val="24"/>
        </w:rPr>
      </w:pPr>
      <w:r w:rsidRPr="009F1603">
        <w:rPr>
          <w:rFonts w:ascii="David" w:hAnsi="David" w:cs="David"/>
          <w:sz w:val="24"/>
          <w:szCs w:val="24"/>
          <w:rtl/>
        </w:rPr>
        <w:t>בדיקת איכות הביצוע, התאמת הביצוע לתכנון, ביצוע מדויק ואיכותי של כל פרטי התכנון כנדרש בתכניות ובמפרטים.</w:t>
      </w:r>
    </w:p>
    <w:p w:rsidR="00E45785" w:rsidRPr="009F1603" w:rsidRDefault="00E45785" w:rsidP="00A427E7">
      <w:pPr>
        <w:pStyle w:val="ad"/>
        <w:numPr>
          <w:ilvl w:val="0"/>
          <w:numId w:val="15"/>
        </w:numPr>
        <w:spacing w:after="0" w:line="360" w:lineRule="auto"/>
        <w:jc w:val="both"/>
        <w:rPr>
          <w:rFonts w:ascii="David" w:hAnsi="David" w:cs="David"/>
          <w:sz w:val="24"/>
          <w:szCs w:val="24"/>
        </w:rPr>
      </w:pPr>
      <w:r w:rsidRPr="009F1603">
        <w:rPr>
          <w:rFonts w:ascii="David" w:hAnsi="David" w:cs="David"/>
          <w:sz w:val="24"/>
          <w:szCs w:val="24"/>
          <w:rtl/>
        </w:rPr>
        <w:t>בדיקת אישור יועץ בטיחות לבטיחות האתר.</w:t>
      </w:r>
    </w:p>
    <w:p w:rsidR="00E45785" w:rsidRPr="009F1603" w:rsidRDefault="00E45785" w:rsidP="00A427E7">
      <w:pPr>
        <w:pStyle w:val="ad"/>
        <w:numPr>
          <w:ilvl w:val="0"/>
          <w:numId w:val="15"/>
        </w:numPr>
        <w:spacing w:after="0" w:line="360" w:lineRule="auto"/>
        <w:jc w:val="both"/>
        <w:rPr>
          <w:rFonts w:ascii="David" w:hAnsi="David" w:cs="David"/>
          <w:sz w:val="24"/>
          <w:szCs w:val="24"/>
        </w:rPr>
      </w:pPr>
      <w:r w:rsidRPr="009F1603">
        <w:rPr>
          <w:rFonts w:ascii="David" w:hAnsi="David" w:cs="David"/>
          <w:sz w:val="24"/>
          <w:szCs w:val="24"/>
          <w:rtl/>
        </w:rPr>
        <w:t>בדיקת אישורי כל הגורמים לביצוע</w:t>
      </w:r>
      <w:r>
        <w:rPr>
          <w:rFonts w:ascii="David" w:hAnsi="David" w:cs="David" w:hint="cs"/>
          <w:sz w:val="24"/>
          <w:szCs w:val="24"/>
          <w:rtl/>
        </w:rPr>
        <w:t>.</w:t>
      </w:r>
    </w:p>
    <w:p w:rsidR="00E45785" w:rsidRDefault="00E45785" w:rsidP="00A427E7">
      <w:pPr>
        <w:pStyle w:val="ad"/>
        <w:numPr>
          <w:ilvl w:val="0"/>
          <w:numId w:val="15"/>
        </w:numPr>
        <w:spacing w:after="0" w:line="360" w:lineRule="auto"/>
        <w:jc w:val="both"/>
        <w:rPr>
          <w:rFonts w:ascii="David" w:hAnsi="David" w:cs="David"/>
          <w:sz w:val="24"/>
          <w:szCs w:val="24"/>
        </w:rPr>
      </w:pPr>
      <w:r w:rsidRPr="009F1603">
        <w:rPr>
          <w:rFonts w:ascii="David" w:hAnsi="David" w:cs="David"/>
          <w:sz w:val="24"/>
          <w:szCs w:val="24"/>
          <w:rtl/>
        </w:rPr>
        <w:t xml:space="preserve">הפקת דו"ח </w:t>
      </w:r>
      <w:r>
        <w:rPr>
          <w:rFonts w:ascii="David" w:hAnsi="David" w:cs="David" w:hint="cs"/>
          <w:sz w:val="24"/>
          <w:szCs w:val="24"/>
          <w:rtl/>
        </w:rPr>
        <w:t>בדיקה מרכז</w:t>
      </w:r>
      <w:r w:rsidRPr="009F1603">
        <w:rPr>
          <w:rFonts w:ascii="David" w:hAnsi="David" w:cs="David"/>
          <w:sz w:val="24"/>
          <w:szCs w:val="24"/>
          <w:rtl/>
        </w:rPr>
        <w:t xml:space="preserve">, </w:t>
      </w:r>
      <w:r>
        <w:rPr>
          <w:rFonts w:ascii="David" w:hAnsi="David" w:cs="David" w:hint="cs"/>
          <w:sz w:val="24"/>
          <w:szCs w:val="24"/>
          <w:rtl/>
        </w:rPr>
        <w:t>בהתאם לאמנת שירות ,</w:t>
      </w:r>
      <w:r w:rsidRPr="009F1603">
        <w:rPr>
          <w:rFonts w:ascii="David" w:hAnsi="David" w:cs="David"/>
          <w:sz w:val="24"/>
          <w:szCs w:val="24"/>
          <w:rtl/>
        </w:rPr>
        <w:t xml:space="preserve"> המראה את כל הממצאים ונתוני הבדיקה בהתאם</w:t>
      </w:r>
    </w:p>
    <w:p w:rsidR="00E45785" w:rsidRDefault="00E45785" w:rsidP="00A427E7">
      <w:pPr>
        <w:pStyle w:val="ad"/>
        <w:numPr>
          <w:ilvl w:val="0"/>
          <w:numId w:val="15"/>
        </w:numPr>
        <w:spacing w:after="0" w:line="360" w:lineRule="auto"/>
        <w:jc w:val="both"/>
        <w:rPr>
          <w:rFonts w:ascii="David" w:hAnsi="David" w:cs="David"/>
          <w:sz w:val="24"/>
          <w:szCs w:val="24"/>
        </w:rPr>
      </w:pPr>
      <w:r w:rsidRPr="003E6801">
        <w:rPr>
          <w:rFonts w:ascii="David" w:hAnsi="David" w:cs="David"/>
          <w:sz w:val="24"/>
          <w:szCs w:val="24"/>
          <w:rtl/>
        </w:rPr>
        <w:t xml:space="preserve">תיאור תכולת העבודות, איכותן, עמידה בלוח הזמנים של החוזה וביחס </w:t>
      </w:r>
      <w:proofErr w:type="spellStart"/>
      <w:r w:rsidRPr="003E6801">
        <w:rPr>
          <w:rFonts w:ascii="David" w:hAnsi="David" w:cs="David"/>
          <w:sz w:val="24"/>
          <w:szCs w:val="24"/>
          <w:rtl/>
        </w:rPr>
        <w:t>לגאנט</w:t>
      </w:r>
      <w:proofErr w:type="spellEnd"/>
      <w:r w:rsidRPr="003E6801">
        <w:rPr>
          <w:rFonts w:ascii="David" w:hAnsi="David" w:cs="David"/>
          <w:sz w:val="24"/>
          <w:szCs w:val="24"/>
          <w:rtl/>
        </w:rPr>
        <w:t xml:space="preserve"> האתר</w:t>
      </w:r>
      <w:r w:rsidRPr="003E6801">
        <w:rPr>
          <w:rFonts w:ascii="David" w:hAnsi="David" w:cs="David" w:hint="cs"/>
          <w:sz w:val="24"/>
          <w:szCs w:val="24"/>
          <w:rtl/>
        </w:rPr>
        <w:t>י.</w:t>
      </w:r>
      <w:r>
        <w:rPr>
          <w:rFonts w:ascii="David" w:hAnsi="David" w:cs="David" w:hint="cs"/>
          <w:sz w:val="24"/>
          <w:szCs w:val="24"/>
          <w:rtl/>
        </w:rPr>
        <w:t xml:space="preserve"> </w:t>
      </w:r>
      <w:r w:rsidRPr="003E6801">
        <w:rPr>
          <w:rFonts w:ascii="David" w:hAnsi="David" w:cs="David"/>
          <w:sz w:val="24"/>
          <w:szCs w:val="24"/>
          <w:rtl/>
        </w:rPr>
        <w:t>הצגת ערך החשבון שהוגש לעומת ערך החשבון שמומלץ לאישור בפירוט יתר לכל סעיף וסעיף עם הסברים מפורטים להבדלים, תמונות מהאתר, צילומים של ליקויי ביצוע הדורשים תיקונים וכל הנדרש לשם הפקת דו</w:t>
      </w:r>
      <w:r w:rsidRPr="003E6801">
        <w:rPr>
          <w:rFonts w:ascii="David" w:hAnsi="David" w:cs="David" w:hint="cs"/>
          <w:sz w:val="24"/>
          <w:szCs w:val="24"/>
          <w:rtl/>
        </w:rPr>
        <w:t>"</w:t>
      </w:r>
      <w:r w:rsidRPr="003E6801">
        <w:rPr>
          <w:rFonts w:ascii="David" w:hAnsi="David" w:cs="David"/>
          <w:sz w:val="24"/>
          <w:szCs w:val="24"/>
          <w:rtl/>
        </w:rPr>
        <w:t xml:space="preserve">ח מלא כנדרש </w:t>
      </w:r>
      <w:proofErr w:type="spellStart"/>
      <w:r w:rsidRPr="003E6801">
        <w:rPr>
          <w:rFonts w:ascii="David" w:hAnsi="David" w:cs="David"/>
          <w:sz w:val="24"/>
          <w:szCs w:val="24"/>
          <w:rtl/>
        </w:rPr>
        <w:t>וכיוצ"ב</w:t>
      </w:r>
      <w:proofErr w:type="spellEnd"/>
      <w:r w:rsidRPr="003E6801">
        <w:rPr>
          <w:rFonts w:ascii="David" w:hAnsi="David" w:cs="David"/>
          <w:sz w:val="24"/>
          <w:szCs w:val="24"/>
          <w:rtl/>
        </w:rPr>
        <w:t>.</w:t>
      </w:r>
      <w:bookmarkEnd w:id="1024"/>
    </w:p>
    <w:bookmarkEnd w:id="1023"/>
    <w:p w:rsidR="00E45785" w:rsidRDefault="00E45785" w:rsidP="00A427E7">
      <w:pPr>
        <w:pStyle w:val="ad"/>
        <w:numPr>
          <w:ilvl w:val="0"/>
          <w:numId w:val="17"/>
        </w:numPr>
        <w:spacing w:line="360" w:lineRule="auto"/>
        <w:contextualSpacing/>
        <w:jc w:val="center"/>
        <w:rPr>
          <w:rFonts w:ascii="David" w:hAnsi="David" w:cs="David"/>
          <w:sz w:val="24"/>
          <w:szCs w:val="24"/>
        </w:rPr>
      </w:pPr>
      <w:r w:rsidRPr="00C93BB8">
        <w:rPr>
          <w:rFonts w:ascii="David" w:hAnsi="David" w:cs="David"/>
          <w:b/>
          <w:bCs/>
          <w:sz w:val="24"/>
          <w:szCs w:val="24"/>
          <w:u w:val="single"/>
          <w:rtl/>
        </w:rPr>
        <w:t>בדיקת חשבון סופי + הפקת דו"ח בקרה</w:t>
      </w:r>
    </w:p>
    <w:p w:rsidR="00E45785" w:rsidRPr="00C93BB8" w:rsidRDefault="00E45785" w:rsidP="00E45785">
      <w:pPr>
        <w:pStyle w:val="ad"/>
        <w:spacing w:line="360" w:lineRule="auto"/>
        <w:ind w:left="360"/>
        <w:contextualSpacing/>
        <w:jc w:val="both"/>
        <w:rPr>
          <w:rFonts w:ascii="David" w:hAnsi="David" w:cs="David"/>
          <w:sz w:val="24"/>
          <w:szCs w:val="24"/>
        </w:rPr>
      </w:pPr>
      <w:r w:rsidRPr="00C93BB8">
        <w:rPr>
          <w:rFonts w:ascii="David" w:hAnsi="David" w:cs="David"/>
          <w:sz w:val="24"/>
          <w:szCs w:val="24"/>
          <w:rtl/>
        </w:rPr>
        <w:t>בדיקת חשבון סופי תיעשה, לכל הפחות, בהתאם לכלל הפעולות האמורות להלן:</w:t>
      </w:r>
    </w:p>
    <w:p w:rsidR="00E45785" w:rsidRPr="00C93BB8" w:rsidRDefault="00E45785" w:rsidP="00A427E7">
      <w:pPr>
        <w:pStyle w:val="ad"/>
        <w:numPr>
          <w:ilvl w:val="0"/>
          <w:numId w:val="19"/>
        </w:numPr>
        <w:spacing w:after="0" w:line="360" w:lineRule="auto"/>
        <w:jc w:val="both"/>
        <w:rPr>
          <w:rFonts w:ascii="David" w:hAnsi="David" w:cs="David"/>
          <w:sz w:val="24"/>
          <w:szCs w:val="24"/>
        </w:rPr>
      </w:pPr>
      <w:r w:rsidRPr="00C93BB8">
        <w:rPr>
          <w:rFonts w:ascii="David" w:hAnsi="David" w:cs="David"/>
          <w:sz w:val="24"/>
          <w:szCs w:val="24"/>
          <w:rtl/>
        </w:rPr>
        <w:t>פגישה עם מנהל הפרויקט</w:t>
      </w:r>
      <w:r w:rsidRPr="00C93BB8">
        <w:rPr>
          <w:rFonts w:ascii="David" w:hAnsi="David" w:cs="David" w:hint="cs"/>
          <w:sz w:val="24"/>
          <w:szCs w:val="24"/>
          <w:rtl/>
        </w:rPr>
        <w:t xml:space="preserve"> והמפקח</w:t>
      </w:r>
      <w:r w:rsidRPr="00C93BB8">
        <w:rPr>
          <w:rFonts w:ascii="David" w:hAnsi="David" w:cs="David"/>
          <w:sz w:val="24"/>
          <w:szCs w:val="24"/>
          <w:rtl/>
        </w:rPr>
        <w:t xml:space="preserve"> להצגת החשבון, העבודות שבוצעו במסגרתו ותכולתו.</w:t>
      </w:r>
    </w:p>
    <w:p w:rsidR="00E45785" w:rsidRDefault="00E45785" w:rsidP="00A427E7">
      <w:pPr>
        <w:pStyle w:val="ad"/>
        <w:numPr>
          <w:ilvl w:val="0"/>
          <w:numId w:val="19"/>
        </w:numPr>
        <w:spacing w:after="0" w:line="360" w:lineRule="auto"/>
        <w:jc w:val="both"/>
        <w:rPr>
          <w:rFonts w:ascii="David" w:hAnsi="David" w:cs="David"/>
          <w:sz w:val="24"/>
          <w:szCs w:val="24"/>
        </w:rPr>
      </w:pPr>
      <w:r w:rsidRPr="00C93BB8">
        <w:rPr>
          <w:rFonts w:ascii="David" w:hAnsi="David" w:cs="David"/>
          <w:sz w:val="24"/>
          <w:szCs w:val="24"/>
          <w:rtl/>
        </w:rPr>
        <w:t>סיור באתר לבדיקת מצב ה</w:t>
      </w:r>
      <w:r>
        <w:rPr>
          <w:rFonts w:ascii="David" w:hAnsi="David" w:cs="David" w:hint="cs"/>
          <w:sz w:val="24"/>
          <w:szCs w:val="24"/>
          <w:rtl/>
        </w:rPr>
        <w:t>פרויקט</w:t>
      </w:r>
      <w:r w:rsidRPr="00C93BB8">
        <w:rPr>
          <w:rFonts w:ascii="David" w:hAnsi="David" w:cs="David"/>
          <w:sz w:val="24"/>
          <w:szCs w:val="24"/>
          <w:rtl/>
        </w:rPr>
        <w:t xml:space="preserve"> והתאמתו לעבודות שבוצעו כולל תיעוד ע"י תמונות שתצורפנה לדו"ח.</w:t>
      </w:r>
    </w:p>
    <w:p w:rsidR="00E45785" w:rsidRDefault="00E45785" w:rsidP="00A427E7">
      <w:pPr>
        <w:pStyle w:val="ad"/>
        <w:numPr>
          <w:ilvl w:val="0"/>
          <w:numId w:val="19"/>
        </w:numPr>
        <w:spacing w:after="0" w:line="360" w:lineRule="auto"/>
        <w:jc w:val="both"/>
        <w:rPr>
          <w:rFonts w:ascii="David" w:hAnsi="David" w:cs="David"/>
          <w:sz w:val="24"/>
          <w:szCs w:val="24"/>
        </w:rPr>
      </w:pPr>
      <w:r>
        <w:rPr>
          <w:rFonts w:ascii="David" w:hAnsi="David" w:cs="David" w:hint="cs"/>
          <w:sz w:val="24"/>
          <w:szCs w:val="24"/>
          <w:rtl/>
        </w:rPr>
        <w:t>בדיקה כי הפרויקט בוצע בהתאם לכלל חוקי התכנון והבנייה.</w:t>
      </w:r>
    </w:p>
    <w:p w:rsidR="00E45785" w:rsidRDefault="00E45785" w:rsidP="00A427E7">
      <w:pPr>
        <w:pStyle w:val="ad"/>
        <w:numPr>
          <w:ilvl w:val="0"/>
          <w:numId w:val="19"/>
        </w:numPr>
        <w:spacing w:after="0" w:line="360" w:lineRule="auto"/>
        <w:jc w:val="both"/>
        <w:rPr>
          <w:rFonts w:ascii="David" w:hAnsi="David" w:cs="David"/>
          <w:sz w:val="24"/>
          <w:szCs w:val="24"/>
        </w:rPr>
      </w:pPr>
      <w:r>
        <w:rPr>
          <w:rFonts w:ascii="David" w:hAnsi="David" w:cs="David" w:hint="cs"/>
          <w:sz w:val="24"/>
          <w:szCs w:val="24"/>
          <w:rtl/>
        </w:rPr>
        <w:t>בדיקה כי הפרויקט בוצע בהתאם לנהלי המשרד וההרשאה התקציבית (או ההסכם).</w:t>
      </w:r>
    </w:p>
    <w:p w:rsidR="00E45785" w:rsidRDefault="00E45785" w:rsidP="00A427E7">
      <w:pPr>
        <w:pStyle w:val="ad"/>
        <w:numPr>
          <w:ilvl w:val="0"/>
          <w:numId w:val="19"/>
        </w:numPr>
        <w:spacing w:after="0" w:line="360" w:lineRule="auto"/>
        <w:jc w:val="both"/>
        <w:rPr>
          <w:rFonts w:ascii="David" w:hAnsi="David" w:cs="David"/>
          <w:sz w:val="24"/>
          <w:szCs w:val="24"/>
        </w:rPr>
      </w:pPr>
      <w:r>
        <w:rPr>
          <w:rFonts w:ascii="David" w:hAnsi="David" w:cs="David" w:hint="cs"/>
          <w:sz w:val="24"/>
          <w:szCs w:val="24"/>
          <w:rtl/>
        </w:rPr>
        <w:t>בדיקת ההוצאות בהתאם לתכנון, האומדנים, כתבי הכמויות, מפרטי המכרז וכדומה. דף ריכוז כמויות סופי, לכל סעיף.</w:t>
      </w:r>
    </w:p>
    <w:p w:rsidR="00E45785" w:rsidRDefault="00E45785" w:rsidP="00A427E7">
      <w:pPr>
        <w:pStyle w:val="ad"/>
        <w:numPr>
          <w:ilvl w:val="0"/>
          <w:numId w:val="19"/>
        </w:numPr>
        <w:spacing w:after="0" w:line="360" w:lineRule="auto"/>
        <w:rPr>
          <w:rFonts w:ascii="David" w:hAnsi="David" w:cs="David"/>
          <w:sz w:val="24"/>
          <w:szCs w:val="24"/>
          <w:rtl/>
        </w:rPr>
      </w:pPr>
      <w:r w:rsidRPr="00C93BB8">
        <w:rPr>
          <w:rFonts w:ascii="David" w:hAnsi="David" w:cs="David"/>
          <w:sz w:val="24"/>
          <w:szCs w:val="24"/>
          <w:rtl/>
        </w:rPr>
        <w:t>בדיקת כל התכניות למכרז ולביצוע על שינוין לאורך הביצוע.</w:t>
      </w:r>
    </w:p>
    <w:p w:rsidR="00E45785" w:rsidRDefault="00E45785" w:rsidP="00A427E7">
      <w:pPr>
        <w:pStyle w:val="ad"/>
        <w:numPr>
          <w:ilvl w:val="0"/>
          <w:numId w:val="19"/>
        </w:numPr>
        <w:spacing w:after="0" w:line="360" w:lineRule="auto"/>
        <w:jc w:val="both"/>
        <w:rPr>
          <w:rFonts w:ascii="David" w:hAnsi="David" w:cs="David"/>
          <w:sz w:val="24"/>
          <w:szCs w:val="24"/>
          <w:rtl/>
        </w:rPr>
      </w:pPr>
      <w:r>
        <w:rPr>
          <w:rFonts w:ascii="David" w:hAnsi="David" w:cs="David" w:hint="cs"/>
          <w:sz w:val="24"/>
          <w:szCs w:val="24"/>
          <w:rtl/>
        </w:rPr>
        <w:t xml:space="preserve">ביצוע הפרויקט בהתאם לתכנון המאושר. </w:t>
      </w:r>
    </w:p>
    <w:p w:rsidR="00E45785" w:rsidRDefault="00E45785" w:rsidP="00A427E7">
      <w:pPr>
        <w:pStyle w:val="ad"/>
        <w:numPr>
          <w:ilvl w:val="0"/>
          <w:numId w:val="19"/>
        </w:numPr>
        <w:spacing w:after="0" w:line="360" w:lineRule="auto"/>
        <w:jc w:val="both"/>
        <w:rPr>
          <w:rFonts w:ascii="David" w:hAnsi="David" w:cs="David"/>
          <w:sz w:val="24"/>
          <w:szCs w:val="24"/>
          <w:rtl/>
        </w:rPr>
      </w:pPr>
      <w:r>
        <w:rPr>
          <w:rFonts w:ascii="David" w:hAnsi="David" w:cs="David" w:hint="cs"/>
          <w:sz w:val="24"/>
          <w:szCs w:val="24"/>
          <w:rtl/>
        </w:rPr>
        <w:lastRenderedPageBreak/>
        <w:t xml:space="preserve">פרוטוקול מסירת האתר, לרבות טופס 4, ככל שנדרש. </w:t>
      </w:r>
    </w:p>
    <w:p w:rsidR="00E45785" w:rsidRPr="00205F1B" w:rsidRDefault="00E45785" w:rsidP="00A427E7">
      <w:pPr>
        <w:pStyle w:val="ad"/>
        <w:numPr>
          <w:ilvl w:val="0"/>
          <w:numId w:val="19"/>
        </w:numPr>
        <w:spacing w:after="0" w:line="360" w:lineRule="auto"/>
        <w:jc w:val="both"/>
        <w:rPr>
          <w:rFonts w:ascii="David" w:hAnsi="David" w:cs="David"/>
          <w:sz w:val="24"/>
          <w:szCs w:val="24"/>
        </w:rPr>
      </w:pPr>
      <w:r w:rsidRPr="00205F1B">
        <w:rPr>
          <w:rFonts w:ascii="David" w:hAnsi="David" w:cs="David" w:hint="cs"/>
          <w:sz w:val="24"/>
          <w:szCs w:val="24"/>
          <w:rtl/>
        </w:rPr>
        <w:t>בדיקת תיק חשבון סופי.</w:t>
      </w:r>
      <w:r>
        <w:rPr>
          <w:rFonts w:ascii="David" w:hAnsi="David" w:cs="David" w:hint="cs"/>
          <w:sz w:val="24"/>
          <w:szCs w:val="24"/>
          <w:rtl/>
        </w:rPr>
        <w:t xml:space="preserve"> </w:t>
      </w:r>
      <w:r w:rsidRPr="00205F1B">
        <w:rPr>
          <w:rFonts w:ascii="David" w:hAnsi="David" w:cs="David" w:hint="cs"/>
          <w:sz w:val="24"/>
          <w:szCs w:val="24"/>
          <w:rtl/>
        </w:rPr>
        <w:t>בדיקת החשבון המוגש, התאמה לחשבוניות, סבירות ותקינות ההוצאות, לרבות חשבונות מצטברים.</w:t>
      </w:r>
    </w:p>
    <w:p w:rsidR="00E45785" w:rsidRDefault="00E45785" w:rsidP="00A427E7">
      <w:pPr>
        <w:pStyle w:val="ad"/>
        <w:numPr>
          <w:ilvl w:val="0"/>
          <w:numId w:val="19"/>
        </w:numPr>
        <w:spacing w:after="0" w:line="360" w:lineRule="auto"/>
        <w:jc w:val="both"/>
        <w:rPr>
          <w:rFonts w:ascii="David" w:hAnsi="David" w:cs="David"/>
          <w:sz w:val="24"/>
          <w:szCs w:val="24"/>
        </w:rPr>
      </w:pPr>
      <w:r>
        <w:rPr>
          <w:rFonts w:ascii="David" w:hAnsi="David" w:cs="David" w:hint="cs"/>
          <w:sz w:val="24"/>
          <w:szCs w:val="24"/>
          <w:rtl/>
        </w:rPr>
        <w:t>בדיקת מקורות המימון של הפרויקט.</w:t>
      </w:r>
    </w:p>
    <w:p w:rsidR="00E45785" w:rsidRDefault="00E45785" w:rsidP="00A427E7">
      <w:pPr>
        <w:pStyle w:val="ad"/>
        <w:numPr>
          <w:ilvl w:val="0"/>
          <w:numId w:val="19"/>
        </w:numPr>
        <w:spacing w:after="0" w:line="360" w:lineRule="auto"/>
        <w:jc w:val="both"/>
        <w:rPr>
          <w:rFonts w:ascii="David" w:hAnsi="David" w:cs="David"/>
          <w:sz w:val="24"/>
          <w:szCs w:val="24"/>
        </w:rPr>
      </w:pPr>
      <w:r>
        <w:rPr>
          <w:rFonts w:ascii="David" w:hAnsi="David" w:cs="David" w:hint="cs"/>
          <w:sz w:val="24"/>
          <w:szCs w:val="24"/>
          <w:rtl/>
        </w:rPr>
        <w:t>ליקויים בעבודות שבוצעו.</w:t>
      </w:r>
    </w:p>
    <w:p w:rsidR="00E45785" w:rsidRDefault="00E45785" w:rsidP="00A427E7">
      <w:pPr>
        <w:pStyle w:val="ad"/>
        <w:numPr>
          <w:ilvl w:val="0"/>
          <w:numId w:val="19"/>
        </w:numPr>
        <w:spacing w:after="0" w:line="360" w:lineRule="auto"/>
        <w:jc w:val="both"/>
        <w:rPr>
          <w:rFonts w:ascii="David" w:hAnsi="David" w:cs="David"/>
          <w:sz w:val="24"/>
          <w:szCs w:val="24"/>
        </w:rPr>
      </w:pPr>
      <w:r>
        <w:rPr>
          <w:rFonts w:ascii="David" w:hAnsi="David" w:cs="David" w:hint="cs"/>
          <w:sz w:val="24"/>
          <w:szCs w:val="24"/>
          <w:rtl/>
        </w:rPr>
        <w:t>פגישות עם קבלני הביצוע ככל שנדרש, בדיקת יומני העבודה הסופיים החתומים וכל מסמך נדרש או רלוונטי.</w:t>
      </w:r>
    </w:p>
    <w:p w:rsidR="00E45785" w:rsidRDefault="00E45785" w:rsidP="00A427E7">
      <w:pPr>
        <w:pStyle w:val="ad"/>
        <w:numPr>
          <w:ilvl w:val="0"/>
          <w:numId w:val="19"/>
        </w:numPr>
        <w:spacing w:after="0" w:line="360" w:lineRule="auto"/>
        <w:jc w:val="both"/>
        <w:rPr>
          <w:rFonts w:ascii="David" w:hAnsi="David" w:cs="David"/>
          <w:sz w:val="24"/>
          <w:szCs w:val="24"/>
        </w:rPr>
      </w:pPr>
      <w:r w:rsidRPr="009F1603">
        <w:rPr>
          <w:rFonts w:ascii="David" w:hAnsi="David" w:cs="David"/>
          <w:sz w:val="24"/>
          <w:szCs w:val="24"/>
          <w:rtl/>
        </w:rPr>
        <w:t xml:space="preserve">בדיקת כלל הסעיפים החריגים, הצורך בהם </w:t>
      </w:r>
      <w:proofErr w:type="spellStart"/>
      <w:r w:rsidRPr="009F1603">
        <w:rPr>
          <w:rFonts w:ascii="David" w:hAnsi="David" w:cs="David"/>
          <w:sz w:val="24"/>
          <w:szCs w:val="24"/>
          <w:rtl/>
        </w:rPr>
        <w:t>ותמחורם</w:t>
      </w:r>
      <w:proofErr w:type="spellEnd"/>
      <w:r>
        <w:rPr>
          <w:rFonts w:ascii="David" w:hAnsi="David" w:cs="David" w:hint="cs"/>
          <w:sz w:val="24"/>
          <w:szCs w:val="24"/>
          <w:rtl/>
        </w:rPr>
        <w:t>.</w:t>
      </w:r>
    </w:p>
    <w:p w:rsidR="00E45785" w:rsidRPr="009F1603" w:rsidRDefault="00E45785" w:rsidP="00A427E7">
      <w:pPr>
        <w:pStyle w:val="ad"/>
        <w:numPr>
          <w:ilvl w:val="0"/>
          <w:numId w:val="19"/>
        </w:numPr>
        <w:spacing w:after="0" w:line="360" w:lineRule="auto"/>
        <w:jc w:val="both"/>
        <w:rPr>
          <w:rFonts w:ascii="David" w:hAnsi="David" w:cs="David"/>
          <w:sz w:val="24"/>
          <w:szCs w:val="24"/>
        </w:rPr>
      </w:pPr>
      <w:r>
        <w:rPr>
          <w:rFonts w:ascii="David" w:hAnsi="David" w:cs="David" w:hint="cs"/>
          <w:sz w:val="24"/>
          <w:szCs w:val="24"/>
          <w:rtl/>
        </w:rPr>
        <w:t>בדיקת כל השינויים בהסכם/בהרשאה שהיו בעבר וכל האישורים שניתנו בעבר במסגרת ההסכם/ההרשאה.</w:t>
      </w:r>
    </w:p>
    <w:p w:rsidR="00E45785" w:rsidRDefault="00E45785" w:rsidP="00A427E7">
      <w:pPr>
        <w:pStyle w:val="ad"/>
        <w:numPr>
          <w:ilvl w:val="0"/>
          <w:numId w:val="19"/>
        </w:numPr>
        <w:spacing w:after="0" w:line="360" w:lineRule="auto"/>
        <w:jc w:val="both"/>
        <w:rPr>
          <w:rFonts w:ascii="David" w:hAnsi="David" w:cs="David"/>
          <w:sz w:val="24"/>
          <w:szCs w:val="24"/>
        </w:rPr>
      </w:pPr>
      <w:r w:rsidRPr="009F1603">
        <w:rPr>
          <w:rFonts w:ascii="David" w:hAnsi="David" w:cs="David"/>
          <w:sz w:val="24"/>
          <w:szCs w:val="24"/>
          <w:rtl/>
        </w:rPr>
        <w:t>בדיקת בקשות להארכת משך תקופת ביצוע והתייחסות מפורטת לבק</w:t>
      </w:r>
      <w:r>
        <w:rPr>
          <w:rFonts w:ascii="David" w:hAnsi="David" w:cs="David"/>
          <w:sz w:val="24"/>
          <w:szCs w:val="24"/>
          <w:rtl/>
        </w:rPr>
        <w:t>שות אלה</w:t>
      </w:r>
      <w:r>
        <w:rPr>
          <w:rFonts w:ascii="David" w:hAnsi="David" w:cs="David" w:hint="cs"/>
          <w:sz w:val="24"/>
          <w:szCs w:val="24"/>
          <w:rtl/>
        </w:rPr>
        <w:t>.</w:t>
      </w:r>
    </w:p>
    <w:p w:rsidR="00E45785" w:rsidRPr="009F1603" w:rsidRDefault="00E45785" w:rsidP="00A427E7">
      <w:pPr>
        <w:pStyle w:val="ad"/>
        <w:numPr>
          <w:ilvl w:val="0"/>
          <w:numId w:val="19"/>
        </w:numPr>
        <w:spacing w:after="0" w:line="360" w:lineRule="auto"/>
        <w:jc w:val="both"/>
        <w:rPr>
          <w:rFonts w:ascii="David" w:hAnsi="David" w:cs="David"/>
          <w:sz w:val="24"/>
          <w:szCs w:val="24"/>
        </w:rPr>
      </w:pPr>
      <w:r w:rsidRPr="009F1603">
        <w:rPr>
          <w:rFonts w:ascii="David" w:hAnsi="David" w:cs="David"/>
          <w:sz w:val="24"/>
          <w:szCs w:val="24"/>
          <w:rtl/>
        </w:rPr>
        <w:t>בדיקת תשלום</w:t>
      </w:r>
      <w:r>
        <w:rPr>
          <w:rFonts w:ascii="David" w:hAnsi="David" w:cs="David"/>
          <w:sz w:val="24"/>
          <w:szCs w:val="24"/>
          <w:rtl/>
        </w:rPr>
        <w:t xml:space="preserve"> כל סעיף וסעיף בהתאם לתנאי ה</w:t>
      </w:r>
      <w:r>
        <w:rPr>
          <w:rFonts w:ascii="David" w:hAnsi="David" w:cs="David" w:hint="cs"/>
          <w:sz w:val="24"/>
          <w:szCs w:val="24"/>
          <w:rtl/>
        </w:rPr>
        <w:t>הסכם</w:t>
      </w:r>
      <w:r w:rsidRPr="009F1603">
        <w:rPr>
          <w:rFonts w:ascii="David" w:hAnsi="David" w:cs="David"/>
          <w:sz w:val="24"/>
          <w:szCs w:val="24"/>
          <w:rtl/>
        </w:rPr>
        <w:t xml:space="preserve">, המפרט הטכני, </w:t>
      </w:r>
      <w:r>
        <w:rPr>
          <w:rFonts w:ascii="David" w:hAnsi="David" w:cs="David"/>
          <w:sz w:val="24"/>
          <w:szCs w:val="24"/>
          <w:rtl/>
        </w:rPr>
        <w:t>אופני המדידה ואופני התשלום ב</w:t>
      </w:r>
      <w:r>
        <w:rPr>
          <w:rFonts w:ascii="David" w:hAnsi="David" w:cs="David" w:hint="cs"/>
          <w:sz w:val="24"/>
          <w:szCs w:val="24"/>
          <w:rtl/>
        </w:rPr>
        <w:t>הסכם.</w:t>
      </w:r>
    </w:p>
    <w:p w:rsidR="00E45785" w:rsidRPr="009F1603" w:rsidRDefault="00E45785" w:rsidP="00A427E7">
      <w:pPr>
        <w:pStyle w:val="ad"/>
        <w:numPr>
          <w:ilvl w:val="0"/>
          <w:numId w:val="19"/>
        </w:numPr>
        <w:spacing w:after="0" w:line="360" w:lineRule="auto"/>
        <w:jc w:val="both"/>
        <w:rPr>
          <w:rFonts w:ascii="David" w:hAnsi="David" w:cs="David"/>
          <w:sz w:val="24"/>
          <w:szCs w:val="24"/>
        </w:rPr>
      </w:pPr>
      <w:r w:rsidRPr="009F1603">
        <w:rPr>
          <w:rFonts w:ascii="David" w:hAnsi="David" w:cs="David"/>
          <w:sz w:val="24"/>
          <w:szCs w:val="24"/>
          <w:rtl/>
        </w:rPr>
        <w:t>בדיקת התנאים המיוחדים במכרז ועמידת הקבלן בתנאים אלה.</w:t>
      </w:r>
    </w:p>
    <w:p w:rsidR="00E45785" w:rsidRPr="009F1603" w:rsidRDefault="00E45785" w:rsidP="00A427E7">
      <w:pPr>
        <w:pStyle w:val="ad"/>
        <w:numPr>
          <w:ilvl w:val="0"/>
          <w:numId w:val="19"/>
        </w:numPr>
        <w:spacing w:after="0" w:line="360" w:lineRule="auto"/>
        <w:jc w:val="both"/>
        <w:rPr>
          <w:rFonts w:ascii="David" w:hAnsi="David" w:cs="David"/>
          <w:sz w:val="24"/>
          <w:szCs w:val="24"/>
        </w:rPr>
      </w:pPr>
      <w:r w:rsidRPr="009F1603">
        <w:rPr>
          <w:rFonts w:ascii="David" w:hAnsi="David" w:cs="David"/>
          <w:sz w:val="24"/>
          <w:szCs w:val="24"/>
          <w:rtl/>
        </w:rPr>
        <w:t>בדיקת לוחות הזמנים ועדכונם לאורך הביצוע וחישוב קנסות/</w:t>
      </w:r>
      <w:proofErr w:type="spellStart"/>
      <w:r w:rsidRPr="009F1603">
        <w:rPr>
          <w:rFonts w:ascii="David" w:hAnsi="David" w:cs="David"/>
          <w:sz w:val="24"/>
          <w:szCs w:val="24"/>
          <w:rtl/>
        </w:rPr>
        <w:t>תקורות</w:t>
      </w:r>
      <w:proofErr w:type="spellEnd"/>
      <w:r w:rsidRPr="009F1603">
        <w:rPr>
          <w:rFonts w:ascii="David" w:hAnsi="David" w:cs="David"/>
          <w:sz w:val="24"/>
          <w:szCs w:val="24"/>
          <w:rtl/>
        </w:rPr>
        <w:t xml:space="preserve"> לפי הצורך.</w:t>
      </w:r>
    </w:p>
    <w:p w:rsidR="00E45785" w:rsidRPr="009F1603" w:rsidRDefault="00E45785" w:rsidP="00A427E7">
      <w:pPr>
        <w:pStyle w:val="ad"/>
        <w:numPr>
          <w:ilvl w:val="0"/>
          <w:numId w:val="19"/>
        </w:numPr>
        <w:spacing w:after="0" w:line="360" w:lineRule="auto"/>
        <w:jc w:val="both"/>
        <w:rPr>
          <w:rFonts w:ascii="David" w:hAnsi="David" w:cs="David"/>
          <w:sz w:val="24"/>
          <w:szCs w:val="24"/>
        </w:rPr>
      </w:pPr>
      <w:r w:rsidRPr="009F1603">
        <w:rPr>
          <w:rFonts w:ascii="David" w:hAnsi="David" w:cs="David"/>
          <w:sz w:val="24"/>
          <w:szCs w:val="24"/>
          <w:rtl/>
        </w:rPr>
        <w:t>בדיקת כל התכניות למכרז ולביצוע על שינוי</w:t>
      </w:r>
      <w:r>
        <w:rPr>
          <w:rFonts w:ascii="David" w:hAnsi="David" w:cs="David" w:hint="cs"/>
          <w:sz w:val="24"/>
          <w:szCs w:val="24"/>
          <w:rtl/>
        </w:rPr>
        <w:t>יו</w:t>
      </w:r>
      <w:r w:rsidRPr="009F1603">
        <w:rPr>
          <w:rFonts w:ascii="David" w:hAnsi="David" w:cs="David"/>
          <w:sz w:val="24"/>
          <w:szCs w:val="24"/>
          <w:rtl/>
        </w:rPr>
        <w:t xml:space="preserve"> לאורך הביצוע.</w:t>
      </w:r>
    </w:p>
    <w:p w:rsidR="00E45785" w:rsidRPr="009F1603" w:rsidRDefault="00E45785" w:rsidP="00A427E7">
      <w:pPr>
        <w:pStyle w:val="ad"/>
        <w:numPr>
          <w:ilvl w:val="0"/>
          <w:numId w:val="19"/>
        </w:numPr>
        <w:spacing w:after="0" w:line="360" w:lineRule="auto"/>
        <w:jc w:val="both"/>
        <w:rPr>
          <w:rFonts w:ascii="David" w:hAnsi="David" w:cs="David"/>
          <w:sz w:val="24"/>
          <w:szCs w:val="24"/>
        </w:rPr>
      </w:pPr>
      <w:r w:rsidRPr="009F1603">
        <w:rPr>
          <w:rFonts w:ascii="David" w:hAnsi="David" w:cs="David"/>
          <w:sz w:val="24"/>
          <w:szCs w:val="24"/>
          <w:rtl/>
        </w:rPr>
        <w:t>בדיקת איכות הביצוע, התאמת הביצוע לתכנון, ביצוע מדויק ואיכותי של כל פרטי התכנון כנדרש בתכניות ובמפרטים.</w:t>
      </w:r>
    </w:p>
    <w:p w:rsidR="00E45785" w:rsidRDefault="00E45785" w:rsidP="00A427E7">
      <w:pPr>
        <w:pStyle w:val="ad"/>
        <w:numPr>
          <w:ilvl w:val="0"/>
          <w:numId w:val="19"/>
        </w:numPr>
        <w:spacing w:after="0" w:line="360" w:lineRule="auto"/>
        <w:rPr>
          <w:rFonts w:ascii="David" w:hAnsi="David" w:cs="David"/>
          <w:sz w:val="24"/>
          <w:szCs w:val="24"/>
        </w:rPr>
      </w:pPr>
      <w:r w:rsidRPr="00C93BB8">
        <w:rPr>
          <w:rFonts w:ascii="David" w:hAnsi="David" w:cs="David"/>
          <w:sz w:val="24"/>
          <w:szCs w:val="24"/>
          <w:rtl/>
        </w:rPr>
        <w:t xml:space="preserve">בקרת איכות וקבלת אישור הבטחת האיכות לסגירת כל הדוחות הפתוחים ולחשבון הסופי. </w:t>
      </w:r>
    </w:p>
    <w:p w:rsidR="00E45785" w:rsidRPr="009F1603" w:rsidRDefault="00E45785" w:rsidP="00A427E7">
      <w:pPr>
        <w:pStyle w:val="ad"/>
        <w:numPr>
          <w:ilvl w:val="0"/>
          <w:numId w:val="19"/>
        </w:numPr>
        <w:spacing w:after="0" w:line="360" w:lineRule="auto"/>
        <w:jc w:val="both"/>
        <w:rPr>
          <w:rFonts w:ascii="David" w:hAnsi="David" w:cs="David"/>
          <w:sz w:val="24"/>
          <w:szCs w:val="24"/>
        </w:rPr>
      </w:pPr>
      <w:r w:rsidRPr="009F1603">
        <w:rPr>
          <w:rFonts w:ascii="David" w:hAnsi="David" w:cs="David"/>
          <w:sz w:val="24"/>
          <w:szCs w:val="24"/>
          <w:rtl/>
        </w:rPr>
        <w:t>בדיקת</w:t>
      </w:r>
      <w:r>
        <w:rPr>
          <w:rFonts w:ascii="David" w:hAnsi="David" w:cs="David"/>
          <w:sz w:val="24"/>
          <w:szCs w:val="24"/>
          <w:rtl/>
        </w:rPr>
        <w:t xml:space="preserve"> אישור יועץ בטיחות לבטיחות האת</w:t>
      </w:r>
      <w:r>
        <w:rPr>
          <w:rFonts w:ascii="David" w:hAnsi="David" w:cs="David" w:hint="cs"/>
          <w:sz w:val="24"/>
          <w:szCs w:val="24"/>
          <w:rtl/>
        </w:rPr>
        <w:t>ר בסיום העבודות.</w:t>
      </w:r>
    </w:p>
    <w:p w:rsidR="00E45785" w:rsidRPr="009F1603" w:rsidRDefault="00E45785" w:rsidP="00A427E7">
      <w:pPr>
        <w:pStyle w:val="ad"/>
        <w:numPr>
          <w:ilvl w:val="0"/>
          <w:numId w:val="19"/>
        </w:numPr>
        <w:spacing w:after="0" w:line="360" w:lineRule="auto"/>
        <w:jc w:val="both"/>
        <w:rPr>
          <w:rFonts w:ascii="David" w:hAnsi="David" w:cs="David"/>
          <w:sz w:val="24"/>
          <w:szCs w:val="24"/>
        </w:rPr>
      </w:pPr>
      <w:r w:rsidRPr="009F1603">
        <w:rPr>
          <w:rFonts w:ascii="David" w:hAnsi="David" w:cs="David"/>
          <w:sz w:val="24"/>
          <w:szCs w:val="24"/>
          <w:rtl/>
        </w:rPr>
        <w:t>בדיקת אישורי כל הגורמים לביצוע</w:t>
      </w:r>
      <w:r>
        <w:rPr>
          <w:rFonts w:ascii="David" w:hAnsi="David" w:cs="David" w:hint="cs"/>
          <w:sz w:val="24"/>
          <w:szCs w:val="24"/>
          <w:rtl/>
        </w:rPr>
        <w:t>.</w:t>
      </w:r>
    </w:p>
    <w:p w:rsidR="00E45785" w:rsidRPr="00C93BB8" w:rsidRDefault="00E45785" w:rsidP="00A427E7">
      <w:pPr>
        <w:pStyle w:val="ad"/>
        <w:numPr>
          <w:ilvl w:val="0"/>
          <w:numId w:val="19"/>
        </w:numPr>
        <w:spacing w:after="0" w:line="360" w:lineRule="auto"/>
        <w:jc w:val="both"/>
        <w:rPr>
          <w:rFonts w:ascii="David" w:hAnsi="David" w:cs="David"/>
          <w:sz w:val="24"/>
          <w:szCs w:val="24"/>
        </w:rPr>
      </w:pPr>
      <w:r w:rsidRPr="00C93BB8">
        <w:rPr>
          <w:rFonts w:ascii="David" w:hAnsi="David" w:cs="David"/>
          <w:sz w:val="24"/>
          <w:szCs w:val="24"/>
          <w:rtl/>
        </w:rPr>
        <w:t>ווידוא של מסירת העבודות לרשויות במידה שמתחייב בחוזה או לחילופין מסירת העבודות למנהל הפרויקט ולנציג המשרד.</w:t>
      </w:r>
    </w:p>
    <w:p w:rsidR="00E45785" w:rsidRPr="00C93BB8" w:rsidRDefault="00E45785" w:rsidP="00A427E7">
      <w:pPr>
        <w:pStyle w:val="ad"/>
        <w:numPr>
          <w:ilvl w:val="0"/>
          <w:numId w:val="19"/>
        </w:numPr>
        <w:spacing w:after="0" w:line="360" w:lineRule="auto"/>
        <w:rPr>
          <w:rFonts w:ascii="David" w:hAnsi="David" w:cs="David"/>
          <w:sz w:val="24"/>
          <w:szCs w:val="24"/>
        </w:rPr>
      </w:pPr>
      <w:r w:rsidRPr="00C93BB8">
        <w:rPr>
          <w:rFonts w:ascii="David" w:hAnsi="David" w:cs="David"/>
          <w:sz w:val="24"/>
          <w:szCs w:val="24"/>
          <w:rtl/>
        </w:rPr>
        <w:t>ישיבות נוספות ככל הנדרש, עם מנהל הפרויקט וצוות התכנון לשם הצגת תוצרי הבדיקה וקביעת חשבון סופי מוסכם בהתאם להנחיות המשרד, ככל שניתן.</w:t>
      </w:r>
    </w:p>
    <w:p w:rsidR="00E45785" w:rsidRPr="00C93BB8" w:rsidRDefault="00E45785" w:rsidP="00A427E7">
      <w:pPr>
        <w:pStyle w:val="ad"/>
        <w:numPr>
          <w:ilvl w:val="0"/>
          <w:numId w:val="19"/>
        </w:numPr>
        <w:spacing w:after="0" w:line="360" w:lineRule="auto"/>
        <w:rPr>
          <w:rFonts w:ascii="David" w:hAnsi="David" w:cs="David"/>
          <w:sz w:val="24"/>
          <w:szCs w:val="24"/>
        </w:rPr>
      </w:pPr>
      <w:r w:rsidRPr="00C93BB8">
        <w:rPr>
          <w:rFonts w:ascii="David" w:hAnsi="David" w:cs="David"/>
          <w:sz w:val="24"/>
          <w:szCs w:val="24"/>
          <w:rtl/>
        </w:rPr>
        <w:t xml:space="preserve">העלאת מקרים חריגים/אי הסכמות לדיון מול מנהל </w:t>
      </w:r>
      <w:r w:rsidRPr="00C93BB8">
        <w:rPr>
          <w:rFonts w:ascii="David" w:hAnsi="David" w:cs="David" w:hint="cs"/>
          <w:sz w:val="24"/>
          <w:szCs w:val="24"/>
          <w:rtl/>
        </w:rPr>
        <w:t>ה</w:t>
      </w:r>
      <w:r w:rsidRPr="00C93BB8">
        <w:rPr>
          <w:rFonts w:ascii="David" w:hAnsi="David" w:cs="David"/>
          <w:sz w:val="24"/>
          <w:szCs w:val="24"/>
          <w:rtl/>
        </w:rPr>
        <w:t>ביצוע במשרד וקבלת הנחייתו לתכולת החשבון הסופי בהתאם.</w:t>
      </w:r>
    </w:p>
    <w:p w:rsidR="00E45785" w:rsidRPr="00C93BB8" w:rsidRDefault="00E45785" w:rsidP="00A427E7">
      <w:pPr>
        <w:pStyle w:val="ad"/>
        <w:numPr>
          <w:ilvl w:val="0"/>
          <w:numId w:val="19"/>
        </w:numPr>
        <w:spacing w:after="0" w:line="360" w:lineRule="auto"/>
        <w:rPr>
          <w:rFonts w:ascii="David" w:hAnsi="David" w:cs="David"/>
          <w:sz w:val="24"/>
          <w:szCs w:val="24"/>
        </w:rPr>
      </w:pPr>
      <w:r w:rsidRPr="00C93BB8">
        <w:rPr>
          <w:rFonts w:ascii="David" w:hAnsi="David" w:cs="David"/>
          <w:sz w:val="24"/>
          <w:szCs w:val="24"/>
          <w:rtl/>
        </w:rPr>
        <w:t>מתן דיווח לרפרנטים באגף הביצוע ותיאום תוצרי הבדיקה מולם טרם הפצתה.</w:t>
      </w:r>
    </w:p>
    <w:p w:rsidR="00E45785" w:rsidRPr="00C93BB8" w:rsidRDefault="00E45785" w:rsidP="00A427E7">
      <w:pPr>
        <w:pStyle w:val="ad"/>
        <w:numPr>
          <w:ilvl w:val="0"/>
          <w:numId w:val="19"/>
        </w:numPr>
        <w:spacing w:after="0" w:line="360" w:lineRule="auto"/>
        <w:rPr>
          <w:rFonts w:ascii="David" w:hAnsi="David" w:cs="David"/>
          <w:sz w:val="24"/>
          <w:szCs w:val="24"/>
        </w:rPr>
      </w:pPr>
      <w:r w:rsidRPr="00C93BB8">
        <w:rPr>
          <w:rFonts w:ascii="David" w:hAnsi="David" w:cs="David"/>
          <w:sz w:val="24"/>
          <w:szCs w:val="24"/>
          <w:rtl/>
        </w:rPr>
        <w:t xml:space="preserve">השתתפות בוועדת התקשרויות </w:t>
      </w:r>
      <w:r w:rsidRPr="00C93BB8">
        <w:rPr>
          <w:rFonts w:ascii="David" w:hAnsi="David" w:cs="David" w:hint="cs"/>
          <w:sz w:val="24"/>
          <w:szCs w:val="24"/>
          <w:rtl/>
        </w:rPr>
        <w:t>ובו</w:t>
      </w:r>
      <w:r w:rsidRPr="00C93BB8">
        <w:rPr>
          <w:rFonts w:ascii="David" w:hAnsi="David" w:cs="David"/>
          <w:sz w:val="24"/>
          <w:szCs w:val="24"/>
          <w:rtl/>
        </w:rPr>
        <w:t>ועדה משרדית לאישור החשבון הסופי על פרטיו ככל שנדרש.</w:t>
      </w:r>
    </w:p>
    <w:p w:rsidR="00E45785" w:rsidRPr="00C93BB8" w:rsidRDefault="00E45785" w:rsidP="00A427E7">
      <w:pPr>
        <w:pStyle w:val="ad"/>
        <w:numPr>
          <w:ilvl w:val="0"/>
          <w:numId w:val="19"/>
        </w:numPr>
        <w:spacing w:after="0" w:line="360" w:lineRule="auto"/>
        <w:rPr>
          <w:rFonts w:ascii="David" w:hAnsi="David" w:cs="David"/>
          <w:sz w:val="24"/>
          <w:szCs w:val="24"/>
          <w:rtl/>
        </w:rPr>
      </w:pPr>
      <w:r w:rsidRPr="00C93BB8">
        <w:rPr>
          <w:rFonts w:ascii="David" w:hAnsi="David" w:cs="David"/>
          <w:sz w:val="24"/>
          <w:szCs w:val="24"/>
          <w:rtl/>
        </w:rPr>
        <w:t>השתתפות בדיונים מול מנהל הפרויקט והקבלן ככל שנדרש עד לאישור החשבון הסופי</w:t>
      </w:r>
      <w:r w:rsidRPr="00C93BB8">
        <w:rPr>
          <w:rFonts w:ascii="David" w:hAnsi="David" w:cs="David" w:hint="cs"/>
          <w:sz w:val="24"/>
          <w:szCs w:val="24"/>
          <w:rtl/>
        </w:rPr>
        <w:t>.</w:t>
      </w:r>
    </w:p>
    <w:p w:rsidR="00E45785" w:rsidRDefault="00E45785" w:rsidP="00A427E7">
      <w:pPr>
        <w:pStyle w:val="ad"/>
        <w:numPr>
          <w:ilvl w:val="0"/>
          <w:numId w:val="19"/>
        </w:numPr>
        <w:spacing w:after="0" w:line="360" w:lineRule="auto"/>
        <w:jc w:val="both"/>
        <w:rPr>
          <w:rFonts w:ascii="David" w:hAnsi="David" w:cs="David"/>
          <w:sz w:val="24"/>
          <w:szCs w:val="24"/>
        </w:rPr>
      </w:pPr>
      <w:r w:rsidRPr="009F1603">
        <w:rPr>
          <w:rFonts w:ascii="David" w:hAnsi="David" w:cs="David"/>
          <w:sz w:val="24"/>
          <w:szCs w:val="24"/>
          <w:rtl/>
        </w:rPr>
        <w:t xml:space="preserve">הפקת דו"ח </w:t>
      </w:r>
      <w:r>
        <w:rPr>
          <w:rFonts w:ascii="David" w:hAnsi="David" w:cs="David" w:hint="cs"/>
          <w:sz w:val="24"/>
          <w:szCs w:val="24"/>
          <w:rtl/>
        </w:rPr>
        <w:t>בדיקה מרכז</w:t>
      </w:r>
      <w:r w:rsidRPr="009F1603">
        <w:rPr>
          <w:rFonts w:ascii="David" w:hAnsi="David" w:cs="David"/>
          <w:sz w:val="24"/>
          <w:szCs w:val="24"/>
          <w:rtl/>
        </w:rPr>
        <w:t xml:space="preserve">, </w:t>
      </w:r>
      <w:r>
        <w:rPr>
          <w:rFonts w:ascii="David" w:hAnsi="David" w:cs="David" w:hint="cs"/>
          <w:sz w:val="24"/>
          <w:szCs w:val="24"/>
          <w:rtl/>
        </w:rPr>
        <w:t>בהתאם לאמנת שירות,</w:t>
      </w:r>
      <w:r w:rsidRPr="009F1603">
        <w:rPr>
          <w:rFonts w:ascii="David" w:hAnsi="David" w:cs="David"/>
          <w:sz w:val="24"/>
          <w:szCs w:val="24"/>
          <w:rtl/>
        </w:rPr>
        <w:t xml:space="preserve"> המראה את כל הממצאים ונתוני הבדיקה בהתאם</w:t>
      </w:r>
      <w:r>
        <w:rPr>
          <w:rFonts w:ascii="David" w:hAnsi="David" w:cs="David" w:hint="cs"/>
          <w:sz w:val="24"/>
          <w:szCs w:val="24"/>
          <w:rtl/>
        </w:rPr>
        <w:t>.</w:t>
      </w:r>
    </w:p>
    <w:p w:rsidR="00E45785" w:rsidRDefault="00E45785" w:rsidP="00A427E7">
      <w:pPr>
        <w:pStyle w:val="ad"/>
        <w:numPr>
          <w:ilvl w:val="0"/>
          <w:numId w:val="19"/>
        </w:numPr>
        <w:spacing w:after="0" w:line="360" w:lineRule="auto"/>
        <w:jc w:val="both"/>
        <w:rPr>
          <w:rFonts w:ascii="David" w:hAnsi="David" w:cs="David"/>
          <w:sz w:val="24"/>
          <w:szCs w:val="24"/>
        </w:rPr>
      </w:pPr>
      <w:r w:rsidRPr="003E6801">
        <w:rPr>
          <w:rFonts w:ascii="David" w:hAnsi="David" w:cs="David"/>
          <w:sz w:val="24"/>
          <w:szCs w:val="24"/>
          <w:rtl/>
        </w:rPr>
        <w:t xml:space="preserve">תיאור תכולת העבודות, איכותן, עמידה בלוח הזמנים של החוזה וביחס </w:t>
      </w:r>
      <w:proofErr w:type="spellStart"/>
      <w:r w:rsidRPr="003E6801">
        <w:rPr>
          <w:rFonts w:ascii="David" w:hAnsi="David" w:cs="David"/>
          <w:sz w:val="24"/>
          <w:szCs w:val="24"/>
          <w:rtl/>
        </w:rPr>
        <w:t>לגאנט</w:t>
      </w:r>
      <w:proofErr w:type="spellEnd"/>
      <w:r w:rsidRPr="003E6801">
        <w:rPr>
          <w:rFonts w:ascii="David" w:hAnsi="David" w:cs="David"/>
          <w:sz w:val="24"/>
          <w:szCs w:val="24"/>
          <w:rtl/>
        </w:rPr>
        <w:t xml:space="preserve"> האתר</w:t>
      </w:r>
      <w:r w:rsidRPr="003E6801">
        <w:rPr>
          <w:rFonts w:ascii="David" w:hAnsi="David" w:cs="David" w:hint="cs"/>
          <w:sz w:val="24"/>
          <w:szCs w:val="24"/>
          <w:rtl/>
        </w:rPr>
        <w:t>י.</w:t>
      </w:r>
      <w:r>
        <w:rPr>
          <w:rFonts w:ascii="David" w:hAnsi="David" w:cs="David" w:hint="cs"/>
          <w:sz w:val="24"/>
          <w:szCs w:val="24"/>
          <w:rtl/>
        </w:rPr>
        <w:t xml:space="preserve"> </w:t>
      </w:r>
      <w:r w:rsidRPr="003E6801">
        <w:rPr>
          <w:rFonts w:ascii="David" w:hAnsi="David" w:cs="David"/>
          <w:sz w:val="24"/>
          <w:szCs w:val="24"/>
          <w:rtl/>
        </w:rPr>
        <w:t>הצגת ערך החשבון שהוגש לעומת ערך החשבון שמומלץ לאישור בפירוט יתר לכל סעיף וסעיף עם הסברים מפורטים להבדלים, תמונות מהאתר, צילומים של ליקויי ביצוע הדורשים תיקונים וכל הנדרש לשם הפקת דו</w:t>
      </w:r>
      <w:r w:rsidRPr="003E6801">
        <w:rPr>
          <w:rFonts w:ascii="David" w:hAnsi="David" w:cs="David" w:hint="cs"/>
          <w:sz w:val="24"/>
          <w:szCs w:val="24"/>
          <w:rtl/>
        </w:rPr>
        <w:t>"</w:t>
      </w:r>
      <w:r w:rsidRPr="003E6801">
        <w:rPr>
          <w:rFonts w:ascii="David" w:hAnsi="David" w:cs="David"/>
          <w:sz w:val="24"/>
          <w:szCs w:val="24"/>
          <w:rtl/>
        </w:rPr>
        <w:t xml:space="preserve">ח מלא כנדרש </w:t>
      </w:r>
      <w:proofErr w:type="spellStart"/>
      <w:r w:rsidRPr="003E6801">
        <w:rPr>
          <w:rFonts w:ascii="David" w:hAnsi="David" w:cs="David"/>
          <w:sz w:val="24"/>
          <w:szCs w:val="24"/>
          <w:rtl/>
        </w:rPr>
        <w:t>וכיוצ"ב</w:t>
      </w:r>
      <w:proofErr w:type="spellEnd"/>
      <w:r w:rsidRPr="003E6801">
        <w:rPr>
          <w:rFonts w:ascii="David" w:hAnsi="David" w:cs="David"/>
          <w:sz w:val="24"/>
          <w:szCs w:val="24"/>
          <w:rtl/>
        </w:rPr>
        <w:t>.</w:t>
      </w:r>
    </w:p>
    <w:p w:rsidR="00DD751F" w:rsidRDefault="00DD751F" w:rsidP="00DD751F">
      <w:pPr>
        <w:spacing w:after="0" w:line="360" w:lineRule="auto"/>
        <w:jc w:val="both"/>
        <w:rPr>
          <w:rFonts w:ascii="David" w:hAnsi="David" w:cs="David"/>
          <w:sz w:val="24"/>
          <w:szCs w:val="24"/>
          <w:rtl/>
        </w:rPr>
      </w:pPr>
    </w:p>
    <w:p w:rsidR="00DD751F" w:rsidRDefault="00DD751F" w:rsidP="00DD751F">
      <w:pPr>
        <w:spacing w:after="0" w:line="360" w:lineRule="auto"/>
        <w:jc w:val="both"/>
        <w:rPr>
          <w:rFonts w:ascii="David" w:hAnsi="David" w:cs="David"/>
          <w:sz w:val="24"/>
          <w:szCs w:val="24"/>
          <w:rtl/>
        </w:rPr>
      </w:pPr>
    </w:p>
    <w:p w:rsidR="001843F3" w:rsidRDefault="001843F3" w:rsidP="00A427E7">
      <w:pPr>
        <w:pStyle w:val="ad"/>
        <w:numPr>
          <w:ilvl w:val="0"/>
          <w:numId w:val="17"/>
        </w:numPr>
        <w:spacing w:line="360" w:lineRule="auto"/>
        <w:contextualSpacing/>
        <w:jc w:val="center"/>
        <w:rPr>
          <w:rFonts w:ascii="David" w:hAnsi="David" w:cs="David"/>
          <w:sz w:val="24"/>
          <w:szCs w:val="24"/>
        </w:rPr>
      </w:pPr>
      <w:r>
        <w:rPr>
          <w:rFonts w:ascii="David" w:hAnsi="David" w:cs="David" w:hint="cs"/>
          <w:b/>
          <w:bCs/>
          <w:sz w:val="24"/>
          <w:szCs w:val="24"/>
          <w:u w:val="single"/>
          <w:rtl/>
        </w:rPr>
        <w:t>שירותים נוספים</w:t>
      </w:r>
    </w:p>
    <w:p w:rsidR="001843F3" w:rsidRDefault="001843F3" w:rsidP="00A427E7">
      <w:pPr>
        <w:pStyle w:val="ad"/>
        <w:numPr>
          <w:ilvl w:val="0"/>
          <w:numId w:val="19"/>
        </w:numPr>
        <w:spacing w:after="0" w:line="360" w:lineRule="auto"/>
        <w:jc w:val="both"/>
        <w:rPr>
          <w:rFonts w:ascii="David" w:hAnsi="David" w:cs="David"/>
          <w:sz w:val="24"/>
          <w:szCs w:val="24"/>
        </w:rPr>
      </w:pPr>
      <w:r w:rsidRPr="00A46063">
        <w:rPr>
          <w:rFonts w:ascii="David" w:hAnsi="David" w:cs="David" w:hint="cs"/>
          <w:sz w:val="24"/>
          <w:szCs w:val="24"/>
          <w:u w:val="single"/>
          <w:rtl/>
        </w:rPr>
        <w:t>בדיקת בקשות המוגשות למשרד במסגרת קולות קוראים ומכרזים</w:t>
      </w:r>
      <w:r w:rsidRPr="00A46063">
        <w:rPr>
          <w:rFonts w:ascii="David" w:hAnsi="David" w:cs="David" w:hint="cs"/>
          <w:sz w:val="24"/>
          <w:szCs w:val="24"/>
          <w:rtl/>
        </w:rPr>
        <w:t>: ככל והמשרד יפרסם קולות קוראים או מכרזים לחברות חיצוניות, שעניינן תמיכה של המשרד במבני ציבור או תשתיות ציבוריות או רכישת שירות מחברה חיצונית בתחומי התכנון והבנייה, הז</w:t>
      </w:r>
      <w:r w:rsidRPr="00A46063">
        <w:rPr>
          <w:rFonts w:ascii="David" w:hAnsi="David" w:cs="David" w:hint="eastAsia"/>
          <w:sz w:val="24"/>
          <w:szCs w:val="24"/>
          <w:rtl/>
        </w:rPr>
        <w:t>וכים</w:t>
      </w:r>
      <w:r w:rsidRPr="00A46063">
        <w:rPr>
          <w:rFonts w:ascii="David" w:hAnsi="David" w:cs="David"/>
          <w:sz w:val="24"/>
          <w:szCs w:val="24"/>
          <w:rtl/>
        </w:rPr>
        <w:t xml:space="preserve"> </w:t>
      </w:r>
      <w:r w:rsidRPr="00A46063">
        <w:rPr>
          <w:rFonts w:ascii="David" w:hAnsi="David" w:cs="David" w:hint="eastAsia"/>
          <w:sz w:val="24"/>
          <w:szCs w:val="24"/>
          <w:rtl/>
        </w:rPr>
        <w:t>יתבקשו</w:t>
      </w:r>
      <w:r w:rsidRPr="00A46063">
        <w:rPr>
          <w:rFonts w:ascii="David" w:hAnsi="David" w:cs="David"/>
          <w:sz w:val="24"/>
          <w:szCs w:val="24"/>
          <w:rtl/>
        </w:rPr>
        <w:t xml:space="preserve"> </w:t>
      </w:r>
      <w:r w:rsidRPr="00A46063">
        <w:rPr>
          <w:rFonts w:ascii="David" w:hAnsi="David" w:cs="David" w:hint="eastAsia"/>
          <w:sz w:val="24"/>
          <w:szCs w:val="24"/>
          <w:rtl/>
        </w:rPr>
        <w:t>לבחון</w:t>
      </w:r>
      <w:r w:rsidRPr="00A46063">
        <w:rPr>
          <w:rFonts w:ascii="David" w:hAnsi="David" w:cs="David"/>
          <w:sz w:val="24"/>
          <w:szCs w:val="24"/>
          <w:rtl/>
        </w:rPr>
        <w:t xml:space="preserve"> </w:t>
      </w:r>
      <w:r w:rsidRPr="00A46063">
        <w:rPr>
          <w:rFonts w:ascii="David" w:hAnsi="David" w:cs="David" w:hint="eastAsia"/>
          <w:sz w:val="24"/>
          <w:szCs w:val="24"/>
          <w:rtl/>
        </w:rPr>
        <w:t>את</w:t>
      </w:r>
      <w:r w:rsidRPr="00A46063">
        <w:rPr>
          <w:rFonts w:ascii="David" w:hAnsi="David" w:cs="David"/>
          <w:sz w:val="24"/>
          <w:szCs w:val="24"/>
          <w:rtl/>
        </w:rPr>
        <w:t xml:space="preserve"> </w:t>
      </w:r>
      <w:r w:rsidRPr="00A46063">
        <w:rPr>
          <w:rFonts w:ascii="David" w:hAnsi="David" w:cs="David" w:hint="eastAsia"/>
          <w:sz w:val="24"/>
          <w:szCs w:val="24"/>
          <w:rtl/>
        </w:rPr>
        <w:t>הבקשות</w:t>
      </w:r>
      <w:r w:rsidRPr="00A46063">
        <w:rPr>
          <w:rFonts w:ascii="David" w:hAnsi="David" w:cs="David"/>
          <w:sz w:val="24"/>
          <w:szCs w:val="24"/>
          <w:rtl/>
        </w:rPr>
        <w:t xml:space="preserve"> </w:t>
      </w:r>
      <w:r w:rsidRPr="00A46063">
        <w:rPr>
          <w:rFonts w:ascii="David" w:hAnsi="David" w:cs="David" w:hint="eastAsia"/>
          <w:sz w:val="24"/>
          <w:szCs w:val="24"/>
          <w:rtl/>
        </w:rPr>
        <w:t>המוגשות</w:t>
      </w:r>
      <w:r w:rsidRPr="00A46063">
        <w:rPr>
          <w:rFonts w:ascii="David" w:hAnsi="David" w:cs="David"/>
          <w:sz w:val="24"/>
          <w:szCs w:val="24"/>
          <w:rtl/>
        </w:rPr>
        <w:t xml:space="preserve"> </w:t>
      </w:r>
      <w:r w:rsidRPr="00A46063">
        <w:rPr>
          <w:rFonts w:ascii="David" w:hAnsi="David" w:cs="David" w:hint="eastAsia"/>
          <w:sz w:val="24"/>
          <w:szCs w:val="24"/>
          <w:rtl/>
        </w:rPr>
        <w:t>למשרד</w:t>
      </w:r>
      <w:r w:rsidRPr="00A46063">
        <w:rPr>
          <w:rFonts w:ascii="David" w:hAnsi="David" w:cs="David"/>
          <w:sz w:val="24"/>
          <w:szCs w:val="24"/>
          <w:rtl/>
        </w:rPr>
        <w:t xml:space="preserve"> </w:t>
      </w:r>
      <w:r w:rsidRPr="00A46063">
        <w:rPr>
          <w:rFonts w:ascii="David" w:hAnsi="David" w:cs="David" w:hint="eastAsia"/>
          <w:sz w:val="24"/>
          <w:szCs w:val="24"/>
          <w:rtl/>
        </w:rPr>
        <w:t>ועמידתן</w:t>
      </w:r>
      <w:r w:rsidRPr="00A46063">
        <w:rPr>
          <w:rFonts w:ascii="David" w:hAnsi="David" w:cs="David"/>
          <w:sz w:val="24"/>
          <w:szCs w:val="24"/>
          <w:rtl/>
        </w:rPr>
        <w:t xml:space="preserve"> </w:t>
      </w:r>
      <w:r w:rsidRPr="00A46063">
        <w:rPr>
          <w:rFonts w:ascii="David" w:hAnsi="David" w:cs="David" w:hint="eastAsia"/>
          <w:sz w:val="24"/>
          <w:szCs w:val="24"/>
          <w:rtl/>
        </w:rPr>
        <w:lastRenderedPageBreak/>
        <w:t>בתנאים</w:t>
      </w:r>
      <w:r w:rsidRPr="00A46063">
        <w:rPr>
          <w:rFonts w:ascii="David" w:hAnsi="David" w:cs="David"/>
          <w:sz w:val="24"/>
          <w:szCs w:val="24"/>
          <w:rtl/>
        </w:rPr>
        <w:t xml:space="preserve"> </w:t>
      </w:r>
      <w:r w:rsidRPr="00A46063">
        <w:rPr>
          <w:rFonts w:ascii="David" w:hAnsi="David" w:cs="David" w:hint="eastAsia"/>
          <w:sz w:val="24"/>
          <w:szCs w:val="24"/>
          <w:rtl/>
        </w:rPr>
        <w:t>שנקבעו</w:t>
      </w:r>
      <w:r w:rsidRPr="00A46063">
        <w:rPr>
          <w:rFonts w:ascii="David" w:hAnsi="David" w:cs="David"/>
          <w:sz w:val="24"/>
          <w:szCs w:val="24"/>
          <w:rtl/>
        </w:rPr>
        <w:t xml:space="preserve"> </w:t>
      </w:r>
      <w:r w:rsidRPr="00A46063">
        <w:rPr>
          <w:rFonts w:ascii="David" w:hAnsi="David" w:cs="David" w:hint="eastAsia"/>
          <w:sz w:val="24"/>
          <w:szCs w:val="24"/>
          <w:rtl/>
        </w:rPr>
        <w:t>בקולות</w:t>
      </w:r>
      <w:r w:rsidRPr="00A46063">
        <w:rPr>
          <w:rFonts w:ascii="David" w:hAnsi="David" w:cs="David"/>
          <w:sz w:val="24"/>
          <w:szCs w:val="24"/>
          <w:rtl/>
        </w:rPr>
        <w:t xml:space="preserve"> </w:t>
      </w:r>
      <w:r w:rsidRPr="00A46063">
        <w:rPr>
          <w:rFonts w:ascii="David" w:hAnsi="David" w:cs="David" w:hint="eastAsia"/>
          <w:sz w:val="24"/>
          <w:szCs w:val="24"/>
          <w:rtl/>
        </w:rPr>
        <w:t>קוראים</w:t>
      </w:r>
      <w:r w:rsidRPr="00A46063">
        <w:rPr>
          <w:rFonts w:ascii="David" w:hAnsi="David" w:cs="David"/>
          <w:sz w:val="24"/>
          <w:szCs w:val="24"/>
          <w:rtl/>
        </w:rPr>
        <w:t xml:space="preserve"> </w:t>
      </w:r>
      <w:r w:rsidRPr="00A46063">
        <w:rPr>
          <w:rFonts w:ascii="David" w:hAnsi="David" w:cs="David" w:hint="eastAsia"/>
          <w:sz w:val="24"/>
          <w:szCs w:val="24"/>
          <w:rtl/>
        </w:rPr>
        <w:t>או</w:t>
      </w:r>
      <w:r w:rsidRPr="00A46063">
        <w:rPr>
          <w:rFonts w:ascii="David" w:hAnsi="David" w:cs="David"/>
          <w:sz w:val="24"/>
          <w:szCs w:val="24"/>
          <w:rtl/>
        </w:rPr>
        <w:t xml:space="preserve"> </w:t>
      </w:r>
      <w:r w:rsidRPr="00A46063">
        <w:rPr>
          <w:rFonts w:ascii="David" w:hAnsi="David" w:cs="David" w:hint="eastAsia"/>
          <w:sz w:val="24"/>
          <w:szCs w:val="24"/>
          <w:rtl/>
        </w:rPr>
        <w:t>המכרזים</w:t>
      </w:r>
      <w:r w:rsidRPr="00A46063">
        <w:rPr>
          <w:rFonts w:ascii="David" w:hAnsi="David" w:cs="David"/>
          <w:sz w:val="24"/>
          <w:szCs w:val="24"/>
          <w:rtl/>
        </w:rPr>
        <w:t xml:space="preserve"> (בכל הנוגע לעמידת הבקש</w:t>
      </w:r>
      <w:r w:rsidRPr="00A46063">
        <w:rPr>
          <w:rFonts w:ascii="David" w:hAnsi="David" w:cs="David" w:hint="eastAsia"/>
          <w:sz w:val="24"/>
          <w:szCs w:val="24"/>
          <w:rtl/>
        </w:rPr>
        <w:t>ות</w:t>
      </w:r>
      <w:r w:rsidRPr="00A46063">
        <w:rPr>
          <w:rFonts w:ascii="David" w:hAnsi="David" w:cs="David"/>
          <w:sz w:val="24"/>
          <w:szCs w:val="24"/>
          <w:rtl/>
        </w:rPr>
        <w:t xml:space="preserve"> </w:t>
      </w:r>
      <w:r w:rsidRPr="00A46063">
        <w:rPr>
          <w:rFonts w:ascii="David" w:hAnsi="David" w:cs="David" w:hint="eastAsia"/>
          <w:sz w:val="24"/>
          <w:szCs w:val="24"/>
          <w:rtl/>
        </w:rPr>
        <w:t>בחוקי</w:t>
      </w:r>
      <w:r w:rsidRPr="00A46063">
        <w:rPr>
          <w:rFonts w:ascii="David" w:hAnsi="David" w:cs="David"/>
          <w:sz w:val="24"/>
          <w:szCs w:val="24"/>
          <w:rtl/>
        </w:rPr>
        <w:t xml:space="preserve"> </w:t>
      </w:r>
      <w:r w:rsidRPr="00A46063">
        <w:rPr>
          <w:rFonts w:ascii="David" w:hAnsi="David" w:cs="David" w:hint="eastAsia"/>
          <w:sz w:val="24"/>
          <w:szCs w:val="24"/>
          <w:rtl/>
        </w:rPr>
        <w:t>התכנון</w:t>
      </w:r>
      <w:r w:rsidRPr="00A46063">
        <w:rPr>
          <w:rFonts w:ascii="David" w:hAnsi="David" w:cs="David"/>
          <w:sz w:val="24"/>
          <w:szCs w:val="24"/>
          <w:rtl/>
        </w:rPr>
        <w:t xml:space="preserve"> </w:t>
      </w:r>
      <w:r w:rsidRPr="00A46063">
        <w:rPr>
          <w:rFonts w:ascii="David" w:hAnsi="David" w:cs="David" w:hint="eastAsia"/>
          <w:sz w:val="24"/>
          <w:szCs w:val="24"/>
          <w:rtl/>
        </w:rPr>
        <w:t>והבנייה</w:t>
      </w:r>
      <w:r w:rsidRPr="00A46063">
        <w:rPr>
          <w:rFonts w:ascii="David" w:hAnsi="David" w:cs="David"/>
          <w:sz w:val="24"/>
          <w:szCs w:val="24"/>
          <w:rtl/>
        </w:rPr>
        <w:t xml:space="preserve">), </w:t>
      </w:r>
      <w:r w:rsidRPr="00A46063">
        <w:rPr>
          <w:rFonts w:ascii="David" w:hAnsi="David" w:cs="David" w:hint="eastAsia"/>
          <w:sz w:val="24"/>
          <w:szCs w:val="24"/>
          <w:rtl/>
        </w:rPr>
        <w:t>לרבות</w:t>
      </w:r>
      <w:r w:rsidRPr="00A46063">
        <w:rPr>
          <w:rFonts w:ascii="David" w:hAnsi="David" w:cs="David"/>
          <w:sz w:val="24"/>
          <w:szCs w:val="24"/>
          <w:rtl/>
        </w:rPr>
        <w:t xml:space="preserve"> </w:t>
      </w:r>
      <w:r w:rsidRPr="00A46063">
        <w:rPr>
          <w:rFonts w:ascii="David" w:hAnsi="David" w:cs="David" w:hint="eastAsia"/>
          <w:sz w:val="24"/>
          <w:szCs w:val="24"/>
          <w:rtl/>
        </w:rPr>
        <w:t>הבהרות</w:t>
      </w:r>
      <w:r w:rsidRPr="00A46063">
        <w:rPr>
          <w:rFonts w:ascii="David" w:hAnsi="David" w:cs="David"/>
          <w:sz w:val="24"/>
          <w:szCs w:val="24"/>
          <w:rtl/>
        </w:rPr>
        <w:t xml:space="preserve"> </w:t>
      </w:r>
      <w:r w:rsidRPr="00A46063">
        <w:rPr>
          <w:rFonts w:ascii="David" w:hAnsi="David" w:cs="David" w:hint="eastAsia"/>
          <w:sz w:val="24"/>
          <w:szCs w:val="24"/>
          <w:rtl/>
        </w:rPr>
        <w:t>והשלמות</w:t>
      </w:r>
      <w:r w:rsidRPr="00A46063">
        <w:rPr>
          <w:rFonts w:ascii="David" w:hAnsi="David" w:cs="David"/>
          <w:sz w:val="24"/>
          <w:szCs w:val="24"/>
          <w:rtl/>
        </w:rPr>
        <w:t xml:space="preserve"> </w:t>
      </w:r>
      <w:r w:rsidRPr="00A46063">
        <w:rPr>
          <w:rFonts w:ascii="David" w:hAnsi="David" w:cs="David" w:hint="eastAsia"/>
          <w:sz w:val="24"/>
          <w:szCs w:val="24"/>
          <w:rtl/>
        </w:rPr>
        <w:t>נדרשות</w:t>
      </w:r>
      <w:r w:rsidRPr="00A46063">
        <w:rPr>
          <w:rFonts w:ascii="David" w:hAnsi="David" w:cs="David"/>
          <w:sz w:val="24"/>
          <w:szCs w:val="24"/>
          <w:rtl/>
        </w:rPr>
        <w:t xml:space="preserve">. </w:t>
      </w:r>
      <w:r w:rsidRPr="00A46063">
        <w:rPr>
          <w:rFonts w:ascii="David" w:hAnsi="David" w:cs="David" w:hint="eastAsia"/>
          <w:sz w:val="24"/>
          <w:szCs w:val="24"/>
          <w:rtl/>
        </w:rPr>
        <w:t>התמורה</w:t>
      </w:r>
      <w:r w:rsidRPr="00A46063">
        <w:rPr>
          <w:rFonts w:ascii="David" w:hAnsi="David" w:cs="David"/>
          <w:sz w:val="24"/>
          <w:szCs w:val="24"/>
          <w:rtl/>
        </w:rPr>
        <w:t xml:space="preserve"> </w:t>
      </w:r>
      <w:r w:rsidRPr="00A46063">
        <w:rPr>
          <w:rFonts w:ascii="David" w:hAnsi="David" w:cs="David" w:hint="eastAsia"/>
          <w:sz w:val="24"/>
          <w:szCs w:val="24"/>
          <w:rtl/>
        </w:rPr>
        <w:t>בגין</w:t>
      </w:r>
      <w:r w:rsidRPr="00A46063">
        <w:rPr>
          <w:rFonts w:ascii="David" w:hAnsi="David" w:cs="David"/>
          <w:sz w:val="24"/>
          <w:szCs w:val="24"/>
          <w:rtl/>
        </w:rPr>
        <w:t xml:space="preserve"> </w:t>
      </w:r>
      <w:r w:rsidRPr="00A46063">
        <w:rPr>
          <w:rFonts w:ascii="David" w:hAnsi="David" w:cs="David" w:hint="eastAsia"/>
          <w:sz w:val="24"/>
          <w:szCs w:val="24"/>
          <w:rtl/>
        </w:rPr>
        <w:t>סעיף</w:t>
      </w:r>
      <w:r w:rsidRPr="00A46063">
        <w:rPr>
          <w:rFonts w:ascii="David" w:hAnsi="David" w:cs="David"/>
          <w:sz w:val="24"/>
          <w:szCs w:val="24"/>
          <w:rtl/>
        </w:rPr>
        <w:t xml:space="preserve"> </w:t>
      </w:r>
      <w:r w:rsidRPr="00A46063">
        <w:rPr>
          <w:rFonts w:ascii="David" w:hAnsi="David" w:cs="David" w:hint="eastAsia"/>
          <w:sz w:val="24"/>
          <w:szCs w:val="24"/>
          <w:rtl/>
        </w:rPr>
        <w:t>זה</w:t>
      </w:r>
      <w:r w:rsidRPr="00A46063">
        <w:rPr>
          <w:rFonts w:ascii="David" w:hAnsi="David" w:cs="David"/>
          <w:sz w:val="24"/>
          <w:szCs w:val="24"/>
          <w:rtl/>
        </w:rPr>
        <w:t xml:space="preserve"> </w:t>
      </w:r>
      <w:r w:rsidRPr="00A46063">
        <w:rPr>
          <w:rFonts w:ascii="David" w:hAnsi="David" w:cs="David" w:hint="eastAsia"/>
          <w:sz w:val="24"/>
          <w:szCs w:val="24"/>
          <w:rtl/>
        </w:rPr>
        <w:t>תשולם</w:t>
      </w:r>
      <w:r w:rsidRPr="00A46063">
        <w:rPr>
          <w:rFonts w:ascii="David" w:hAnsi="David" w:cs="David"/>
          <w:sz w:val="24"/>
          <w:szCs w:val="24"/>
          <w:rtl/>
        </w:rPr>
        <w:t xml:space="preserve"> </w:t>
      </w:r>
      <w:r w:rsidRPr="00A46063">
        <w:rPr>
          <w:rFonts w:ascii="David" w:hAnsi="David" w:cs="David" w:hint="eastAsia"/>
          <w:sz w:val="24"/>
          <w:szCs w:val="24"/>
          <w:rtl/>
        </w:rPr>
        <w:t>על</w:t>
      </w:r>
      <w:r w:rsidRPr="00A46063">
        <w:rPr>
          <w:rFonts w:ascii="David" w:hAnsi="David" w:cs="David"/>
          <w:sz w:val="24"/>
          <w:szCs w:val="24"/>
          <w:rtl/>
        </w:rPr>
        <w:t xml:space="preserve"> </w:t>
      </w:r>
      <w:r w:rsidRPr="00A46063">
        <w:rPr>
          <w:rFonts w:ascii="David" w:hAnsi="David" w:cs="David" w:hint="eastAsia"/>
          <w:sz w:val="24"/>
          <w:szCs w:val="24"/>
          <w:rtl/>
        </w:rPr>
        <w:t>פי</w:t>
      </w:r>
      <w:r w:rsidRPr="00A46063">
        <w:rPr>
          <w:rFonts w:ascii="David" w:hAnsi="David" w:cs="David"/>
          <w:sz w:val="24"/>
          <w:szCs w:val="24"/>
          <w:rtl/>
        </w:rPr>
        <w:t xml:space="preserve"> </w:t>
      </w:r>
      <w:r w:rsidRPr="00A46063">
        <w:rPr>
          <w:rFonts w:ascii="David" w:hAnsi="David" w:cs="David" w:hint="eastAsia"/>
          <w:sz w:val="24"/>
          <w:szCs w:val="24"/>
          <w:rtl/>
        </w:rPr>
        <w:t>תעריף</w:t>
      </w:r>
      <w:r>
        <w:rPr>
          <w:rFonts w:ascii="David" w:hAnsi="David" w:cs="David" w:hint="cs"/>
          <w:sz w:val="24"/>
          <w:szCs w:val="24"/>
          <w:rtl/>
        </w:rPr>
        <w:t xml:space="preserve"> </w:t>
      </w:r>
      <w:r w:rsidRPr="00A46063">
        <w:rPr>
          <w:rFonts w:ascii="David" w:hAnsi="David" w:cs="David" w:hint="cs"/>
          <w:sz w:val="24"/>
          <w:szCs w:val="24"/>
          <w:rtl/>
        </w:rPr>
        <w:t>יועצים</w:t>
      </w:r>
      <w:r w:rsidR="00874F48">
        <w:rPr>
          <w:rFonts w:ascii="David" w:hAnsi="David" w:cs="David" w:hint="cs"/>
          <w:sz w:val="24"/>
          <w:szCs w:val="24"/>
          <w:rtl/>
        </w:rPr>
        <w:t xml:space="preserve"> לניהול (מקצועות שונים)</w:t>
      </w:r>
      <w:r w:rsidRPr="00A46063">
        <w:rPr>
          <w:rFonts w:ascii="David" w:hAnsi="David" w:cs="David" w:hint="cs"/>
          <w:sz w:val="24"/>
          <w:szCs w:val="24"/>
          <w:rtl/>
        </w:rPr>
        <w:t xml:space="preserve"> של </w:t>
      </w:r>
      <w:proofErr w:type="spellStart"/>
      <w:r w:rsidRPr="00A46063">
        <w:rPr>
          <w:rFonts w:ascii="David" w:hAnsi="David" w:cs="David" w:hint="cs"/>
          <w:sz w:val="24"/>
          <w:szCs w:val="24"/>
          <w:rtl/>
        </w:rPr>
        <w:t>החשכ"ל</w:t>
      </w:r>
      <w:proofErr w:type="spellEnd"/>
      <w:r w:rsidRPr="00A46063">
        <w:rPr>
          <w:rFonts w:ascii="David" w:hAnsi="David" w:cs="David" w:hint="cs"/>
          <w:sz w:val="24"/>
          <w:szCs w:val="24"/>
          <w:rtl/>
        </w:rPr>
        <w:t xml:space="preserve"> לשעת עבודה</w:t>
      </w:r>
      <w:r w:rsidR="00092BAF">
        <w:rPr>
          <w:rFonts w:ascii="David" w:hAnsi="David" w:cs="David" w:hint="cs"/>
          <w:sz w:val="24"/>
          <w:szCs w:val="24"/>
          <w:rtl/>
        </w:rPr>
        <w:t xml:space="preserve"> בהתאם לסיווגו של נותן השירותים</w:t>
      </w:r>
      <w:r>
        <w:rPr>
          <w:rFonts w:ascii="David" w:hAnsi="David" w:cs="David" w:hint="cs"/>
          <w:sz w:val="24"/>
          <w:szCs w:val="24"/>
          <w:rtl/>
        </w:rPr>
        <w:t>.</w:t>
      </w:r>
    </w:p>
    <w:p w:rsidR="001843F3" w:rsidRDefault="001843F3" w:rsidP="00A427E7">
      <w:pPr>
        <w:pStyle w:val="ad"/>
        <w:numPr>
          <w:ilvl w:val="0"/>
          <w:numId w:val="19"/>
        </w:numPr>
        <w:spacing w:after="0" w:line="360" w:lineRule="auto"/>
        <w:jc w:val="both"/>
        <w:rPr>
          <w:rFonts w:ascii="David" w:hAnsi="David" w:cs="David"/>
          <w:sz w:val="24"/>
          <w:szCs w:val="24"/>
        </w:rPr>
      </w:pPr>
      <w:r>
        <w:rPr>
          <w:rFonts w:ascii="David" w:hAnsi="David" w:cs="David" w:hint="cs"/>
          <w:sz w:val="24"/>
          <w:szCs w:val="24"/>
          <w:u w:val="single"/>
          <w:rtl/>
        </w:rPr>
        <w:t>בדיקת וליווי בריפים</w:t>
      </w:r>
      <w:r w:rsidRPr="001843F3">
        <w:rPr>
          <w:rFonts w:ascii="David" w:hAnsi="David" w:cs="David" w:hint="cs"/>
          <w:sz w:val="24"/>
          <w:szCs w:val="24"/>
          <w:rtl/>
        </w:rPr>
        <w:t>:</w:t>
      </w:r>
      <w:r>
        <w:rPr>
          <w:rFonts w:ascii="David" w:hAnsi="David" w:cs="David" w:hint="cs"/>
          <w:sz w:val="24"/>
          <w:szCs w:val="24"/>
          <w:rtl/>
        </w:rPr>
        <w:t xml:space="preserve"> במסגרת התקשרות המשרד עם החברות המנהלות נקבע כי הזמנת עבודה תתבצע בדרך של בריף. בריף הינו תקציר בן מספר עמודים הנשלח לכל החברות המנהלות, בו מתוארת ומפורטת העבודה אותה המשרד מבקש להזמין מהחברות המנהלות בתחומי התכנון ו/או הבנייה ו/או התשתיות. חברת הבקרה תידרש לסייע למשרד בכתיבת הבריף, ובעיקר החלקים המקצועיים בבריף שעניינם עולמות התכנון ו/או הבנייה ו/או התשתיות</w:t>
      </w:r>
      <w:r w:rsidR="00165136">
        <w:rPr>
          <w:rFonts w:ascii="David" w:hAnsi="David" w:cs="David" w:hint="cs"/>
          <w:sz w:val="24"/>
          <w:szCs w:val="24"/>
          <w:rtl/>
        </w:rPr>
        <w:t xml:space="preserve">, לרבות שימוש בכוח אדם נוסף דוגמת כמאי, לכתיבת כתבי כמויות נדרשות וכדומה. </w:t>
      </w:r>
      <w:r w:rsidR="00165136" w:rsidRPr="00A46063">
        <w:rPr>
          <w:rFonts w:ascii="David" w:hAnsi="David" w:cs="David" w:hint="eastAsia"/>
          <w:sz w:val="24"/>
          <w:szCs w:val="24"/>
          <w:rtl/>
        </w:rPr>
        <w:t>התמורה</w:t>
      </w:r>
      <w:r w:rsidR="00165136" w:rsidRPr="00A46063">
        <w:rPr>
          <w:rFonts w:ascii="David" w:hAnsi="David" w:cs="David"/>
          <w:sz w:val="24"/>
          <w:szCs w:val="24"/>
          <w:rtl/>
        </w:rPr>
        <w:t xml:space="preserve"> </w:t>
      </w:r>
      <w:r w:rsidR="00165136" w:rsidRPr="00A46063">
        <w:rPr>
          <w:rFonts w:ascii="David" w:hAnsi="David" w:cs="David" w:hint="eastAsia"/>
          <w:sz w:val="24"/>
          <w:szCs w:val="24"/>
          <w:rtl/>
        </w:rPr>
        <w:t>בגין</w:t>
      </w:r>
      <w:r w:rsidR="00165136" w:rsidRPr="00A46063">
        <w:rPr>
          <w:rFonts w:ascii="David" w:hAnsi="David" w:cs="David"/>
          <w:sz w:val="24"/>
          <w:szCs w:val="24"/>
          <w:rtl/>
        </w:rPr>
        <w:t xml:space="preserve"> </w:t>
      </w:r>
      <w:r w:rsidR="00165136" w:rsidRPr="00A46063">
        <w:rPr>
          <w:rFonts w:ascii="David" w:hAnsi="David" w:cs="David" w:hint="eastAsia"/>
          <w:sz w:val="24"/>
          <w:szCs w:val="24"/>
          <w:rtl/>
        </w:rPr>
        <w:t>סעיף</w:t>
      </w:r>
      <w:r w:rsidR="00165136" w:rsidRPr="00A46063">
        <w:rPr>
          <w:rFonts w:ascii="David" w:hAnsi="David" w:cs="David"/>
          <w:sz w:val="24"/>
          <w:szCs w:val="24"/>
          <w:rtl/>
        </w:rPr>
        <w:t xml:space="preserve"> </w:t>
      </w:r>
      <w:r w:rsidR="00165136" w:rsidRPr="00A46063">
        <w:rPr>
          <w:rFonts w:ascii="David" w:hAnsi="David" w:cs="David" w:hint="eastAsia"/>
          <w:sz w:val="24"/>
          <w:szCs w:val="24"/>
          <w:rtl/>
        </w:rPr>
        <w:t>זה</w:t>
      </w:r>
      <w:r w:rsidR="00165136" w:rsidRPr="00A46063">
        <w:rPr>
          <w:rFonts w:ascii="David" w:hAnsi="David" w:cs="David"/>
          <w:sz w:val="24"/>
          <w:szCs w:val="24"/>
          <w:rtl/>
        </w:rPr>
        <w:t xml:space="preserve"> </w:t>
      </w:r>
      <w:r w:rsidR="00165136" w:rsidRPr="00A46063">
        <w:rPr>
          <w:rFonts w:ascii="David" w:hAnsi="David" w:cs="David" w:hint="eastAsia"/>
          <w:sz w:val="24"/>
          <w:szCs w:val="24"/>
          <w:rtl/>
        </w:rPr>
        <w:t>תשולם</w:t>
      </w:r>
      <w:r w:rsidR="00165136" w:rsidRPr="00A46063">
        <w:rPr>
          <w:rFonts w:ascii="David" w:hAnsi="David" w:cs="David"/>
          <w:sz w:val="24"/>
          <w:szCs w:val="24"/>
          <w:rtl/>
        </w:rPr>
        <w:t xml:space="preserve"> </w:t>
      </w:r>
      <w:r w:rsidR="00165136" w:rsidRPr="00A46063">
        <w:rPr>
          <w:rFonts w:ascii="David" w:hAnsi="David" w:cs="David" w:hint="eastAsia"/>
          <w:sz w:val="24"/>
          <w:szCs w:val="24"/>
          <w:rtl/>
        </w:rPr>
        <w:t>על</w:t>
      </w:r>
      <w:r w:rsidR="00165136" w:rsidRPr="00A46063">
        <w:rPr>
          <w:rFonts w:ascii="David" w:hAnsi="David" w:cs="David"/>
          <w:sz w:val="24"/>
          <w:szCs w:val="24"/>
          <w:rtl/>
        </w:rPr>
        <w:t xml:space="preserve"> </w:t>
      </w:r>
      <w:r w:rsidR="00165136" w:rsidRPr="00A46063">
        <w:rPr>
          <w:rFonts w:ascii="David" w:hAnsi="David" w:cs="David" w:hint="eastAsia"/>
          <w:sz w:val="24"/>
          <w:szCs w:val="24"/>
          <w:rtl/>
        </w:rPr>
        <w:t>פי</w:t>
      </w:r>
      <w:r w:rsidR="00165136" w:rsidRPr="00A46063">
        <w:rPr>
          <w:rFonts w:ascii="David" w:hAnsi="David" w:cs="David"/>
          <w:sz w:val="24"/>
          <w:szCs w:val="24"/>
          <w:rtl/>
        </w:rPr>
        <w:t xml:space="preserve"> </w:t>
      </w:r>
      <w:r w:rsidR="00165136" w:rsidRPr="00A46063">
        <w:rPr>
          <w:rFonts w:ascii="David" w:hAnsi="David" w:cs="David" w:hint="eastAsia"/>
          <w:sz w:val="24"/>
          <w:szCs w:val="24"/>
          <w:rtl/>
        </w:rPr>
        <w:t>תעריף</w:t>
      </w:r>
      <w:r w:rsidR="00165136">
        <w:rPr>
          <w:rFonts w:ascii="David" w:hAnsi="David" w:cs="David" w:hint="cs"/>
          <w:sz w:val="24"/>
          <w:szCs w:val="24"/>
          <w:rtl/>
        </w:rPr>
        <w:t xml:space="preserve"> </w:t>
      </w:r>
      <w:r w:rsidR="00165136" w:rsidRPr="00A46063">
        <w:rPr>
          <w:rFonts w:ascii="David" w:hAnsi="David" w:cs="David" w:hint="cs"/>
          <w:sz w:val="24"/>
          <w:szCs w:val="24"/>
          <w:rtl/>
        </w:rPr>
        <w:t>יועצים</w:t>
      </w:r>
      <w:r w:rsidR="00874F48">
        <w:rPr>
          <w:rFonts w:ascii="David" w:hAnsi="David" w:cs="David" w:hint="cs"/>
          <w:sz w:val="24"/>
          <w:szCs w:val="24"/>
          <w:rtl/>
        </w:rPr>
        <w:t xml:space="preserve"> לניהול (מקצועות שונים)</w:t>
      </w:r>
      <w:r w:rsidR="00165136" w:rsidRPr="00A46063">
        <w:rPr>
          <w:rFonts w:ascii="David" w:hAnsi="David" w:cs="David" w:hint="cs"/>
          <w:sz w:val="24"/>
          <w:szCs w:val="24"/>
          <w:rtl/>
        </w:rPr>
        <w:t xml:space="preserve"> של </w:t>
      </w:r>
      <w:proofErr w:type="spellStart"/>
      <w:r w:rsidR="00165136" w:rsidRPr="00A46063">
        <w:rPr>
          <w:rFonts w:ascii="David" w:hAnsi="David" w:cs="David" w:hint="cs"/>
          <w:sz w:val="24"/>
          <w:szCs w:val="24"/>
          <w:rtl/>
        </w:rPr>
        <w:t>החשכ"ל</w:t>
      </w:r>
      <w:proofErr w:type="spellEnd"/>
      <w:r w:rsidR="00165136" w:rsidRPr="00A46063">
        <w:rPr>
          <w:rFonts w:ascii="David" w:hAnsi="David" w:cs="David" w:hint="cs"/>
          <w:sz w:val="24"/>
          <w:szCs w:val="24"/>
          <w:rtl/>
        </w:rPr>
        <w:t xml:space="preserve"> לשעת עבודה</w:t>
      </w:r>
      <w:r w:rsidR="00092BAF">
        <w:rPr>
          <w:rFonts w:ascii="David" w:hAnsi="David" w:cs="David" w:hint="cs"/>
          <w:sz w:val="24"/>
          <w:szCs w:val="24"/>
          <w:rtl/>
        </w:rPr>
        <w:t xml:space="preserve"> בהתאם לסיווגו של נותן השירותים</w:t>
      </w:r>
      <w:r w:rsidR="00165136">
        <w:rPr>
          <w:rFonts w:ascii="David" w:hAnsi="David" w:cs="David" w:hint="cs"/>
          <w:sz w:val="24"/>
          <w:szCs w:val="24"/>
          <w:rtl/>
        </w:rPr>
        <w:t>.</w:t>
      </w:r>
    </w:p>
    <w:p w:rsidR="001843F3" w:rsidRDefault="001843F3" w:rsidP="001843F3">
      <w:pPr>
        <w:pStyle w:val="ad"/>
        <w:spacing w:after="0" w:line="360" w:lineRule="auto"/>
        <w:jc w:val="both"/>
        <w:rPr>
          <w:rFonts w:ascii="David" w:hAnsi="David" w:cs="David"/>
          <w:sz w:val="24"/>
          <w:szCs w:val="24"/>
          <w:rtl/>
        </w:rPr>
      </w:pPr>
    </w:p>
    <w:p w:rsidR="00165136" w:rsidRDefault="00165136" w:rsidP="001843F3">
      <w:pPr>
        <w:pStyle w:val="ad"/>
        <w:spacing w:after="0" w:line="360" w:lineRule="auto"/>
        <w:jc w:val="both"/>
        <w:rPr>
          <w:rFonts w:ascii="David" w:hAnsi="David" w:cs="David"/>
          <w:sz w:val="24"/>
          <w:szCs w:val="24"/>
          <w:rtl/>
        </w:rPr>
      </w:pPr>
    </w:p>
    <w:p w:rsidR="00165136" w:rsidRDefault="00165136" w:rsidP="001843F3">
      <w:pPr>
        <w:pStyle w:val="ad"/>
        <w:spacing w:after="0" w:line="360" w:lineRule="auto"/>
        <w:jc w:val="both"/>
        <w:rPr>
          <w:rFonts w:ascii="David" w:hAnsi="David" w:cs="David"/>
          <w:sz w:val="24"/>
          <w:szCs w:val="24"/>
          <w:rtl/>
        </w:rPr>
      </w:pPr>
    </w:p>
    <w:p w:rsidR="00165136" w:rsidRDefault="00165136" w:rsidP="001843F3">
      <w:pPr>
        <w:pStyle w:val="ad"/>
        <w:spacing w:after="0" w:line="360" w:lineRule="auto"/>
        <w:jc w:val="both"/>
        <w:rPr>
          <w:rFonts w:ascii="David" w:hAnsi="David" w:cs="David"/>
          <w:sz w:val="24"/>
          <w:szCs w:val="24"/>
          <w:rtl/>
        </w:rPr>
      </w:pPr>
    </w:p>
    <w:p w:rsidR="00165136" w:rsidRDefault="00165136" w:rsidP="001843F3">
      <w:pPr>
        <w:pStyle w:val="ad"/>
        <w:spacing w:after="0" w:line="360" w:lineRule="auto"/>
        <w:jc w:val="both"/>
        <w:rPr>
          <w:rFonts w:ascii="David" w:hAnsi="David" w:cs="David"/>
          <w:sz w:val="24"/>
          <w:szCs w:val="24"/>
          <w:rtl/>
        </w:rPr>
      </w:pPr>
    </w:p>
    <w:p w:rsidR="00165136" w:rsidRDefault="00165136" w:rsidP="001843F3">
      <w:pPr>
        <w:pStyle w:val="ad"/>
        <w:spacing w:after="0" w:line="360" w:lineRule="auto"/>
        <w:jc w:val="both"/>
        <w:rPr>
          <w:rFonts w:ascii="David" w:hAnsi="David" w:cs="David"/>
          <w:sz w:val="24"/>
          <w:szCs w:val="24"/>
          <w:rtl/>
        </w:rPr>
      </w:pPr>
    </w:p>
    <w:p w:rsidR="00165136" w:rsidRDefault="00165136" w:rsidP="001843F3">
      <w:pPr>
        <w:pStyle w:val="ad"/>
        <w:spacing w:after="0" w:line="360" w:lineRule="auto"/>
        <w:jc w:val="both"/>
        <w:rPr>
          <w:rFonts w:ascii="David" w:hAnsi="David" w:cs="David"/>
          <w:sz w:val="24"/>
          <w:szCs w:val="24"/>
          <w:rtl/>
        </w:rPr>
      </w:pPr>
    </w:p>
    <w:p w:rsidR="00165136" w:rsidRPr="00A46063" w:rsidRDefault="00165136" w:rsidP="001843F3">
      <w:pPr>
        <w:pStyle w:val="ad"/>
        <w:spacing w:after="0" w:line="360" w:lineRule="auto"/>
        <w:jc w:val="both"/>
        <w:rPr>
          <w:rFonts w:ascii="David" w:hAnsi="David" w:cs="David"/>
          <w:sz w:val="24"/>
          <w:szCs w:val="24"/>
          <w:rtl/>
        </w:rPr>
      </w:pPr>
    </w:p>
    <w:p w:rsidR="001843F3" w:rsidRDefault="001843F3" w:rsidP="00DD751F">
      <w:pPr>
        <w:spacing w:after="0" w:line="360" w:lineRule="auto"/>
        <w:jc w:val="both"/>
        <w:rPr>
          <w:rFonts w:ascii="David" w:hAnsi="David" w:cs="David"/>
          <w:sz w:val="24"/>
          <w:szCs w:val="24"/>
          <w:rtl/>
        </w:rPr>
      </w:pPr>
    </w:p>
    <w:p w:rsidR="00165136" w:rsidRDefault="00165136" w:rsidP="00DD751F">
      <w:pPr>
        <w:spacing w:after="0" w:line="360" w:lineRule="auto"/>
        <w:jc w:val="both"/>
        <w:rPr>
          <w:rFonts w:ascii="David" w:hAnsi="David" w:cs="David"/>
          <w:sz w:val="24"/>
          <w:szCs w:val="24"/>
          <w:rtl/>
        </w:rPr>
      </w:pPr>
    </w:p>
    <w:p w:rsidR="00165136" w:rsidRDefault="00165136" w:rsidP="00DD751F">
      <w:pPr>
        <w:spacing w:after="0" w:line="360" w:lineRule="auto"/>
        <w:jc w:val="both"/>
        <w:rPr>
          <w:rFonts w:ascii="David" w:hAnsi="David" w:cs="David"/>
          <w:sz w:val="24"/>
          <w:szCs w:val="24"/>
          <w:rtl/>
        </w:rPr>
      </w:pPr>
    </w:p>
    <w:p w:rsidR="00165136" w:rsidRDefault="00165136" w:rsidP="00DD751F">
      <w:pPr>
        <w:spacing w:after="0" w:line="360" w:lineRule="auto"/>
        <w:jc w:val="both"/>
        <w:rPr>
          <w:rFonts w:ascii="David" w:hAnsi="David" w:cs="David"/>
          <w:sz w:val="24"/>
          <w:szCs w:val="24"/>
          <w:rtl/>
        </w:rPr>
      </w:pPr>
    </w:p>
    <w:p w:rsidR="00165136" w:rsidRDefault="00165136" w:rsidP="00DD751F">
      <w:pPr>
        <w:spacing w:after="0" w:line="360" w:lineRule="auto"/>
        <w:jc w:val="both"/>
        <w:rPr>
          <w:rFonts w:ascii="David" w:hAnsi="David" w:cs="David"/>
          <w:sz w:val="24"/>
          <w:szCs w:val="24"/>
          <w:rtl/>
        </w:rPr>
      </w:pPr>
    </w:p>
    <w:p w:rsidR="00165136" w:rsidRDefault="00165136" w:rsidP="00DD751F">
      <w:pPr>
        <w:spacing w:after="0" w:line="360" w:lineRule="auto"/>
        <w:jc w:val="both"/>
        <w:rPr>
          <w:rFonts w:ascii="David" w:hAnsi="David" w:cs="David"/>
          <w:sz w:val="24"/>
          <w:szCs w:val="24"/>
          <w:rtl/>
        </w:rPr>
      </w:pPr>
    </w:p>
    <w:p w:rsidR="00165136" w:rsidRDefault="00165136" w:rsidP="00DD751F">
      <w:pPr>
        <w:spacing w:after="0" w:line="360" w:lineRule="auto"/>
        <w:jc w:val="both"/>
        <w:rPr>
          <w:rFonts w:ascii="David" w:hAnsi="David" w:cs="David"/>
          <w:sz w:val="24"/>
          <w:szCs w:val="24"/>
          <w:rtl/>
        </w:rPr>
      </w:pPr>
    </w:p>
    <w:p w:rsidR="00165136" w:rsidRDefault="00165136" w:rsidP="00DD751F">
      <w:pPr>
        <w:spacing w:after="0" w:line="360" w:lineRule="auto"/>
        <w:jc w:val="both"/>
        <w:rPr>
          <w:rFonts w:ascii="David" w:hAnsi="David" w:cs="David"/>
          <w:sz w:val="24"/>
          <w:szCs w:val="24"/>
          <w:rtl/>
        </w:rPr>
      </w:pPr>
    </w:p>
    <w:p w:rsidR="00165136" w:rsidRDefault="00165136" w:rsidP="00DD751F">
      <w:pPr>
        <w:spacing w:after="0" w:line="360" w:lineRule="auto"/>
        <w:jc w:val="both"/>
        <w:rPr>
          <w:rFonts w:ascii="David" w:hAnsi="David" w:cs="David"/>
          <w:sz w:val="24"/>
          <w:szCs w:val="24"/>
          <w:rtl/>
        </w:rPr>
      </w:pPr>
    </w:p>
    <w:p w:rsidR="00165136" w:rsidRDefault="00165136" w:rsidP="00DD751F">
      <w:pPr>
        <w:spacing w:after="0" w:line="360" w:lineRule="auto"/>
        <w:jc w:val="both"/>
        <w:rPr>
          <w:rFonts w:ascii="David" w:hAnsi="David" w:cs="David"/>
          <w:sz w:val="24"/>
          <w:szCs w:val="24"/>
          <w:rtl/>
        </w:rPr>
      </w:pPr>
    </w:p>
    <w:p w:rsidR="00165136" w:rsidRDefault="00165136" w:rsidP="00DD751F">
      <w:pPr>
        <w:spacing w:after="0" w:line="360" w:lineRule="auto"/>
        <w:jc w:val="both"/>
        <w:rPr>
          <w:rFonts w:ascii="David" w:hAnsi="David" w:cs="David"/>
          <w:sz w:val="24"/>
          <w:szCs w:val="24"/>
          <w:rtl/>
        </w:rPr>
      </w:pPr>
    </w:p>
    <w:p w:rsidR="00165136" w:rsidRDefault="00165136" w:rsidP="00DD751F">
      <w:pPr>
        <w:spacing w:after="0" w:line="360" w:lineRule="auto"/>
        <w:jc w:val="both"/>
        <w:rPr>
          <w:rFonts w:ascii="David" w:hAnsi="David" w:cs="David"/>
          <w:sz w:val="24"/>
          <w:szCs w:val="24"/>
          <w:rtl/>
        </w:rPr>
      </w:pPr>
    </w:p>
    <w:p w:rsidR="00165136" w:rsidRDefault="00165136" w:rsidP="00DD751F">
      <w:pPr>
        <w:spacing w:after="0" w:line="360" w:lineRule="auto"/>
        <w:jc w:val="both"/>
        <w:rPr>
          <w:rFonts w:ascii="David" w:hAnsi="David" w:cs="David"/>
          <w:sz w:val="24"/>
          <w:szCs w:val="24"/>
          <w:rtl/>
        </w:rPr>
      </w:pPr>
    </w:p>
    <w:p w:rsidR="001843F3" w:rsidRDefault="001843F3" w:rsidP="00DD751F">
      <w:pPr>
        <w:spacing w:after="0" w:line="360" w:lineRule="auto"/>
        <w:jc w:val="both"/>
        <w:rPr>
          <w:rFonts w:ascii="David" w:hAnsi="David" w:cs="David"/>
          <w:sz w:val="24"/>
          <w:szCs w:val="24"/>
          <w:rtl/>
        </w:rPr>
      </w:pPr>
    </w:p>
    <w:p w:rsidR="00165136" w:rsidRDefault="00165136" w:rsidP="00DD751F">
      <w:pPr>
        <w:spacing w:after="0" w:line="360" w:lineRule="auto"/>
        <w:jc w:val="both"/>
        <w:rPr>
          <w:rFonts w:ascii="David" w:hAnsi="David" w:cs="David"/>
          <w:sz w:val="24"/>
          <w:szCs w:val="24"/>
          <w:rtl/>
        </w:rPr>
      </w:pPr>
    </w:p>
    <w:p w:rsidR="00165136" w:rsidRDefault="00165136" w:rsidP="00DD751F">
      <w:pPr>
        <w:spacing w:after="0" w:line="360" w:lineRule="auto"/>
        <w:jc w:val="both"/>
        <w:rPr>
          <w:rFonts w:ascii="David" w:hAnsi="David" w:cs="David"/>
          <w:sz w:val="24"/>
          <w:szCs w:val="24"/>
          <w:rtl/>
        </w:rPr>
      </w:pPr>
    </w:p>
    <w:p w:rsidR="00165136" w:rsidRDefault="00165136" w:rsidP="00DD751F">
      <w:pPr>
        <w:spacing w:after="0" w:line="360" w:lineRule="auto"/>
        <w:jc w:val="both"/>
        <w:rPr>
          <w:rFonts w:ascii="David" w:hAnsi="David" w:cs="David"/>
          <w:sz w:val="24"/>
          <w:szCs w:val="24"/>
          <w:rtl/>
        </w:rPr>
      </w:pPr>
    </w:p>
    <w:p w:rsidR="00E45785" w:rsidRPr="00AD6E56" w:rsidRDefault="00E45785" w:rsidP="00E45785">
      <w:pPr>
        <w:ind w:left="720"/>
        <w:jc w:val="center"/>
        <w:rPr>
          <w:rStyle w:val="Heading60"/>
          <w:rFonts w:ascii="David" w:eastAsia="Calibri" w:hAnsi="David" w:cs="David"/>
          <w:b/>
          <w:bCs/>
          <w:sz w:val="28"/>
          <w:szCs w:val="28"/>
          <w:rtl/>
        </w:rPr>
      </w:pPr>
      <w:bookmarkStart w:id="1025" w:name="_Hlk157330205"/>
      <w:r w:rsidRPr="00AD6E56">
        <w:rPr>
          <w:rStyle w:val="Bodytext50"/>
          <w:rFonts w:eastAsia="SimHei" w:cs="David" w:hint="cs"/>
          <w:b/>
          <w:bCs/>
          <w:sz w:val="28"/>
          <w:szCs w:val="28"/>
          <w:rtl/>
        </w:rPr>
        <w:t>נ</w:t>
      </w:r>
      <w:r w:rsidRPr="00AD6E56">
        <w:rPr>
          <w:rStyle w:val="Heading60"/>
          <w:rFonts w:ascii="David" w:eastAsia="Calibri" w:hAnsi="David" w:cs="David"/>
          <w:b/>
          <w:bCs/>
          <w:sz w:val="28"/>
          <w:szCs w:val="28"/>
          <w:rtl/>
        </w:rPr>
        <w:t xml:space="preserve">ספח א' </w:t>
      </w:r>
      <w:r w:rsidRPr="00AD6E56">
        <w:rPr>
          <w:rStyle w:val="Heading60"/>
          <w:rFonts w:ascii="David" w:eastAsia="Calibri" w:hAnsi="David" w:cs="David" w:hint="cs"/>
          <w:b/>
          <w:bCs/>
          <w:sz w:val="28"/>
          <w:szCs w:val="28"/>
          <w:rtl/>
        </w:rPr>
        <w:t xml:space="preserve">2 </w:t>
      </w:r>
      <w:r w:rsidRPr="00AD6E56">
        <w:rPr>
          <w:rStyle w:val="Heading60"/>
          <w:rFonts w:ascii="David" w:eastAsia="Calibri" w:hAnsi="David" w:cs="David"/>
          <w:b/>
          <w:bCs/>
          <w:sz w:val="28"/>
          <w:szCs w:val="28"/>
          <w:rtl/>
        </w:rPr>
        <w:t>לחוזה – תפוקות ותמורה ביחידות עבודה בסיסיות</w:t>
      </w:r>
    </w:p>
    <w:tbl>
      <w:tblPr>
        <w:bidiVisual/>
        <w:tblW w:w="9491" w:type="dxa"/>
        <w:tblInd w:w="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
        <w:gridCol w:w="3393"/>
        <w:gridCol w:w="1417"/>
        <w:gridCol w:w="1418"/>
        <w:gridCol w:w="2693"/>
      </w:tblGrid>
      <w:tr w:rsidR="00E45785" w:rsidRPr="00E0796E" w:rsidTr="00D64BCF">
        <w:trPr>
          <w:trHeight w:val="563"/>
        </w:trPr>
        <w:tc>
          <w:tcPr>
            <w:tcW w:w="570" w:type="dxa"/>
            <w:vMerge w:val="restart"/>
            <w:shd w:val="clear" w:color="auto" w:fill="auto"/>
            <w:hideMark/>
          </w:tcPr>
          <w:p w:rsidR="00E45785" w:rsidRPr="00E0796E" w:rsidRDefault="00E45785" w:rsidP="00D64BCF">
            <w:pPr>
              <w:jc w:val="center"/>
              <w:rPr>
                <w:rFonts w:ascii="David" w:hAnsi="David" w:cs="David"/>
                <w:b/>
                <w:bCs/>
                <w:sz w:val="24"/>
                <w:szCs w:val="24"/>
              </w:rPr>
            </w:pPr>
            <w:r w:rsidRPr="00E0796E">
              <w:rPr>
                <w:rFonts w:ascii="David" w:hAnsi="David" w:cs="David"/>
                <w:b/>
                <w:bCs/>
                <w:sz w:val="24"/>
                <w:szCs w:val="24"/>
                <w:rtl/>
              </w:rPr>
              <w:t>מס'</w:t>
            </w:r>
          </w:p>
        </w:tc>
        <w:tc>
          <w:tcPr>
            <w:tcW w:w="3393" w:type="dxa"/>
            <w:vMerge w:val="restart"/>
            <w:shd w:val="clear" w:color="auto" w:fill="auto"/>
            <w:hideMark/>
          </w:tcPr>
          <w:p w:rsidR="00E45785" w:rsidRPr="00E0796E" w:rsidRDefault="00E45785" w:rsidP="00D64BCF">
            <w:pPr>
              <w:jc w:val="center"/>
              <w:rPr>
                <w:rFonts w:ascii="David" w:hAnsi="David" w:cs="David"/>
                <w:b/>
                <w:bCs/>
                <w:sz w:val="24"/>
                <w:szCs w:val="24"/>
                <w:rtl/>
              </w:rPr>
            </w:pPr>
            <w:r w:rsidRPr="00E0796E">
              <w:rPr>
                <w:rFonts w:ascii="David" w:hAnsi="David" w:cs="David"/>
                <w:b/>
                <w:bCs/>
                <w:sz w:val="24"/>
                <w:szCs w:val="24"/>
                <w:rtl/>
              </w:rPr>
              <w:t>שם התפוקה</w:t>
            </w:r>
          </w:p>
        </w:tc>
        <w:tc>
          <w:tcPr>
            <w:tcW w:w="1417" w:type="dxa"/>
            <w:vMerge w:val="restart"/>
            <w:shd w:val="clear" w:color="auto" w:fill="auto"/>
            <w:hideMark/>
          </w:tcPr>
          <w:p w:rsidR="00E45785" w:rsidRPr="00E0796E" w:rsidRDefault="00E45785" w:rsidP="00D64BCF">
            <w:pPr>
              <w:jc w:val="center"/>
              <w:rPr>
                <w:rFonts w:ascii="David" w:hAnsi="David" w:cs="David"/>
                <w:b/>
                <w:bCs/>
                <w:sz w:val="24"/>
                <w:szCs w:val="24"/>
                <w:rtl/>
              </w:rPr>
            </w:pPr>
            <w:r w:rsidRPr="00E0796E">
              <w:rPr>
                <w:rFonts w:ascii="David" w:hAnsi="David" w:cs="David"/>
                <w:b/>
                <w:bCs/>
                <w:sz w:val="24"/>
                <w:szCs w:val="24"/>
                <w:rtl/>
              </w:rPr>
              <w:t>תמורה ביחידות עבודה  בסיסיות</w:t>
            </w:r>
            <w:r w:rsidRPr="00E0796E">
              <w:rPr>
                <w:rFonts w:ascii="David" w:hAnsi="David" w:cs="David"/>
                <w:b/>
                <w:bCs/>
                <w:sz w:val="24"/>
                <w:szCs w:val="24"/>
                <w:rtl/>
              </w:rPr>
              <w:br/>
            </w:r>
          </w:p>
        </w:tc>
        <w:tc>
          <w:tcPr>
            <w:tcW w:w="1418" w:type="dxa"/>
            <w:vMerge w:val="restart"/>
            <w:shd w:val="clear" w:color="auto" w:fill="auto"/>
            <w:hideMark/>
          </w:tcPr>
          <w:p w:rsidR="00E45785" w:rsidRPr="00E0796E" w:rsidRDefault="00E45785" w:rsidP="00D64BCF">
            <w:pPr>
              <w:jc w:val="center"/>
              <w:rPr>
                <w:rFonts w:ascii="David" w:hAnsi="David" w:cs="David"/>
                <w:b/>
                <w:bCs/>
                <w:sz w:val="24"/>
                <w:szCs w:val="24"/>
                <w:rtl/>
              </w:rPr>
            </w:pPr>
            <w:r w:rsidRPr="00E0796E">
              <w:rPr>
                <w:rFonts w:ascii="David" w:hAnsi="David" w:cs="David"/>
                <w:b/>
                <w:bCs/>
                <w:sz w:val="24"/>
                <w:szCs w:val="24"/>
                <w:rtl/>
              </w:rPr>
              <w:t>ימי עבודה להשלמת התפוקה</w:t>
            </w:r>
          </w:p>
        </w:tc>
        <w:tc>
          <w:tcPr>
            <w:tcW w:w="2693" w:type="dxa"/>
            <w:vMerge w:val="restart"/>
            <w:shd w:val="clear" w:color="auto" w:fill="auto"/>
            <w:hideMark/>
          </w:tcPr>
          <w:p w:rsidR="00E45785" w:rsidRPr="00E0796E" w:rsidRDefault="00E45785" w:rsidP="00D64BCF">
            <w:pPr>
              <w:jc w:val="center"/>
              <w:rPr>
                <w:rFonts w:ascii="David" w:hAnsi="David" w:cs="David"/>
                <w:b/>
                <w:bCs/>
                <w:sz w:val="24"/>
                <w:szCs w:val="24"/>
                <w:rtl/>
              </w:rPr>
            </w:pPr>
            <w:r w:rsidRPr="00E0796E">
              <w:rPr>
                <w:rFonts w:ascii="David" w:hAnsi="David" w:cs="David"/>
                <w:b/>
                <w:bCs/>
                <w:sz w:val="24"/>
                <w:szCs w:val="24"/>
                <w:rtl/>
              </w:rPr>
              <w:t>המועד הקובע</w:t>
            </w:r>
          </w:p>
        </w:tc>
      </w:tr>
      <w:tr w:rsidR="00E45785" w:rsidRPr="00E0796E" w:rsidTr="00D64BCF">
        <w:trPr>
          <w:trHeight w:val="472"/>
        </w:trPr>
        <w:tc>
          <w:tcPr>
            <w:tcW w:w="570" w:type="dxa"/>
            <w:vMerge/>
            <w:shd w:val="clear" w:color="auto" w:fill="auto"/>
            <w:hideMark/>
          </w:tcPr>
          <w:p w:rsidR="00E45785" w:rsidRPr="00E0796E" w:rsidRDefault="00E45785" w:rsidP="00D64BCF">
            <w:pPr>
              <w:jc w:val="center"/>
              <w:rPr>
                <w:rFonts w:ascii="David" w:hAnsi="David" w:cs="David"/>
                <w:b/>
                <w:bCs/>
                <w:sz w:val="24"/>
                <w:szCs w:val="24"/>
              </w:rPr>
            </w:pPr>
          </w:p>
        </w:tc>
        <w:tc>
          <w:tcPr>
            <w:tcW w:w="3393" w:type="dxa"/>
            <w:vMerge/>
            <w:shd w:val="clear" w:color="auto" w:fill="auto"/>
            <w:hideMark/>
          </w:tcPr>
          <w:p w:rsidR="00E45785" w:rsidRPr="00E0796E" w:rsidRDefault="00E45785" w:rsidP="00D64BCF">
            <w:pPr>
              <w:jc w:val="center"/>
              <w:rPr>
                <w:rFonts w:ascii="David" w:hAnsi="David" w:cs="David"/>
                <w:b/>
                <w:bCs/>
                <w:sz w:val="24"/>
                <w:szCs w:val="24"/>
              </w:rPr>
            </w:pPr>
          </w:p>
        </w:tc>
        <w:tc>
          <w:tcPr>
            <w:tcW w:w="1417" w:type="dxa"/>
            <w:vMerge/>
            <w:shd w:val="clear" w:color="auto" w:fill="auto"/>
            <w:hideMark/>
          </w:tcPr>
          <w:p w:rsidR="00E45785" w:rsidRPr="00E0796E" w:rsidRDefault="00E45785" w:rsidP="00D64BCF">
            <w:pPr>
              <w:jc w:val="center"/>
              <w:rPr>
                <w:rFonts w:ascii="David" w:hAnsi="David" w:cs="David"/>
                <w:b/>
                <w:bCs/>
                <w:sz w:val="24"/>
                <w:szCs w:val="24"/>
              </w:rPr>
            </w:pPr>
          </w:p>
        </w:tc>
        <w:tc>
          <w:tcPr>
            <w:tcW w:w="1418" w:type="dxa"/>
            <w:vMerge/>
            <w:shd w:val="clear" w:color="auto" w:fill="auto"/>
            <w:hideMark/>
          </w:tcPr>
          <w:p w:rsidR="00E45785" w:rsidRPr="00E0796E" w:rsidRDefault="00E45785" w:rsidP="00D64BCF">
            <w:pPr>
              <w:jc w:val="center"/>
              <w:rPr>
                <w:rFonts w:ascii="David" w:hAnsi="David" w:cs="David"/>
                <w:b/>
                <w:bCs/>
                <w:sz w:val="24"/>
                <w:szCs w:val="24"/>
              </w:rPr>
            </w:pPr>
          </w:p>
        </w:tc>
        <w:tc>
          <w:tcPr>
            <w:tcW w:w="2693" w:type="dxa"/>
            <w:vMerge/>
            <w:shd w:val="clear" w:color="auto" w:fill="auto"/>
            <w:hideMark/>
          </w:tcPr>
          <w:p w:rsidR="00E45785" w:rsidRPr="00E0796E" w:rsidRDefault="00E45785" w:rsidP="00D64BCF">
            <w:pPr>
              <w:jc w:val="center"/>
              <w:rPr>
                <w:rFonts w:ascii="David" w:hAnsi="David" w:cs="David"/>
                <w:b/>
                <w:bCs/>
                <w:sz w:val="24"/>
                <w:szCs w:val="24"/>
              </w:rPr>
            </w:pPr>
          </w:p>
        </w:tc>
      </w:tr>
      <w:tr w:rsidR="00E45785" w:rsidRPr="00E0796E" w:rsidTr="00D64BCF">
        <w:trPr>
          <w:trHeight w:val="1339"/>
        </w:trPr>
        <w:tc>
          <w:tcPr>
            <w:tcW w:w="570" w:type="dxa"/>
            <w:shd w:val="clear" w:color="auto" w:fill="auto"/>
          </w:tcPr>
          <w:p w:rsidR="00E45785" w:rsidRDefault="00E45785" w:rsidP="00D64BCF">
            <w:pPr>
              <w:jc w:val="center"/>
              <w:rPr>
                <w:rFonts w:ascii="David" w:hAnsi="David" w:cs="David"/>
                <w:sz w:val="24"/>
                <w:szCs w:val="24"/>
                <w:rtl/>
              </w:rPr>
            </w:pPr>
            <w:r>
              <w:rPr>
                <w:rFonts w:ascii="David" w:hAnsi="David" w:cs="David" w:hint="cs"/>
                <w:sz w:val="24"/>
                <w:szCs w:val="24"/>
                <w:rtl/>
              </w:rPr>
              <w:lastRenderedPageBreak/>
              <w:t>1</w:t>
            </w:r>
          </w:p>
        </w:tc>
        <w:tc>
          <w:tcPr>
            <w:tcW w:w="3393"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בדיקה של תכנון מפורט/תכנון סטטוטורי. השלבים המוקדמים ובקרת ההליך כהגדרתם בנספח א'1(א).</w:t>
            </w:r>
          </w:p>
        </w:tc>
        <w:tc>
          <w:tcPr>
            <w:tcW w:w="1417"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50</w:t>
            </w:r>
          </w:p>
        </w:tc>
        <w:tc>
          <w:tcPr>
            <w:tcW w:w="1418" w:type="dxa"/>
            <w:shd w:val="clear" w:color="auto" w:fill="auto"/>
          </w:tcPr>
          <w:p w:rsidR="00E45785" w:rsidRPr="00AE28EE" w:rsidRDefault="00E45785" w:rsidP="00D64BCF">
            <w:pPr>
              <w:jc w:val="center"/>
              <w:rPr>
                <w:rFonts w:ascii="David" w:hAnsi="David" w:cs="David"/>
                <w:sz w:val="24"/>
                <w:szCs w:val="24"/>
              </w:rPr>
            </w:pPr>
            <w:r>
              <w:rPr>
                <w:rFonts w:ascii="David" w:hAnsi="David" w:cs="David" w:hint="cs"/>
                <w:sz w:val="24"/>
                <w:szCs w:val="24"/>
                <w:rtl/>
              </w:rPr>
              <w:t>28</w:t>
            </w:r>
          </w:p>
        </w:tc>
        <w:tc>
          <w:tcPr>
            <w:tcW w:w="2693"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מיום קבלת ההצעות לתכנון</w:t>
            </w:r>
          </w:p>
        </w:tc>
      </w:tr>
      <w:tr w:rsidR="00E45785" w:rsidRPr="00E0796E" w:rsidTr="00D64BCF">
        <w:trPr>
          <w:trHeight w:val="589"/>
        </w:trPr>
        <w:tc>
          <w:tcPr>
            <w:tcW w:w="570" w:type="dxa"/>
            <w:shd w:val="clear" w:color="auto" w:fill="auto"/>
          </w:tcPr>
          <w:p w:rsidR="00E45785" w:rsidRDefault="00E45785" w:rsidP="00D64BCF">
            <w:pPr>
              <w:jc w:val="center"/>
              <w:rPr>
                <w:rFonts w:ascii="David" w:hAnsi="David" w:cs="David"/>
                <w:sz w:val="24"/>
                <w:szCs w:val="24"/>
                <w:rtl/>
              </w:rPr>
            </w:pPr>
            <w:r>
              <w:rPr>
                <w:rFonts w:ascii="David" w:hAnsi="David" w:cs="David" w:hint="cs"/>
                <w:sz w:val="24"/>
                <w:szCs w:val="24"/>
                <w:rtl/>
              </w:rPr>
              <w:t>2</w:t>
            </w:r>
          </w:p>
        </w:tc>
        <w:tc>
          <w:tcPr>
            <w:tcW w:w="3393"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בדיקה של תכנון מפורט/תכנון סטטוטורי. הביצוע בפועל והבקרה על הביצוע בפועל כהגדרתם בנספח א'1(א).</w:t>
            </w:r>
          </w:p>
        </w:tc>
        <w:tc>
          <w:tcPr>
            <w:tcW w:w="1417"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75</w:t>
            </w:r>
          </w:p>
        </w:tc>
        <w:tc>
          <w:tcPr>
            <w:tcW w:w="1418"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28</w:t>
            </w:r>
          </w:p>
        </w:tc>
        <w:tc>
          <w:tcPr>
            <w:tcW w:w="2693"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מיום קבלת התכנון</w:t>
            </w:r>
          </w:p>
        </w:tc>
      </w:tr>
      <w:tr w:rsidR="00E45785" w:rsidRPr="00E0796E" w:rsidTr="00D64BCF">
        <w:trPr>
          <w:trHeight w:val="589"/>
        </w:trPr>
        <w:tc>
          <w:tcPr>
            <w:tcW w:w="570" w:type="dxa"/>
            <w:shd w:val="clear" w:color="auto" w:fill="auto"/>
          </w:tcPr>
          <w:p w:rsidR="00E45785" w:rsidRDefault="00E45785" w:rsidP="00D64BCF">
            <w:pPr>
              <w:jc w:val="center"/>
              <w:rPr>
                <w:rFonts w:ascii="David" w:hAnsi="David" w:cs="David"/>
                <w:sz w:val="24"/>
                <w:szCs w:val="24"/>
                <w:rtl/>
              </w:rPr>
            </w:pPr>
            <w:r>
              <w:rPr>
                <w:rFonts w:ascii="David" w:hAnsi="David" w:cs="David" w:hint="cs"/>
                <w:sz w:val="24"/>
                <w:szCs w:val="24"/>
                <w:rtl/>
              </w:rPr>
              <w:t>3</w:t>
            </w:r>
          </w:p>
        </w:tc>
        <w:tc>
          <w:tcPr>
            <w:tcW w:w="3393"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בדיקת אומדן הוצאות פיתוח תשתיות ציבוריות חדשות</w:t>
            </w:r>
          </w:p>
        </w:tc>
        <w:tc>
          <w:tcPr>
            <w:tcW w:w="1417"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25</w:t>
            </w:r>
          </w:p>
        </w:tc>
        <w:tc>
          <w:tcPr>
            <w:tcW w:w="1418"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7</w:t>
            </w:r>
          </w:p>
        </w:tc>
        <w:tc>
          <w:tcPr>
            <w:tcW w:w="2693"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מיום קבלת האומדן</w:t>
            </w:r>
          </w:p>
        </w:tc>
      </w:tr>
      <w:tr w:rsidR="00E45785" w:rsidRPr="00E0796E" w:rsidTr="00D64BCF">
        <w:trPr>
          <w:trHeight w:val="589"/>
        </w:trPr>
        <w:tc>
          <w:tcPr>
            <w:tcW w:w="570" w:type="dxa"/>
            <w:shd w:val="clear" w:color="auto" w:fill="auto"/>
          </w:tcPr>
          <w:p w:rsidR="00E45785" w:rsidRDefault="00E45785" w:rsidP="00D64BCF">
            <w:pPr>
              <w:jc w:val="center"/>
              <w:rPr>
                <w:rFonts w:ascii="David" w:hAnsi="David" w:cs="David"/>
                <w:sz w:val="24"/>
                <w:szCs w:val="24"/>
                <w:rtl/>
              </w:rPr>
            </w:pPr>
            <w:r>
              <w:rPr>
                <w:rFonts w:ascii="David" w:hAnsi="David" w:cs="David" w:hint="cs"/>
                <w:sz w:val="24"/>
                <w:szCs w:val="24"/>
                <w:rtl/>
              </w:rPr>
              <w:t>4</w:t>
            </w:r>
          </w:p>
        </w:tc>
        <w:tc>
          <w:tcPr>
            <w:tcW w:w="3393"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בדיקת אומדן הוצאות שדרוג תשתיות ציבוריות ישנות/ותיקות</w:t>
            </w:r>
          </w:p>
        </w:tc>
        <w:tc>
          <w:tcPr>
            <w:tcW w:w="1417"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15</w:t>
            </w:r>
          </w:p>
        </w:tc>
        <w:tc>
          <w:tcPr>
            <w:tcW w:w="1418"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7</w:t>
            </w:r>
          </w:p>
        </w:tc>
        <w:tc>
          <w:tcPr>
            <w:tcW w:w="2693"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מיום קבלת האומדן</w:t>
            </w:r>
          </w:p>
        </w:tc>
      </w:tr>
      <w:tr w:rsidR="00E45785" w:rsidRPr="00E0796E" w:rsidTr="00D64BCF">
        <w:trPr>
          <w:trHeight w:val="589"/>
        </w:trPr>
        <w:tc>
          <w:tcPr>
            <w:tcW w:w="570" w:type="dxa"/>
            <w:shd w:val="clear" w:color="auto" w:fill="auto"/>
          </w:tcPr>
          <w:p w:rsidR="00E45785" w:rsidRDefault="00E45785" w:rsidP="00D64BCF">
            <w:pPr>
              <w:jc w:val="center"/>
              <w:rPr>
                <w:rFonts w:ascii="David" w:hAnsi="David" w:cs="David"/>
                <w:sz w:val="24"/>
                <w:szCs w:val="24"/>
                <w:rtl/>
              </w:rPr>
            </w:pPr>
            <w:r>
              <w:rPr>
                <w:rFonts w:ascii="David" w:hAnsi="David" w:cs="David" w:hint="cs"/>
                <w:sz w:val="24"/>
                <w:szCs w:val="24"/>
                <w:rtl/>
              </w:rPr>
              <w:t>5</w:t>
            </w:r>
          </w:p>
        </w:tc>
        <w:tc>
          <w:tcPr>
            <w:tcW w:w="3393"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בדיקת אומדן הוצאות בניית מבנה ציבור חדש</w:t>
            </w:r>
          </w:p>
        </w:tc>
        <w:tc>
          <w:tcPr>
            <w:tcW w:w="1417"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20</w:t>
            </w:r>
          </w:p>
        </w:tc>
        <w:tc>
          <w:tcPr>
            <w:tcW w:w="1418"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7</w:t>
            </w:r>
          </w:p>
        </w:tc>
        <w:tc>
          <w:tcPr>
            <w:tcW w:w="2693"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מיום קבלת האומדן</w:t>
            </w:r>
          </w:p>
        </w:tc>
      </w:tr>
      <w:tr w:rsidR="00E45785" w:rsidRPr="00E0796E" w:rsidTr="00D64BCF">
        <w:trPr>
          <w:trHeight w:val="589"/>
        </w:trPr>
        <w:tc>
          <w:tcPr>
            <w:tcW w:w="570" w:type="dxa"/>
            <w:shd w:val="clear" w:color="auto" w:fill="auto"/>
          </w:tcPr>
          <w:p w:rsidR="00E45785" w:rsidRDefault="00E45785" w:rsidP="00D64BCF">
            <w:pPr>
              <w:jc w:val="center"/>
              <w:rPr>
                <w:rFonts w:ascii="David" w:hAnsi="David" w:cs="David"/>
                <w:sz w:val="24"/>
                <w:szCs w:val="24"/>
                <w:rtl/>
              </w:rPr>
            </w:pPr>
            <w:r>
              <w:rPr>
                <w:rFonts w:ascii="David" w:hAnsi="David" w:cs="David" w:hint="cs"/>
                <w:sz w:val="24"/>
                <w:szCs w:val="24"/>
                <w:rtl/>
              </w:rPr>
              <w:t>6</w:t>
            </w:r>
          </w:p>
        </w:tc>
        <w:tc>
          <w:tcPr>
            <w:tcW w:w="3393"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בדיקת אומדן הוצאות שיפוץ מבני ציבור</w:t>
            </w:r>
          </w:p>
        </w:tc>
        <w:tc>
          <w:tcPr>
            <w:tcW w:w="1417"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10</w:t>
            </w:r>
          </w:p>
        </w:tc>
        <w:tc>
          <w:tcPr>
            <w:tcW w:w="1418"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7</w:t>
            </w:r>
          </w:p>
        </w:tc>
        <w:tc>
          <w:tcPr>
            <w:tcW w:w="2693"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מיום קבלת האומדן</w:t>
            </w:r>
          </w:p>
        </w:tc>
      </w:tr>
      <w:tr w:rsidR="00E45785" w:rsidRPr="00E0796E" w:rsidTr="00D64BCF">
        <w:trPr>
          <w:trHeight w:val="589"/>
        </w:trPr>
        <w:tc>
          <w:tcPr>
            <w:tcW w:w="570" w:type="dxa"/>
            <w:shd w:val="clear" w:color="auto" w:fill="auto"/>
          </w:tcPr>
          <w:p w:rsidR="00E45785" w:rsidRDefault="00E45785" w:rsidP="00D64BCF">
            <w:pPr>
              <w:jc w:val="center"/>
              <w:rPr>
                <w:rFonts w:ascii="David" w:hAnsi="David" w:cs="David"/>
                <w:sz w:val="24"/>
                <w:szCs w:val="24"/>
                <w:rtl/>
              </w:rPr>
            </w:pPr>
            <w:r>
              <w:rPr>
                <w:rFonts w:ascii="David" w:hAnsi="David" w:cs="David" w:hint="cs"/>
                <w:sz w:val="24"/>
                <w:szCs w:val="24"/>
                <w:rtl/>
              </w:rPr>
              <w:t>7</w:t>
            </w:r>
          </w:p>
        </w:tc>
        <w:tc>
          <w:tcPr>
            <w:tcW w:w="3393" w:type="dxa"/>
            <w:shd w:val="clear" w:color="auto" w:fill="auto"/>
          </w:tcPr>
          <w:p w:rsidR="00E45785" w:rsidRPr="00E0796E" w:rsidRDefault="00E45785" w:rsidP="00D64BCF">
            <w:pPr>
              <w:jc w:val="center"/>
              <w:rPr>
                <w:rFonts w:ascii="David" w:hAnsi="David" w:cs="David"/>
                <w:sz w:val="24"/>
                <w:szCs w:val="24"/>
                <w:rtl/>
              </w:rPr>
            </w:pPr>
            <w:r w:rsidRPr="00E0796E">
              <w:rPr>
                <w:rFonts w:ascii="David" w:hAnsi="David" w:cs="David"/>
                <w:sz w:val="24"/>
                <w:szCs w:val="24"/>
                <w:rtl/>
              </w:rPr>
              <w:t>בדיקת מכרז פיתוח</w:t>
            </w:r>
            <w:r>
              <w:rPr>
                <w:rFonts w:ascii="David" w:hAnsi="David" w:cs="David" w:hint="cs"/>
                <w:sz w:val="24"/>
                <w:szCs w:val="24"/>
                <w:rtl/>
              </w:rPr>
              <w:t xml:space="preserve"> תשתיות</w:t>
            </w:r>
            <w:r w:rsidRPr="00E0796E">
              <w:rPr>
                <w:rFonts w:ascii="David" w:hAnsi="David" w:cs="David"/>
                <w:sz w:val="24"/>
                <w:szCs w:val="24"/>
                <w:rtl/>
              </w:rPr>
              <w:t xml:space="preserve"> + הפקת דו"ח בקרה</w:t>
            </w:r>
          </w:p>
        </w:tc>
        <w:tc>
          <w:tcPr>
            <w:tcW w:w="1417"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40</w:t>
            </w:r>
          </w:p>
        </w:tc>
        <w:tc>
          <w:tcPr>
            <w:tcW w:w="1418"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14</w:t>
            </w:r>
          </w:p>
        </w:tc>
        <w:tc>
          <w:tcPr>
            <w:tcW w:w="2693" w:type="dxa"/>
            <w:shd w:val="clear" w:color="auto" w:fill="auto"/>
          </w:tcPr>
          <w:p w:rsidR="00E45785" w:rsidRPr="00E0796E" w:rsidRDefault="00E45785" w:rsidP="00D64BCF">
            <w:pPr>
              <w:jc w:val="center"/>
              <w:rPr>
                <w:rFonts w:ascii="David" w:hAnsi="David" w:cs="David"/>
                <w:sz w:val="24"/>
                <w:szCs w:val="24"/>
              </w:rPr>
            </w:pPr>
            <w:r w:rsidRPr="00E0796E">
              <w:rPr>
                <w:rFonts w:ascii="David" w:hAnsi="David" w:cs="David"/>
                <w:sz w:val="24"/>
                <w:szCs w:val="24"/>
                <w:rtl/>
              </w:rPr>
              <w:t>מיום קבלת המכרז</w:t>
            </w:r>
          </w:p>
        </w:tc>
      </w:tr>
      <w:tr w:rsidR="00E45785" w:rsidRPr="00E0796E" w:rsidTr="00D64BCF">
        <w:trPr>
          <w:trHeight w:val="589"/>
        </w:trPr>
        <w:tc>
          <w:tcPr>
            <w:tcW w:w="570" w:type="dxa"/>
            <w:shd w:val="clear" w:color="auto" w:fill="auto"/>
          </w:tcPr>
          <w:p w:rsidR="00E45785" w:rsidRDefault="00E45785" w:rsidP="00D64BCF">
            <w:pPr>
              <w:jc w:val="center"/>
              <w:rPr>
                <w:rFonts w:ascii="David" w:hAnsi="David" w:cs="David"/>
                <w:sz w:val="24"/>
                <w:szCs w:val="24"/>
                <w:rtl/>
              </w:rPr>
            </w:pPr>
            <w:r>
              <w:rPr>
                <w:rFonts w:ascii="David" w:hAnsi="David" w:cs="David" w:hint="cs"/>
                <w:sz w:val="24"/>
                <w:szCs w:val="24"/>
                <w:rtl/>
              </w:rPr>
              <w:t>8</w:t>
            </w:r>
          </w:p>
        </w:tc>
        <w:tc>
          <w:tcPr>
            <w:tcW w:w="3393"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בדיקת מכרז הקמת מבנה ציבור חדש + הפקת דו"ח בקרה</w:t>
            </w:r>
          </w:p>
        </w:tc>
        <w:tc>
          <w:tcPr>
            <w:tcW w:w="1417"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30</w:t>
            </w:r>
          </w:p>
        </w:tc>
        <w:tc>
          <w:tcPr>
            <w:tcW w:w="1418"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14</w:t>
            </w:r>
          </w:p>
        </w:tc>
        <w:tc>
          <w:tcPr>
            <w:tcW w:w="2693" w:type="dxa"/>
            <w:shd w:val="clear" w:color="auto" w:fill="auto"/>
          </w:tcPr>
          <w:p w:rsidR="00E45785" w:rsidRPr="00E0796E" w:rsidRDefault="00E45785" w:rsidP="00D64BCF">
            <w:pPr>
              <w:jc w:val="center"/>
              <w:rPr>
                <w:rFonts w:ascii="David" w:hAnsi="David" w:cs="David"/>
                <w:sz w:val="24"/>
                <w:szCs w:val="24"/>
                <w:rtl/>
              </w:rPr>
            </w:pPr>
            <w:r w:rsidRPr="00E0796E">
              <w:rPr>
                <w:rFonts w:ascii="David" w:hAnsi="David" w:cs="David"/>
                <w:sz w:val="24"/>
                <w:szCs w:val="24"/>
                <w:rtl/>
              </w:rPr>
              <w:t>מיום קבלת המכרז</w:t>
            </w:r>
          </w:p>
        </w:tc>
      </w:tr>
      <w:tr w:rsidR="00E45785" w:rsidRPr="00E0796E" w:rsidTr="00D64BCF">
        <w:trPr>
          <w:trHeight w:val="589"/>
        </w:trPr>
        <w:tc>
          <w:tcPr>
            <w:tcW w:w="570" w:type="dxa"/>
            <w:shd w:val="clear" w:color="auto" w:fill="auto"/>
          </w:tcPr>
          <w:p w:rsidR="00E45785" w:rsidRDefault="00E45785" w:rsidP="00D64BCF">
            <w:pPr>
              <w:jc w:val="center"/>
              <w:rPr>
                <w:rFonts w:ascii="David" w:hAnsi="David" w:cs="David"/>
                <w:sz w:val="24"/>
                <w:szCs w:val="24"/>
                <w:rtl/>
              </w:rPr>
            </w:pPr>
            <w:r>
              <w:rPr>
                <w:rFonts w:ascii="David" w:hAnsi="David" w:cs="David" w:hint="cs"/>
                <w:sz w:val="24"/>
                <w:szCs w:val="24"/>
                <w:rtl/>
              </w:rPr>
              <w:t>9</w:t>
            </w:r>
          </w:p>
        </w:tc>
        <w:tc>
          <w:tcPr>
            <w:tcW w:w="3393" w:type="dxa"/>
            <w:shd w:val="clear" w:color="auto" w:fill="auto"/>
          </w:tcPr>
          <w:p w:rsidR="00E45785" w:rsidRPr="00E0796E" w:rsidRDefault="00E45785" w:rsidP="00D64BCF">
            <w:pPr>
              <w:jc w:val="center"/>
              <w:rPr>
                <w:rFonts w:ascii="David" w:hAnsi="David" w:cs="David"/>
                <w:sz w:val="24"/>
                <w:szCs w:val="24"/>
                <w:rtl/>
              </w:rPr>
            </w:pPr>
            <w:r w:rsidRPr="00E0796E">
              <w:rPr>
                <w:rFonts w:ascii="David" w:hAnsi="David" w:cs="David"/>
                <w:sz w:val="24"/>
                <w:szCs w:val="24"/>
                <w:rtl/>
              </w:rPr>
              <w:t xml:space="preserve">בדיקת מכרז </w:t>
            </w:r>
            <w:r>
              <w:rPr>
                <w:rFonts w:ascii="David" w:hAnsi="David" w:cs="David" w:hint="cs"/>
                <w:sz w:val="24"/>
                <w:szCs w:val="24"/>
                <w:rtl/>
              </w:rPr>
              <w:t>שדרוג תשתיות קיימות/ותיקות</w:t>
            </w:r>
            <w:r w:rsidRPr="00E0796E">
              <w:rPr>
                <w:rFonts w:ascii="David" w:hAnsi="David" w:cs="David"/>
                <w:sz w:val="24"/>
                <w:szCs w:val="24"/>
                <w:rtl/>
              </w:rPr>
              <w:t xml:space="preserve"> + הפקת דו"ח בקרה</w:t>
            </w:r>
          </w:p>
        </w:tc>
        <w:tc>
          <w:tcPr>
            <w:tcW w:w="1417"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25</w:t>
            </w:r>
          </w:p>
        </w:tc>
        <w:tc>
          <w:tcPr>
            <w:tcW w:w="1418"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14</w:t>
            </w:r>
          </w:p>
        </w:tc>
        <w:tc>
          <w:tcPr>
            <w:tcW w:w="2693" w:type="dxa"/>
            <w:shd w:val="clear" w:color="auto" w:fill="auto"/>
          </w:tcPr>
          <w:p w:rsidR="00E45785" w:rsidRPr="00E0796E" w:rsidRDefault="00E45785" w:rsidP="00D64BCF">
            <w:pPr>
              <w:jc w:val="center"/>
              <w:rPr>
                <w:rFonts w:ascii="David" w:hAnsi="David" w:cs="David"/>
                <w:sz w:val="24"/>
                <w:szCs w:val="24"/>
              </w:rPr>
            </w:pPr>
            <w:r w:rsidRPr="00E0796E">
              <w:rPr>
                <w:rFonts w:ascii="David" w:hAnsi="David" w:cs="David"/>
                <w:sz w:val="24"/>
                <w:szCs w:val="24"/>
                <w:rtl/>
              </w:rPr>
              <w:t>מיום קבלת המכרז</w:t>
            </w:r>
          </w:p>
        </w:tc>
      </w:tr>
      <w:tr w:rsidR="00E45785" w:rsidRPr="00E0796E" w:rsidTr="00D64BCF">
        <w:trPr>
          <w:trHeight w:val="589"/>
        </w:trPr>
        <w:tc>
          <w:tcPr>
            <w:tcW w:w="570" w:type="dxa"/>
            <w:shd w:val="clear" w:color="auto" w:fill="auto"/>
          </w:tcPr>
          <w:p w:rsidR="00E45785" w:rsidRDefault="00E45785" w:rsidP="00D64BCF">
            <w:pPr>
              <w:jc w:val="center"/>
              <w:rPr>
                <w:rFonts w:ascii="David" w:hAnsi="David" w:cs="David"/>
                <w:sz w:val="24"/>
                <w:szCs w:val="24"/>
                <w:rtl/>
              </w:rPr>
            </w:pPr>
            <w:r>
              <w:rPr>
                <w:rFonts w:ascii="David" w:hAnsi="David" w:cs="David" w:hint="cs"/>
                <w:sz w:val="24"/>
                <w:szCs w:val="24"/>
                <w:rtl/>
              </w:rPr>
              <w:t>10</w:t>
            </w:r>
          </w:p>
        </w:tc>
        <w:tc>
          <w:tcPr>
            <w:tcW w:w="3393"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בדיקת מכרז שיפוץ מבנה ציבור קיים/ותיק + הפקת דו"ח בקרה</w:t>
            </w:r>
          </w:p>
        </w:tc>
        <w:tc>
          <w:tcPr>
            <w:tcW w:w="1417"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15</w:t>
            </w:r>
          </w:p>
        </w:tc>
        <w:tc>
          <w:tcPr>
            <w:tcW w:w="1418"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14</w:t>
            </w:r>
          </w:p>
        </w:tc>
        <w:tc>
          <w:tcPr>
            <w:tcW w:w="2693" w:type="dxa"/>
            <w:shd w:val="clear" w:color="auto" w:fill="auto"/>
          </w:tcPr>
          <w:p w:rsidR="00E45785" w:rsidRPr="00E0796E" w:rsidRDefault="00E45785" w:rsidP="00D64BCF">
            <w:pPr>
              <w:jc w:val="center"/>
              <w:rPr>
                <w:rFonts w:ascii="David" w:hAnsi="David" w:cs="David"/>
                <w:sz w:val="24"/>
                <w:szCs w:val="24"/>
                <w:rtl/>
              </w:rPr>
            </w:pPr>
            <w:r w:rsidRPr="00E0796E">
              <w:rPr>
                <w:rFonts w:ascii="David" w:hAnsi="David" w:cs="David"/>
                <w:sz w:val="24"/>
                <w:szCs w:val="24"/>
                <w:rtl/>
              </w:rPr>
              <w:t>מיום קבלת המכרז</w:t>
            </w:r>
          </w:p>
        </w:tc>
      </w:tr>
      <w:tr w:rsidR="00E45785" w:rsidRPr="00E0796E" w:rsidTr="00D64BCF">
        <w:trPr>
          <w:trHeight w:val="589"/>
        </w:trPr>
        <w:tc>
          <w:tcPr>
            <w:tcW w:w="570" w:type="dxa"/>
            <w:shd w:val="clear" w:color="auto" w:fill="auto"/>
          </w:tcPr>
          <w:p w:rsidR="00E45785" w:rsidRDefault="00E45785" w:rsidP="00D64BCF">
            <w:pPr>
              <w:rPr>
                <w:rFonts w:ascii="David" w:hAnsi="David" w:cs="David"/>
                <w:sz w:val="24"/>
                <w:szCs w:val="24"/>
                <w:rtl/>
              </w:rPr>
            </w:pPr>
            <w:r>
              <w:rPr>
                <w:rFonts w:ascii="David" w:hAnsi="David" w:cs="David" w:hint="cs"/>
                <w:sz w:val="24"/>
                <w:szCs w:val="24"/>
                <w:rtl/>
              </w:rPr>
              <w:t>11</w:t>
            </w:r>
          </w:p>
        </w:tc>
        <w:tc>
          <w:tcPr>
            <w:tcW w:w="3393"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בדיקת חשבון חלקי + הפקת דו"ח בקרה פיתוח תשתיות ציבוריות</w:t>
            </w:r>
          </w:p>
        </w:tc>
        <w:tc>
          <w:tcPr>
            <w:tcW w:w="1417"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10</w:t>
            </w:r>
          </w:p>
        </w:tc>
        <w:tc>
          <w:tcPr>
            <w:tcW w:w="1418"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14</w:t>
            </w:r>
          </w:p>
        </w:tc>
        <w:tc>
          <w:tcPr>
            <w:tcW w:w="2693"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מיום קבלת דרישת התשלום</w:t>
            </w:r>
          </w:p>
        </w:tc>
      </w:tr>
      <w:tr w:rsidR="00E45785" w:rsidRPr="00E0796E" w:rsidTr="00D64BCF">
        <w:trPr>
          <w:trHeight w:val="589"/>
        </w:trPr>
        <w:tc>
          <w:tcPr>
            <w:tcW w:w="570" w:type="dxa"/>
            <w:shd w:val="clear" w:color="auto" w:fill="auto"/>
          </w:tcPr>
          <w:p w:rsidR="00E45785" w:rsidRDefault="00E45785" w:rsidP="00D64BCF">
            <w:pPr>
              <w:rPr>
                <w:rFonts w:ascii="David" w:hAnsi="David" w:cs="David"/>
                <w:sz w:val="24"/>
                <w:szCs w:val="24"/>
                <w:rtl/>
              </w:rPr>
            </w:pPr>
            <w:r>
              <w:rPr>
                <w:rFonts w:ascii="David" w:hAnsi="David" w:cs="David" w:hint="cs"/>
                <w:sz w:val="24"/>
                <w:szCs w:val="24"/>
                <w:rtl/>
              </w:rPr>
              <w:t>12</w:t>
            </w:r>
          </w:p>
        </w:tc>
        <w:tc>
          <w:tcPr>
            <w:tcW w:w="3393"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בדיקת חשבון סופי + הפקת דו"ח בקרה פיתוח תשתיות ציבוריות</w:t>
            </w:r>
          </w:p>
        </w:tc>
        <w:tc>
          <w:tcPr>
            <w:tcW w:w="1417"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20</w:t>
            </w:r>
          </w:p>
        </w:tc>
        <w:tc>
          <w:tcPr>
            <w:tcW w:w="1418"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14</w:t>
            </w:r>
          </w:p>
        </w:tc>
        <w:tc>
          <w:tcPr>
            <w:tcW w:w="2693" w:type="dxa"/>
            <w:shd w:val="clear" w:color="auto" w:fill="auto"/>
          </w:tcPr>
          <w:p w:rsidR="00E45785" w:rsidRPr="00E0796E" w:rsidRDefault="00E45785" w:rsidP="00D64BCF">
            <w:pPr>
              <w:rPr>
                <w:rFonts w:ascii="David" w:hAnsi="David" w:cs="David"/>
                <w:sz w:val="24"/>
                <w:szCs w:val="24"/>
                <w:rtl/>
              </w:rPr>
            </w:pPr>
            <w:r>
              <w:rPr>
                <w:rFonts w:ascii="David" w:hAnsi="David" w:cs="David" w:hint="cs"/>
                <w:sz w:val="24"/>
                <w:szCs w:val="24"/>
                <w:rtl/>
              </w:rPr>
              <w:t>מיום קבלת דרישת התשלום</w:t>
            </w:r>
          </w:p>
        </w:tc>
      </w:tr>
      <w:tr w:rsidR="00E45785" w:rsidRPr="00E0796E" w:rsidTr="00D64BCF">
        <w:trPr>
          <w:trHeight w:val="589"/>
        </w:trPr>
        <w:tc>
          <w:tcPr>
            <w:tcW w:w="570" w:type="dxa"/>
            <w:shd w:val="clear" w:color="auto" w:fill="auto"/>
            <w:hideMark/>
          </w:tcPr>
          <w:p w:rsidR="00E45785" w:rsidRPr="00E0796E" w:rsidRDefault="00E45785" w:rsidP="00D64BCF">
            <w:pPr>
              <w:rPr>
                <w:rFonts w:ascii="David" w:hAnsi="David" w:cs="David"/>
                <w:sz w:val="24"/>
                <w:szCs w:val="24"/>
                <w:rtl/>
              </w:rPr>
            </w:pPr>
            <w:r>
              <w:rPr>
                <w:rFonts w:ascii="David" w:hAnsi="David" w:cs="David" w:hint="cs"/>
                <w:sz w:val="24"/>
                <w:szCs w:val="24"/>
                <w:rtl/>
              </w:rPr>
              <w:t>13</w:t>
            </w:r>
          </w:p>
        </w:tc>
        <w:tc>
          <w:tcPr>
            <w:tcW w:w="3393"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בדיקת חשבון חלקי + הפקת דו"ח בקרה מבני ציבור</w:t>
            </w:r>
          </w:p>
        </w:tc>
        <w:tc>
          <w:tcPr>
            <w:tcW w:w="1417"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10</w:t>
            </w:r>
          </w:p>
        </w:tc>
        <w:tc>
          <w:tcPr>
            <w:tcW w:w="1418"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14</w:t>
            </w:r>
          </w:p>
        </w:tc>
        <w:tc>
          <w:tcPr>
            <w:tcW w:w="2693" w:type="dxa"/>
            <w:shd w:val="clear" w:color="auto" w:fill="auto"/>
          </w:tcPr>
          <w:p w:rsidR="00E45785" w:rsidRPr="00E0796E" w:rsidRDefault="00E45785" w:rsidP="00D64BCF">
            <w:pPr>
              <w:rPr>
                <w:rFonts w:ascii="David" w:hAnsi="David" w:cs="David"/>
                <w:sz w:val="24"/>
                <w:szCs w:val="24"/>
              </w:rPr>
            </w:pPr>
            <w:r>
              <w:rPr>
                <w:rFonts w:ascii="David" w:hAnsi="David" w:cs="David" w:hint="cs"/>
                <w:sz w:val="24"/>
                <w:szCs w:val="24"/>
                <w:rtl/>
              </w:rPr>
              <w:t>מיום קבלת דרישת התשלום</w:t>
            </w:r>
          </w:p>
        </w:tc>
      </w:tr>
      <w:tr w:rsidR="00E45785" w:rsidRPr="00E0796E" w:rsidTr="00D64BCF">
        <w:trPr>
          <w:trHeight w:val="589"/>
        </w:trPr>
        <w:tc>
          <w:tcPr>
            <w:tcW w:w="570" w:type="dxa"/>
            <w:shd w:val="clear" w:color="auto" w:fill="auto"/>
            <w:hideMark/>
          </w:tcPr>
          <w:p w:rsidR="00E45785" w:rsidRPr="00E0796E" w:rsidRDefault="00E45785" w:rsidP="00D64BCF">
            <w:pPr>
              <w:rPr>
                <w:rFonts w:ascii="David" w:hAnsi="David" w:cs="David"/>
                <w:sz w:val="24"/>
                <w:szCs w:val="24"/>
                <w:rtl/>
              </w:rPr>
            </w:pPr>
            <w:r>
              <w:rPr>
                <w:rFonts w:ascii="David" w:hAnsi="David" w:cs="David" w:hint="cs"/>
                <w:sz w:val="24"/>
                <w:szCs w:val="24"/>
                <w:rtl/>
              </w:rPr>
              <w:t>14</w:t>
            </w:r>
          </w:p>
        </w:tc>
        <w:tc>
          <w:tcPr>
            <w:tcW w:w="3393"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בדיקת חשבון סופי + הפקת דו"ח בקרה מבני ציבור</w:t>
            </w:r>
          </w:p>
        </w:tc>
        <w:tc>
          <w:tcPr>
            <w:tcW w:w="1417"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20</w:t>
            </w:r>
          </w:p>
        </w:tc>
        <w:tc>
          <w:tcPr>
            <w:tcW w:w="1418" w:type="dxa"/>
            <w:shd w:val="clear" w:color="auto" w:fill="auto"/>
          </w:tcPr>
          <w:p w:rsidR="00E45785" w:rsidRPr="00E0796E" w:rsidRDefault="00E45785" w:rsidP="00D64BCF">
            <w:pPr>
              <w:jc w:val="center"/>
              <w:rPr>
                <w:rFonts w:ascii="David" w:hAnsi="David" w:cs="David"/>
                <w:sz w:val="24"/>
                <w:szCs w:val="24"/>
              </w:rPr>
            </w:pPr>
            <w:r>
              <w:rPr>
                <w:rFonts w:ascii="David" w:hAnsi="David" w:cs="David" w:hint="cs"/>
                <w:sz w:val="24"/>
                <w:szCs w:val="24"/>
                <w:rtl/>
              </w:rPr>
              <w:t>14</w:t>
            </w:r>
          </w:p>
        </w:tc>
        <w:tc>
          <w:tcPr>
            <w:tcW w:w="2693" w:type="dxa"/>
            <w:shd w:val="clear" w:color="auto" w:fill="auto"/>
          </w:tcPr>
          <w:p w:rsidR="00E45785" w:rsidRPr="00E0796E" w:rsidRDefault="00E45785" w:rsidP="00D64BCF">
            <w:pPr>
              <w:rPr>
                <w:rFonts w:ascii="David" w:hAnsi="David" w:cs="David"/>
                <w:sz w:val="24"/>
                <w:szCs w:val="24"/>
              </w:rPr>
            </w:pPr>
            <w:r>
              <w:rPr>
                <w:rFonts w:ascii="David" w:hAnsi="David" w:cs="David" w:hint="cs"/>
                <w:sz w:val="24"/>
                <w:szCs w:val="24"/>
                <w:rtl/>
              </w:rPr>
              <w:t>מיום קבלת דרישת התשלום</w:t>
            </w:r>
          </w:p>
        </w:tc>
      </w:tr>
      <w:tr w:rsidR="00E45785" w:rsidRPr="00E0796E" w:rsidTr="00D64BCF">
        <w:trPr>
          <w:trHeight w:val="589"/>
        </w:trPr>
        <w:tc>
          <w:tcPr>
            <w:tcW w:w="570" w:type="dxa"/>
            <w:shd w:val="clear" w:color="auto" w:fill="auto"/>
          </w:tcPr>
          <w:p w:rsidR="00E45785" w:rsidRPr="00E0796E" w:rsidRDefault="00E45785" w:rsidP="00D64BCF">
            <w:pPr>
              <w:rPr>
                <w:rFonts w:ascii="David" w:hAnsi="David" w:cs="David"/>
                <w:sz w:val="24"/>
                <w:szCs w:val="24"/>
              </w:rPr>
            </w:pPr>
            <w:r>
              <w:rPr>
                <w:rFonts w:ascii="David" w:hAnsi="David" w:cs="David" w:hint="cs"/>
                <w:sz w:val="24"/>
                <w:szCs w:val="24"/>
                <w:rtl/>
              </w:rPr>
              <w:t>15</w:t>
            </w:r>
          </w:p>
        </w:tc>
        <w:tc>
          <w:tcPr>
            <w:tcW w:w="3393" w:type="dxa"/>
            <w:shd w:val="clear" w:color="auto" w:fill="auto"/>
            <w:hideMark/>
          </w:tcPr>
          <w:p w:rsidR="00E45785" w:rsidRPr="00E0796E" w:rsidRDefault="00E45785" w:rsidP="00D64BCF">
            <w:pPr>
              <w:jc w:val="center"/>
              <w:rPr>
                <w:rFonts w:ascii="David" w:hAnsi="David" w:cs="David"/>
                <w:sz w:val="24"/>
                <w:szCs w:val="24"/>
                <w:rtl/>
              </w:rPr>
            </w:pPr>
            <w:r w:rsidRPr="00E0796E">
              <w:rPr>
                <w:rFonts w:ascii="David" w:hAnsi="David" w:cs="David"/>
                <w:sz w:val="24"/>
                <w:szCs w:val="24"/>
                <w:rtl/>
              </w:rPr>
              <w:t>סי</w:t>
            </w:r>
            <w:r>
              <w:rPr>
                <w:rFonts w:ascii="David" w:hAnsi="David" w:cs="David"/>
                <w:sz w:val="24"/>
                <w:szCs w:val="24"/>
                <w:rtl/>
              </w:rPr>
              <w:t>ור שטח באתר + כתיבת דו"ח בקרה (</w:t>
            </w:r>
            <w:r w:rsidRPr="00E0796E">
              <w:rPr>
                <w:rFonts w:ascii="David" w:hAnsi="David" w:cs="David"/>
                <w:sz w:val="24"/>
                <w:szCs w:val="24"/>
                <w:rtl/>
              </w:rPr>
              <w:t>הפצת דו"ח סיור)</w:t>
            </w:r>
          </w:p>
        </w:tc>
        <w:tc>
          <w:tcPr>
            <w:tcW w:w="1417" w:type="dxa"/>
            <w:shd w:val="clear" w:color="auto" w:fill="auto"/>
            <w:hideMark/>
          </w:tcPr>
          <w:p w:rsidR="00E45785" w:rsidRPr="00E0796E" w:rsidRDefault="00E45785" w:rsidP="00D64BCF">
            <w:pPr>
              <w:jc w:val="center"/>
              <w:rPr>
                <w:rFonts w:ascii="David" w:hAnsi="David" w:cs="David"/>
                <w:sz w:val="24"/>
                <w:szCs w:val="24"/>
                <w:rtl/>
              </w:rPr>
            </w:pPr>
            <w:r>
              <w:rPr>
                <w:rFonts w:ascii="David" w:hAnsi="David" w:cs="David" w:hint="cs"/>
                <w:sz w:val="24"/>
                <w:szCs w:val="24"/>
                <w:rtl/>
              </w:rPr>
              <w:t>3</w:t>
            </w:r>
          </w:p>
        </w:tc>
        <w:tc>
          <w:tcPr>
            <w:tcW w:w="1418" w:type="dxa"/>
            <w:shd w:val="clear" w:color="auto" w:fill="auto"/>
            <w:hideMark/>
          </w:tcPr>
          <w:p w:rsidR="00E45785" w:rsidRPr="00E0796E" w:rsidRDefault="00E45785" w:rsidP="00D64BCF">
            <w:pPr>
              <w:rPr>
                <w:rFonts w:ascii="David" w:hAnsi="David" w:cs="David"/>
                <w:sz w:val="24"/>
                <w:szCs w:val="24"/>
              </w:rPr>
            </w:pPr>
            <w:r w:rsidRPr="00E0796E">
              <w:rPr>
                <w:rFonts w:ascii="David" w:hAnsi="David" w:cs="David"/>
                <w:sz w:val="24"/>
                <w:szCs w:val="24"/>
              </w:rPr>
              <w:t>2</w:t>
            </w:r>
          </w:p>
        </w:tc>
        <w:tc>
          <w:tcPr>
            <w:tcW w:w="2693" w:type="dxa"/>
            <w:shd w:val="clear" w:color="auto" w:fill="auto"/>
            <w:hideMark/>
          </w:tcPr>
          <w:p w:rsidR="00E45785" w:rsidRPr="00E0796E" w:rsidRDefault="00E45785" w:rsidP="00D64BCF">
            <w:pPr>
              <w:rPr>
                <w:rFonts w:ascii="David" w:hAnsi="David" w:cs="David"/>
                <w:sz w:val="24"/>
                <w:szCs w:val="24"/>
              </w:rPr>
            </w:pPr>
            <w:r w:rsidRPr="00E0796E">
              <w:rPr>
                <w:rFonts w:ascii="David" w:hAnsi="David" w:cs="David"/>
                <w:sz w:val="24"/>
                <w:szCs w:val="24"/>
                <w:rtl/>
              </w:rPr>
              <w:t>מיום הסיור</w:t>
            </w:r>
          </w:p>
        </w:tc>
      </w:tr>
      <w:tr w:rsidR="00511B88" w:rsidRPr="00E0796E" w:rsidTr="00D64BCF">
        <w:trPr>
          <w:trHeight w:val="589"/>
        </w:trPr>
        <w:tc>
          <w:tcPr>
            <w:tcW w:w="570" w:type="dxa"/>
            <w:shd w:val="clear" w:color="auto" w:fill="auto"/>
          </w:tcPr>
          <w:p w:rsidR="00511B88" w:rsidRPr="00E0796E" w:rsidRDefault="00511B88" w:rsidP="00511B88">
            <w:pPr>
              <w:rPr>
                <w:rFonts w:ascii="David" w:hAnsi="David" w:cs="David"/>
                <w:sz w:val="24"/>
                <w:szCs w:val="24"/>
              </w:rPr>
            </w:pPr>
            <w:r>
              <w:rPr>
                <w:rFonts w:ascii="David" w:hAnsi="David" w:cs="David" w:hint="cs"/>
                <w:sz w:val="24"/>
                <w:szCs w:val="24"/>
                <w:rtl/>
              </w:rPr>
              <w:t>16</w:t>
            </w:r>
          </w:p>
        </w:tc>
        <w:tc>
          <w:tcPr>
            <w:tcW w:w="3393" w:type="dxa"/>
            <w:shd w:val="clear" w:color="auto" w:fill="auto"/>
            <w:hideMark/>
          </w:tcPr>
          <w:p w:rsidR="00511B88" w:rsidRPr="00E0796E" w:rsidRDefault="00511B88" w:rsidP="00511B88">
            <w:pPr>
              <w:jc w:val="center"/>
              <w:rPr>
                <w:rFonts w:ascii="David" w:hAnsi="David" w:cs="David"/>
                <w:sz w:val="24"/>
                <w:szCs w:val="24"/>
                <w:rtl/>
              </w:rPr>
            </w:pPr>
            <w:r w:rsidRPr="00E0796E">
              <w:rPr>
                <w:rFonts w:ascii="David" w:hAnsi="David" w:cs="David"/>
                <w:sz w:val="24"/>
                <w:szCs w:val="24"/>
                <w:rtl/>
              </w:rPr>
              <w:t xml:space="preserve">השתתפות בוועדת מכרזים </w:t>
            </w:r>
            <w:r>
              <w:rPr>
                <w:rFonts w:ascii="David" w:hAnsi="David" w:cs="David" w:hint="cs"/>
                <w:sz w:val="24"/>
                <w:szCs w:val="24"/>
                <w:rtl/>
              </w:rPr>
              <w:t>או ועדת תמיכות בנושאי הבקרה האמורים במכרז זה</w:t>
            </w:r>
          </w:p>
        </w:tc>
        <w:tc>
          <w:tcPr>
            <w:tcW w:w="1417" w:type="dxa"/>
            <w:shd w:val="clear" w:color="auto" w:fill="auto"/>
            <w:hideMark/>
          </w:tcPr>
          <w:p w:rsidR="00511B88" w:rsidRPr="00E0796E" w:rsidRDefault="00511B88" w:rsidP="00511B88">
            <w:pPr>
              <w:jc w:val="center"/>
              <w:rPr>
                <w:rFonts w:ascii="David" w:hAnsi="David" w:cs="David"/>
                <w:sz w:val="24"/>
                <w:szCs w:val="24"/>
                <w:rtl/>
              </w:rPr>
            </w:pPr>
            <w:r w:rsidRPr="00651A9B">
              <w:rPr>
                <w:rFonts w:hint="cs"/>
                <w:rtl/>
              </w:rPr>
              <w:t>שעות</w:t>
            </w:r>
            <w:r w:rsidRPr="00651A9B">
              <w:rPr>
                <w:rtl/>
              </w:rPr>
              <w:t xml:space="preserve"> </w:t>
            </w:r>
            <w:r w:rsidRPr="00651A9B">
              <w:rPr>
                <w:rFonts w:hint="cs"/>
                <w:rtl/>
              </w:rPr>
              <w:t>יעוץ</w:t>
            </w:r>
            <w:r w:rsidRPr="00651A9B">
              <w:rPr>
                <w:rtl/>
              </w:rPr>
              <w:t xml:space="preserve"> </w:t>
            </w:r>
            <w:r w:rsidRPr="00651A9B">
              <w:rPr>
                <w:rFonts w:hint="cs"/>
                <w:rtl/>
              </w:rPr>
              <w:t>לפי</w:t>
            </w:r>
            <w:r w:rsidRPr="00651A9B">
              <w:rPr>
                <w:rtl/>
              </w:rPr>
              <w:t xml:space="preserve"> </w:t>
            </w:r>
            <w:r w:rsidRPr="00651A9B">
              <w:rPr>
                <w:rFonts w:hint="cs"/>
                <w:rtl/>
              </w:rPr>
              <w:t>תעריפי</w:t>
            </w:r>
            <w:r w:rsidRPr="00651A9B">
              <w:rPr>
                <w:rtl/>
              </w:rPr>
              <w:t xml:space="preserve"> </w:t>
            </w:r>
            <w:r w:rsidRPr="00651A9B">
              <w:rPr>
                <w:rFonts w:hint="cs"/>
                <w:rtl/>
              </w:rPr>
              <w:t>החשב</w:t>
            </w:r>
            <w:r w:rsidRPr="00651A9B">
              <w:rPr>
                <w:rtl/>
              </w:rPr>
              <w:t xml:space="preserve"> </w:t>
            </w:r>
            <w:r w:rsidRPr="00651A9B">
              <w:rPr>
                <w:rFonts w:hint="cs"/>
                <w:rtl/>
              </w:rPr>
              <w:t>הכללי</w:t>
            </w:r>
            <w:r w:rsidRPr="00651A9B">
              <w:rPr>
                <w:rtl/>
              </w:rPr>
              <w:t xml:space="preserve"> </w:t>
            </w:r>
            <w:r w:rsidRPr="00651A9B">
              <w:rPr>
                <w:rFonts w:hint="cs"/>
                <w:rtl/>
              </w:rPr>
              <w:t>ליועצים</w:t>
            </w:r>
            <w:r w:rsidRPr="00651A9B">
              <w:rPr>
                <w:rtl/>
              </w:rPr>
              <w:t xml:space="preserve"> </w:t>
            </w:r>
            <w:r w:rsidRPr="00651A9B">
              <w:rPr>
                <w:rFonts w:hint="cs"/>
                <w:rtl/>
              </w:rPr>
              <w:t>במקצועות</w:t>
            </w:r>
            <w:r w:rsidRPr="00651A9B">
              <w:rPr>
                <w:rtl/>
              </w:rPr>
              <w:t xml:space="preserve"> </w:t>
            </w:r>
            <w:r w:rsidRPr="00651A9B">
              <w:rPr>
                <w:rFonts w:hint="cs"/>
                <w:rtl/>
              </w:rPr>
              <w:t>הניהול</w:t>
            </w:r>
            <w:r w:rsidRPr="00651A9B">
              <w:cr/>
            </w:r>
            <w:r>
              <w:rPr>
                <w:rFonts w:ascii="David" w:hAnsi="David" w:cs="David" w:hint="cs"/>
                <w:sz w:val="24"/>
                <w:szCs w:val="24"/>
                <w:rtl/>
              </w:rPr>
              <w:t xml:space="preserve"> (מקצועות שונים)</w:t>
            </w:r>
          </w:p>
        </w:tc>
        <w:tc>
          <w:tcPr>
            <w:tcW w:w="1418" w:type="dxa"/>
            <w:shd w:val="clear" w:color="auto" w:fill="auto"/>
            <w:hideMark/>
          </w:tcPr>
          <w:p w:rsidR="00511B88" w:rsidRPr="00E0796E" w:rsidRDefault="00511B88" w:rsidP="00511B88">
            <w:pPr>
              <w:rPr>
                <w:rFonts w:ascii="David" w:hAnsi="David" w:cs="David"/>
                <w:sz w:val="24"/>
                <w:szCs w:val="24"/>
              </w:rPr>
            </w:pPr>
            <w:r w:rsidRPr="00E0796E">
              <w:rPr>
                <w:rFonts w:ascii="David" w:hAnsi="David" w:cs="David"/>
                <w:sz w:val="24"/>
                <w:szCs w:val="24"/>
                <w:rtl/>
              </w:rPr>
              <w:t>בשוטף</w:t>
            </w:r>
          </w:p>
        </w:tc>
        <w:tc>
          <w:tcPr>
            <w:tcW w:w="2693" w:type="dxa"/>
            <w:shd w:val="clear" w:color="auto" w:fill="auto"/>
            <w:hideMark/>
          </w:tcPr>
          <w:p w:rsidR="00511B88" w:rsidRPr="00E0796E" w:rsidRDefault="00511B88" w:rsidP="00511B88">
            <w:pPr>
              <w:rPr>
                <w:rFonts w:ascii="David" w:hAnsi="David" w:cs="David"/>
                <w:sz w:val="24"/>
                <w:szCs w:val="24"/>
                <w:rtl/>
              </w:rPr>
            </w:pPr>
          </w:p>
        </w:tc>
      </w:tr>
      <w:tr w:rsidR="00511B88" w:rsidRPr="00E0796E" w:rsidTr="00D64BCF">
        <w:trPr>
          <w:trHeight w:val="589"/>
        </w:trPr>
        <w:tc>
          <w:tcPr>
            <w:tcW w:w="570" w:type="dxa"/>
            <w:shd w:val="clear" w:color="auto" w:fill="auto"/>
          </w:tcPr>
          <w:p w:rsidR="00511B88" w:rsidRPr="00E0796E" w:rsidRDefault="00511B88" w:rsidP="00511B88">
            <w:pPr>
              <w:rPr>
                <w:rFonts w:ascii="David" w:hAnsi="David" w:cs="David"/>
                <w:sz w:val="24"/>
                <w:szCs w:val="24"/>
              </w:rPr>
            </w:pPr>
            <w:r>
              <w:rPr>
                <w:rFonts w:ascii="David" w:hAnsi="David" w:cs="David" w:hint="cs"/>
                <w:sz w:val="24"/>
                <w:szCs w:val="24"/>
                <w:rtl/>
              </w:rPr>
              <w:lastRenderedPageBreak/>
              <w:t>17</w:t>
            </w:r>
          </w:p>
        </w:tc>
        <w:tc>
          <w:tcPr>
            <w:tcW w:w="3393" w:type="dxa"/>
            <w:shd w:val="clear" w:color="auto" w:fill="auto"/>
            <w:hideMark/>
          </w:tcPr>
          <w:p w:rsidR="00511B88" w:rsidRPr="00E0796E" w:rsidRDefault="00511B88" w:rsidP="00511B88">
            <w:pPr>
              <w:jc w:val="center"/>
              <w:rPr>
                <w:rFonts w:ascii="David" w:hAnsi="David" w:cs="David"/>
                <w:sz w:val="24"/>
                <w:szCs w:val="24"/>
                <w:rtl/>
              </w:rPr>
            </w:pPr>
            <w:r w:rsidRPr="00E0796E">
              <w:rPr>
                <w:rFonts w:ascii="David" w:hAnsi="David" w:cs="David"/>
                <w:sz w:val="24"/>
                <w:szCs w:val="24"/>
                <w:rtl/>
              </w:rPr>
              <w:t>השתתפות בישיבה בנושא אחר שאינו כלול במשימות המפורטות מעלה</w:t>
            </w:r>
          </w:p>
        </w:tc>
        <w:tc>
          <w:tcPr>
            <w:tcW w:w="1417" w:type="dxa"/>
            <w:shd w:val="clear" w:color="auto" w:fill="auto"/>
            <w:hideMark/>
          </w:tcPr>
          <w:p w:rsidR="00511B88" w:rsidRPr="00E0796E" w:rsidRDefault="00511B88" w:rsidP="00511B88">
            <w:pPr>
              <w:jc w:val="center"/>
              <w:rPr>
                <w:rFonts w:ascii="David" w:hAnsi="David" w:cs="David"/>
                <w:sz w:val="24"/>
                <w:szCs w:val="24"/>
              </w:rPr>
            </w:pPr>
            <w:r w:rsidRPr="00651A9B">
              <w:rPr>
                <w:rFonts w:hint="cs"/>
                <w:rtl/>
              </w:rPr>
              <w:t>שעות</w:t>
            </w:r>
            <w:r w:rsidRPr="00651A9B">
              <w:rPr>
                <w:rtl/>
              </w:rPr>
              <w:t xml:space="preserve"> </w:t>
            </w:r>
            <w:r w:rsidRPr="00651A9B">
              <w:rPr>
                <w:rFonts w:hint="cs"/>
                <w:rtl/>
              </w:rPr>
              <w:t>יעוץ</w:t>
            </w:r>
            <w:r w:rsidRPr="00651A9B">
              <w:rPr>
                <w:rtl/>
              </w:rPr>
              <w:t xml:space="preserve"> </w:t>
            </w:r>
            <w:r w:rsidRPr="00651A9B">
              <w:rPr>
                <w:rFonts w:hint="cs"/>
                <w:rtl/>
              </w:rPr>
              <w:t>לפי</w:t>
            </w:r>
            <w:r w:rsidRPr="00651A9B">
              <w:rPr>
                <w:rtl/>
              </w:rPr>
              <w:t xml:space="preserve"> </w:t>
            </w:r>
            <w:r w:rsidRPr="00651A9B">
              <w:rPr>
                <w:rFonts w:hint="cs"/>
                <w:rtl/>
              </w:rPr>
              <w:t>תעריפי</w:t>
            </w:r>
            <w:r w:rsidRPr="00651A9B">
              <w:rPr>
                <w:rtl/>
              </w:rPr>
              <w:t xml:space="preserve"> </w:t>
            </w:r>
            <w:r w:rsidRPr="00651A9B">
              <w:rPr>
                <w:rFonts w:hint="cs"/>
                <w:rtl/>
              </w:rPr>
              <w:t>החשב</w:t>
            </w:r>
            <w:r w:rsidRPr="00651A9B">
              <w:rPr>
                <w:rtl/>
              </w:rPr>
              <w:t xml:space="preserve"> </w:t>
            </w:r>
            <w:r w:rsidRPr="00651A9B">
              <w:rPr>
                <w:rFonts w:hint="cs"/>
                <w:rtl/>
              </w:rPr>
              <w:t>הכללי</w:t>
            </w:r>
            <w:r w:rsidRPr="00651A9B">
              <w:rPr>
                <w:rtl/>
              </w:rPr>
              <w:t xml:space="preserve"> </w:t>
            </w:r>
            <w:r w:rsidRPr="00651A9B">
              <w:rPr>
                <w:rFonts w:hint="cs"/>
                <w:rtl/>
              </w:rPr>
              <w:t>ליועצים</w:t>
            </w:r>
            <w:r w:rsidRPr="00651A9B">
              <w:rPr>
                <w:rtl/>
              </w:rPr>
              <w:t xml:space="preserve"> </w:t>
            </w:r>
            <w:r w:rsidRPr="00651A9B">
              <w:rPr>
                <w:rFonts w:hint="cs"/>
                <w:rtl/>
              </w:rPr>
              <w:t>במקצועות</w:t>
            </w:r>
            <w:r w:rsidRPr="00651A9B">
              <w:rPr>
                <w:rtl/>
              </w:rPr>
              <w:t xml:space="preserve"> </w:t>
            </w:r>
            <w:r w:rsidRPr="00651A9B">
              <w:rPr>
                <w:rFonts w:hint="cs"/>
                <w:rtl/>
              </w:rPr>
              <w:t>הניהול</w:t>
            </w:r>
            <w:r w:rsidRPr="00651A9B">
              <w:cr/>
            </w:r>
            <w:r>
              <w:rPr>
                <w:rFonts w:ascii="David" w:hAnsi="David" w:cs="David" w:hint="cs"/>
                <w:sz w:val="24"/>
                <w:szCs w:val="24"/>
                <w:rtl/>
              </w:rPr>
              <w:t xml:space="preserve"> (מקצועות שונים)</w:t>
            </w:r>
          </w:p>
        </w:tc>
        <w:tc>
          <w:tcPr>
            <w:tcW w:w="1418" w:type="dxa"/>
            <w:shd w:val="clear" w:color="auto" w:fill="auto"/>
            <w:hideMark/>
          </w:tcPr>
          <w:p w:rsidR="00511B88" w:rsidRPr="00E0796E" w:rsidRDefault="00511B88" w:rsidP="00511B88">
            <w:pPr>
              <w:rPr>
                <w:rFonts w:ascii="David" w:hAnsi="David" w:cs="David"/>
                <w:sz w:val="24"/>
                <w:szCs w:val="24"/>
              </w:rPr>
            </w:pPr>
            <w:r w:rsidRPr="00E0796E">
              <w:rPr>
                <w:rFonts w:ascii="David" w:hAnsi="David" w:cs="David"/>
                <w:sz w:val="24"/>
                <w:szCs w:val="24"/>
                <w:rtl/>
              </w:rPr>
              <w:t>בשוטף</w:t>
            </w:r>
          </w:p>
        </w:tc>
        <w:tc>
          <w:tcPr>
            <w:tcW w:w="2693" w:type="dxa"/>
            <w:shd w:val="clear" w:color="auto" w:fill="auto"/>
            <w:hideMark/>
          </w:tcPr>
          <w:p w:rsidR="00511B88" w:rsidRPr="00E0796E" w:rsidRDefault="00511B88" w:rsidP="00511B88">
            <w:pPr>
              <w:rPr>
                <w:rFonts w:ascii="David" w:hAnsi="David" w:cs="David"/>
                <w:sz w:val="24"/>
                <w:szCs w:val="24"/>
              </w:rPr>
            </w:pPr>
            <w:r w:rsidRPr="00E0796E">
              <w:rPr>
                <w:rFonts w:ascii="David" w:hAnsi="David" w:cs="David"/>
                <w:sz w:val="24"/>
                <w:szCs w:val="24"/>
              </w:rPr>
              <w:t> </w:t>
            </w:r>
          </w:p>
        </w:tc>
      </w:tr>
      <w:tr w:rsidR="00E45785" w:rsidRPr="00E0796E" w:rsidTr="00D64BCF">
        <w:trPr>
          <w:trHeight w:val="589"/>
        </w:trPr>
        <w:tc>
          <w:tcPr>
            <w:tcW w:w="570" w:type="dxa"/>
            <w:shd w:val="clear" w:color="auto" w:fill="auto"/>
          </w:tcPr>
          <w:p w:rsidR="00E45785" w:rsidRPr="00E0796E" w:rsidRDefault="00E45785" w:rsidP="00D64BCF">
            <w:pPr>
              <w:rPr>
                <w:rFonts w:ascii="David" w:hAnsi="David" w:cs="David"/>
                <w:sz w:val="24"/>
                <w:szCs w:val="24"/>
              </w:rPr>
            </w:pPr>
            <w:r>
              <w:rPr>
                <w:rFonts w:ascii="David" w:hAnsi="David" w:cs="David" w:hint="cs"/>
                <w:sz w:val="24"/>
                <w:szCs w:val="24"/>
                <w:rtl/>
              </w:rPr>
              <w:t>18</w:t>
            </w:r>
          </w:p>
        </w:tc>
        <w:tc>
          <w:tcPr>
            <w:tcW w:w="3393"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יעוץ בתחומי הבקרה ההנדסית והכלכלית שאינו בהתאם לאמור בסעיפים 1-17.</w:t>
            </w:r>
          </w:p>
        </w:tc>
        <w:tc>
          <w:tcPr>
            <w:tcW w:w="1417" w:type="dxa"/>
            <w:shd w:val="clear" w:color="auto" w:fill="auto"/>
          </w:tcPr>
          <w:p w:rsidR="00E45785" w:rsidRPr="00E0796E" w:rsidRDefault="00E45785" w:rsidP="00D64BCF">
            <w:pPr>
              <w:jc w:val="center"/>
              <w:rPr>
                <w:rFonts w:ascii="David" w:hAnsi="David" w:cs="David"/>
                <w:sz w:val="24"/>
                <w:szCs w:val="24"/>
                <w:rtl/>
              </w:rPr>
            </w:pPr>
            <w:r>
              <w:rPr>
                <w:rFonts w:ascii="David" w:hAnsi="David" w:cs="David" w:hint="cs"/>
                <w:sz w:val="24"/>
                <w:szCs w:val="24"/>
                <w:rtl/>
              </w:rPr>
              <w:t>שעות יעוץ לפי תעריפי החשב הכללי ליועצים במקצועות הניהול</w:t>
            </w:r>
            <w:r w:rsidR="00C75710">
              <w:rPr>
                <w:rFonts w:ascii="David" w:hAnsi="David" w:cs="David" w:hint="cs"/>
                <w:sz w:val="24"/>
                <w:szCs w:val="24"/>
                <w:rtl/>
              </w:rPr>
              <w:t xml:space="preserve"> (מקצועות שונים)</w:t>
            </w:r>
          </w:p>
        </w:tc>
        <w:tc>
          <w:tcPr>
            <w:tcW w:w="1418" w:type="dxa"/>
            <w:shd w:val="clear" w:color="auto" w:fill="auto"/>
          </w:tcPr>
          <w:p w:rsidR="00E45785" w:rsidRPr="00E0796E" w:rsidRDefault="00E45785" w:rsidP="00D64BCF">
            <w:pPr>
              <w:rPr>
                <w:rFonts w:ascii="David" w:hAnsi="David" w:cs="David"/>
                <w:sz w:val="24"/>
                <w:szCs w:val="24"/>
              </w:rPr>
            </w:pPr>
            <w:r>
              <w:rPr>
                <w:rFonts w:ascii="David" w:hAnsi="David" w:cs="David" w:hint="cs"/>
                <w:sz w:val="24"/>
                <w:szCs w:val="24"/>
                <w:rtl/>
              </w:rPr>
              <w:t>בשוטף</w:t>
            </w:r>
          </w:p>
        </w:tc>
        <w:tc>
          <w:tcPr>
            <w:tcW w:w="2693" w:type="dxa"/>
            <w:shd w:val="clear" w:color="auto" w:fill="auto"/>
          </w:tcPr>
          <w:p w:rsidR="00E45785" w:rsidRPr="00E0796E" w:rsidRDefault="00E45785" w:rsidP="00D64BCF">
            <w:pPr>
              <w:rPr>
                <w:rFonts w:ascii="David" w:hAnsi="David" w:cs="David"/>
                <w:sz w:val="24"/>
                <w:szCs w:val="24"/>
              </w:rPr>
            </w:pPr>
          </w:p>
        </w:tc>
      </w:tr>
    </w:tbl>
    <w:p w:rsidR="00E45785" w:rsidRPr="006B0EC1" w:rsidRDefault="00E45785" w:rsidP="00E45785">
      <w:pPr>
        <w:rPr>
          <w:rFonts w:ascii="David" w:hAnsi="David" w:cs="David"/>
          <w:sz w:val="24"/>
          <w:szCs w:val="24"/>
        </w:rPr>
      </w:pPr>
    </w:p>
    <w:p w:rsidR="003A5222" w:rsidRDefault="00FD2806" w:rsidP="00E45785">
      <w:pPr>
        <w:widowControl w:val="0"/>
        <w:spacing w:after="304" w:line="360" w:lineRule="auto"/>
        <w:ind w:left="720" w:right="60"/>
        <w:jc w:val="center"/>
        <w:rPr>
          <w:rStyle w:val="Heading60"/>
          <w:rFonts w:ascii="David" w:eastAsia="Calibri" w:hAnsi="David" w:cs="David"/>
          <w:b/>
          <w:bCs/>
          <w:sz w:val="24"/>
          <w:szCs w:val="24"/>
          <w:rtl/>
        </w:rPr>
      </w:pPr>
      <w:r w:rsidRPr="00FD2806">
        <w:rPr>
          <w:rStyle w:val="Heading60"/>
          <w:rFonts w:ascii="David" w:eastAsia="Calibri" w:hAnsi="David" w:cs="David"/>
          <w:b/>
          <w:bCs/>
          <w:sz w:val="24"/>
          <w:szCs w:val="24"/>
          <w:rtl/>
        </w:rPr>
        <w:t xml:space="preserve">ערכה של יחידת עבודה </w:t>
      </w:r>
      <w:r w:rsidR="002060DF">
        <w:rPr>
          <w:rStyle w:val="Heading60"/>
          <w:rFonts w:ascii="David" w:eastAsia="Calibri" w:hAnsi="David" w:cs="David" w:hint="cs"/>
          <w:b/>
          <w:bCs/>
          <w:sz w:val="24"/>
          <w:szCs w:val="24"/>
          <w:rtl/>
        </w:rPr>
        <w:t xml:space="preserve">בסיסית </w:t>
      </w:r>
      <w:r w:rsidRPr="00FD2806">
        <w:rPr>
          <w:rStyle w:val="Heading60"/>
          <w:rFonts w:ascii="David" w:eastAsia="Calibri" w:hAnsi="David" w:cs="David"/>
          <w:b/>
          <w:bCs/>
          <w:sz w:val="24"/>
          <w:szCs w:val="24"/>
          <w:rtl/>
        </w:rPr>
        <w:t xml:space="preserve">לפני הנחה הוא  500 שקל (לא כולל מע"מ). </w:t>
      </w:r>
    </w:p>
    <w:p w:rsidR="00E45785" w:rsidRPr="00185C43" w:rsidRDefault="003A5222" w:rsidP="0019693F">
      <w:pPr>
        <w:widowControl w:val="0"/>
        <w:spacing w:after="304" w:line="360" w:lineRule="auto"/>
        <w:ind w:left="720" w:right="60"/>
        <w:jc w:val="center"/>
        <w:rPr>
          <w:rFonts w:cs="David"/>
          <w:bCs/>
          <w:sz w:val="24"/>
          <w:szCs w:val="24"/>
          <w:u w:val="single"/>
          <w:rtl/>
        </w:rPr>
      </w:pPr>
      <w:r>
        <w:rPr>
          <w:rStyle w:val="Heading60"/>
          <w:rFonts w:ascii="David" w:eastAsia="Calibri" w:hAnsi="David" w:cs="David" w:hint="cs"/>
          <w:b/>
          <w:bCs/>
          <w:sz w:val="24"/>
          <w:szCs w:val="24"/>
          <w:rtl/>
        </w:rPr>
        <w:t xml:space="preserve">שירותי יחידת עבודה בסיסית יינתנו ע"י </w:t>
      </w:r>
      <w:del w:id="1026" w:author="User" w:date="2024-04-02T17:24:00Z">
        <w:r w:rsidDel="00BE0E9A">
          <w:rPr>
            <w:rStyle w:val="Heading60"/>
            <w:rFonts w:ascii="David" w:eastAsia="Calibri" w:hAnsi="David" w:cs="David" w:hint="cs"/>
            <w:b/>
            <w:bCs/>
            <w:sz w:val="24"/>
            <w:szCs w:val="24"/>
            <w:rtl/>
          </w:rPr>
          <w:delText>ראש הצוות</w:delText>
        </w:r>
      </w:del>
      <w:del w:id="1027" w:author="User" w:date="2024-04-02T18:43:00Z">
        <w:r w:rsidDel="0019693F">
          <w:rPr>
            <w:rStyle w:val="Heading60"/>
            <w:rFonts w:ascii="David" w:eastAsia="Calibri" w:hAnsi="David" w:cs="David" w:hint="cs"/>
            <w:b/>
            <w:bCs/>
            <w:sz w:val="24"/>
            <w:szCs w:val="24"/>
            <w:rtl/>
          </w:rPr>
          <w:delText xml:space="preserve"> והבקר</w:delText>
        </w:r>
      </w:del>
      <w:r>
        <w:rPr>
          <w:rStyle w:val="Heading60"/>
          <w:rFonts w:ascii="David" w:eastAsia="Calibri" w:hAnsi="David" w:cs="David" w:hint="cs"/>
          <w:b/>
          <w:bCs/>
          <w:sz w:val="24"/>
          <w:szCs w:val="24"/>
          <w:rtl/>
        </w:rPr>
        <w:t xml:space="preserve"> </w:t>
      </w:r>
      <w:ins w:id="1028" w:author="User" w:date="2024-04-02T18:44:00Z">
        <w:r w:rsidR="0019693F">
          <w:rPr>
            <w:rStyle w:val="Heading60"/>
            <w:rFonts w:ascii="David" w:eastAsia="Calibri" w:hAnsi="David" w:cs="David" w:hint="cs"/>
            <w:b/>
            <w:bCs/>
            <w:sz w:val="24"/>
            <w:szCs w:val="24"/>
            <w:rtl/>
          </w:rPr>
          <w:t xml:space="preserve">איש צוות 1, איש צוות 2 ואיש צוות 3 </w:t>
        </w:r>
      </w:ins>
      <w:r>
        <w:rPr>
          <w:rStyle w:val="Heading60"/>
          <w:rFonts w:ascii="David" w:eastAsia="Calibri" w:hAnsi="David" w:cs="David" w:hint="cs"/>
          <w:b/>
          <w:bCs/>
          <w:sz w:val="24"/>
          <w:szCs w:val="24"/>
          <w:rtl/>
        </w:rPr>
        <w:t>בלבד.</w:t>
      </w:r>
      <w:r w:rsidRPr="006B0EC1">
        <w:rPr>
          <w:rStyle w:val="Heading60"/>
          <w:rFonts w:ascii="David" w:eastAsia="Calibri" w:hAnsi="David" w:cs="David"/>
          <w:b/>
          <w:bCs/>
          <w:sz w:val="24"/>
          <w:szCs w:val="24"/>
          <w:rtl/>
        </w:rPr>
        <w:br w:type="page"/>
      </w:r>
      <w:bookmarkEnd w:id="1015"/>
      <w:bookmarkEnd w:id="1025"/>
      <w:r w:rsidR="00E45785">
        <w:rPr>
          <w:rFonts w:cs="David" w:hint="cs"/>
          <w:bCs/>
          <w:sz w:val="24"/>
          <w:szCs w:val="24"/>
          <w:u w:val="single"/>
          <w:rtl/>
        </w:rPr>
        <w:lastRenderedPageBreak/>
        <w:t>נספח ב' לחוזה</w:t>
      </w:r>
      <w:r w:rsidR="00E45785" w:rsidRPr="00185C43">
        <w:rPr>
          <w:rFonts w:cs="David" w:hint="cs"/>
          <w:bCs/>
          <w:sz w:val="24"/>
          <w:szCs w:val="24"/>
          <w:u w:val="single"/>
          <w:rtl/>
        </w:rPr>
        <w:t xml:space="preserve"> - </w:t>
      </w:r>
      <w:r w:rsidR="00E45785" w:rsidRPr="00185C43">
        <w:rPr>
          <w:rFonts w:cs="David"/>
          <w:bCs/>
          <w:sz w:val="24"/>
          <w:szCs w:val="24"/>
          <w:u w:val="single"/>
          <w:rtl/>
        </w:rPr>
        <w:t>הצהרה על ביצוע שעות עבודה שניתנו בפועל</w:t>
      </w:r>
      <w:r w:rsidR="00092BAF">
        <w:rPr>
          <w:rFonts w:cs="David" w:hint="cs"/>
          <w:bCs/>
          <w:sz w:val="24"/>
          <w:szCs w:val="24"/>
          <w:u w:val="single"/>
          <w:rtl/>
        </w:rPr>
        <w:t xml:space="preserve"> במסגרת שירותים נוספים</w:t>
      </w:r>
    </w:p>
    <w:p w:rsidR="00E45785" w:rsidRPr="00992762" w:rsidRDefault="00E45785" w:rsidP="00E45785">
      <w:pPr>
        <w:rPr>
          <w:rFonts w:ascii="Arial" w:hAnsi="Arial" w:cs="David"/>
        </w:rPr>
      </w:pPr>
      <w:r w:rsidRPr="00992762">
        <w:rPr>
          <w:rFonts w:ascii="Arial" w:hAnsi="Arial" w:cs="David"/>
          <w:rtl/>
        </w:rPr>
        <w:t>על נותן השירותים החיצוני להעביר טופס זה עם כל הגשת חשבונית.</w:t>
      </w:r>
    </w:p>
    <w:p w:rsidR="00E45785" w:rsidRPr="00992762" w:rsidRDefault="00E45785" w:rsidP="00E45785">
      <w:pPr>
        <w:rPr>
          <w:rFonts w:ascii="Arial" w:hAnsi="Arial" w:cs="David"/>
          <w:b/>
          <w:bCs/>
          <w:rtl/>
        </w:rPr>
      </w:pPr>
      <w:r w:rsidRPr="00992762">
        <w:rPr>
          <w:rFonts w:ascii="Arial" w:hAnsi="Arial" w:cs="David"/>
          <w:b/>
          <w:bCs/>
          <w:rtl/>
        </w:rPr>
        <w:t>1. הריני להצהיר כי בצעתי את השעות המפורטות כדלקמן:</w:t>
      </w:r>
    </w:p>
    <w:p w:rsidR="00E45785" w:rsidRPr="00992762" w:rsidRDefault="00E45785" w:rsidP="00E45785">
      <w:pPr>
        <w:rPr>
          <w:rFonts w:ascii="Arial" w:hAnsi="Arial" w:cs="David"/>
          <w:rtl/>
        </w:rPr>
      </w:pPr>
    </w:p>
    <w:tbl>
      <w:tblPr>
        <w:bidiVisual/>
        <w:tblW w:w="7979"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3"/>
        <w:gridCol w:w="1357"/>
        <w:gridCol w:w="1267"/>
        <w:gridCol w:w="1274"/>
        <w:gridCol w:w="1391"/>
        <w:gridCol w:w="1357"/>
      </w:tblGrid>
      <w:tr w:rsidR="00E45785" w:rsidRPr="00992762" w:rsidTr="00D64BCF">
        <w:trPr>
          <w:trHeight w:val="1027"/>
        </w:trPr>
        <w:tc>
          <w:tcPr>
            <w:tcW w:w="1333" w:type="dxa"/>
            <w:tcBorders>
              <w:top w:val="single" w:sz="4" w:space="0" w:color="auto"/>
              <w:left w:val="single" w:sz="4" w:space="0" w:color="auto"/>
              <w:bottom w:val="single" w:sz="4" w:space="0" w:color="auto"/>
              <w:right w:val="single" w:sz="4" w:space="0" w:color="auto"/>
            </w:tcBorders>
            <w:hideMark/>
          </w:tcPr>
          <w:p w:rsidR="00E45785" w:rsidRPr="00992762" w:rsidRDefault="00E45785" w:rsidP="00D64BCF">
            <w:pPr>
              <w:jc w:val="center"/>
              <w:rPr>
                <w:rFonts w:ascii="Arial" w:hAnsi="Arial" w:cs="David"/>
                <w:rtl/>
              </w:rPr>
            </w:pPr>
            <w:r w:rsidRPr="00992762">
              <w:rPr>
                <w:rFonts w:ascii="Arial" w:hAnsi="Arial" w:cs="David"/>
                <w:rtl/>
              </w:rPr>
              <w:t>תאריך ביצוע</w:t>
            </w:r>
          </w:p>
          <w:p w:rsidR="00E45785" w:rsidRPr="00992762" w:rsidRDefault="00E45785" w:rsidP="00D64BCF">
            <w:pPr>
              <w:jc w:val="center"/>
              <w:rPr>
                <w:rFonts w:ascii="Arial" w:hAnsi="Arial" w:cs="David"/>
              </w:rPr>
            </w:pPr>
            <w:r w:rsidRPr="00992762">
              <w:rPr>
                <w:rFonts w:ascii="Arial" w:hAnsi="Arial" w:cs="David"/>
                <w:rtl/>
              </w:rPr>
              <w:t>השירות</w:t>
            </w:r>
          </w:p>
        </w:tc>
        <w:tc>
          <w:tcPr>
            <w:tcW w:w="1357" w:type="dxa"/>
            <w:tcBorders>
              <w:top w:val="single" w:sz="4" w:space="0" w:color="auto"/>
              <w:left w:val="single" w:sz="4" w:space="0" w:color="auto"/>
              <w:bottom w:val="single" w:sz="4" w:space="0" w:color="auto"/>
              <w:right w:val="single" w:sz="4" w:space="0" w:color="auto"/>
            </w:tcBorders>
            <w:hideMark/>
          </w:tcPr>
          <w:p w:rsidR="00E45785" w:rsidRPr="00992762" w:rsidRDefault="00E45785" w:rsidP="00D64BCF">
            <w:pPr>
              <w:jc w:val="center"/>
              <w:rPr>
                <w:rFonts w:ascii="Arial" w:hAnsi="Arial" w:cs="David"/>
                <w:rtl/>
              </w:rPr>
            </w:pPr>
            <w:r w:rsidRPr="00992762">
              <w:rPr>
                <w:rFonts w:ascii="Arial" w:hAnsi="Arial" w:cs="David"/>
                <w:rtl/>
              </w:rPr>
              <w:t>שעות ביצוע</w:t>
            </w:r>
          </w:p>
          <w:p w:rsidR="00E45785" w:rsidRPr="00992762" w:rsidRDefault="00E45785" w:rsidP="00D64BCF">
            <w:pPr>
              <w:jc w:val="center"/>
              <w:rPr>
                <w:rFonts w:ascii="Arial" w:hAnsi="Arial" w:cs="David"/>
              </w:rPr>
            </w:pPr>
            <w:r w:rsidRPr="00992762">
              <w:rPr>
                <w:rFonts w:ascii="Arial" w:hAnsi="Arial" w:cs="David"/>
                <w:rtl/>
              </w:rPr>
              <w:t>(שעת תחילת העבודה ושעת סיומה)</w:t>
            </w:r>
          </w:p>
        </w:tc>
        <w:tc>
          <w:tcPr>
            <w:tcW w:w="1267" w:type="dxa"/>
            <w:tcBorders>
              <w:top w:val="single" w:sz="4" w:space="0" w:color="auto"/>
              <w:left w:val="single" w:sz="4" w:space="0" w:color="auto"/>
              <w:bottom w:val="single" w:sz="4" w:space="0" w:color="auto"/>
              <w:right w:val="single" w:sz="4" w:space="0" w:color="auto"/>
            </w:tcBorders>
            <w:hideMark/>
          </w:tcPr>
          <w:p w:rsidR="00E45785" w:rsidRPr="00992762" w:rsidRDefault="00E45785" w:rsidP="00D64BCF">
            <w:pPr>
              <w:jc w:val="center"/>
              <w:rPr>
                <w:rFonts w:ascii="Arial" w:hAnsi="Arial" w:cs="David"/>
                <w:rtl/>
              </w:rPr>
            </w:pPr>
            <w:r w:rsidRPr="00992762">
              <w:rPr>
                <w:rFonts w:ascii="Arial" w:hAnsi="Arial" w:cs="David"/>
                <w:rtl/>
              </w:rPr>
              <w:t>מס' שעות עבודה</w:t>
            </w:r>
          </w:p>
          <w:p w:rsidR="00E45785" w:rsidRPr="00992762" w:rsidRDefault="00E45785" w:rsidP="00D64BCF">
            <w:pPr>
              <w:jc w:val="center"/>
              <w:rPr>
                <w:rFonts w:ascii="Arial" w:hAnsi="Arial" w:cs="David"/>
              </w:rPr>
            </w:pPr>
            <w:r w:rsidRPr="00992762">
              <w:rPr>
                <w:rFonts w:ascii="Arial" w:hAnsi="Arial" w:cs="David"/>
                <w:rtl/>
              </w:rPr>
              <w:t>שבוצעו</w:t>
            </w:r>
          </w:p>
        </w:tc>
        <w:tc>
          <w:tcPr>
            <w:tcW w:w="1274" w:type="dxa"/>
            <w:tcBorders>
              <w:top w:val="single" w:sz="4" w:space="0" w:color="auto"/>
              <w:left w:val="single" w:sz="4" w:space="0" w:color="auto"/>
              <w:bottom w:val="single" w:sz="4" w:space="0" w:color="auto"/>
              <w:right w:val="single" w:sz="4" w:space="0" w:color="auto"/>
            </w:tcBorders>
            <w:hideMark/>
          </w:tcPr>
          <w:p w:rsidR="00E45785" w:rsidRPr="00992762" w:rsidRDefault="00E45785" w:rsidP="00D64BCF">
            <w:pPr>
              <w:jc w:val="center"/>
              <w:rPr>
                <w:rFonts w:ascii="Arial" w:hAnsi="Arial" w:cs="David"/>
              </w:rPr>
            </w:pPr>
            <w:r w:rsidRPr="00992762">
              <w:rPr>
                <w:rFonts w:ascii="Arial" w:hAnsi="Arial" w:cs="David"/>
                <w:rtl/>
              </w:rPr>
              <w:t>תיאור השירות שבוצע</w:t>
            </w:r>
            <w:r>
              <w:rPr>
                <w:rFonts w:ascii="Arial" w:hAnsi="Arial" w:cs="David" w:hint="cs"/>
                <w:rtl/>
              </w:rPr>
              <w:t xml:space="preserve"> </w:t>
            </w:r>
          </w:p>
        </w:tc>
        <w:tc>
          <w:tcPr>
            <w:tcW w:w="1391" w:type="dxa"/>
            <w:tcBorders>
              <w:top w:val="single" w:sz="4" w:space="0" w:color="auto"/>
              <w:left w:val="single" w:sz="4" w:space="0" w:color="auto"/>
              <w:bottom w:val="single" w:sz="4" w:space="0" w:color="auto"/>
              <w:right w:val="single" w:sz="4" w:space="0" w:color="auto"/>
            </w:tcBorders>
            <w:hideMark/>
          </w:tcPr>
          <w:p w:rsidR="00E45785" w:rsidRPr="00992762" w:rsidRDefault="00E45785" w:rsidP="00D64BCF">
            <w:pPr>
              <w:jc w:val="center"/>
              <w:rPr>
                <w:rFonts w:ascii="Arial" w:hAnsi="Arial" w:cs="David"/>
              </w:rPr>
            </w:pPr>
            <w:r w:rsidRPr="00992762">
              <w:rPr>
                <w:rFonts w:ascii="Arial" w:hAnsi="Arial" w:cs="David"/>
                <w:rtl/>
              </w:rPr>
              <w:t>שם המבצע</w:t>
            </w:r>
            <w:r>
              <w:rPr>
                <w:rFonts w:ascii="Arial" w:hAnsi="Arial" w:cs="David" w:hint="cs"/>
                <w:rtl/>
              </w:rPr>
              <w:t xml:space="preserve"> ותפקידו</w:t>
            </w:r>
          </w:p>
        </w:tc>
        <w:tc>
          <w:tcPr>
            <w:tcW w:w="1357" w:type="dxa"/>
            <w:tcBorders>
              <w:top w:val="single" w:sz="4" w:space="0" w:color="auto"/>
              <w:left w:val="single" w:sz="4" w:space="0" w:color="auto"/>
              <w:bottom w:val="single" w:sz="4" w:space="0" w:color="auto"/>
              <w:right w:val="single" w:sz="4" w:space="0" w:color="auto"/>
            </w:tcBorders>
            <w:hideMark/>
          </w:tcPr>
          <w:p w:rsidR="00E45785" w:rsidRPr="00992762" w:rsidRDefault="00E45785" w:rsidP="00D64BCF">
            <w:pPr>
              <w:jc w:val="center"/>
              <w:rPr>
                <w:rFonts w:ascii="Arial" w:hAnsi="Arial" w:cs="David"/>
              </w:rPr>
            </w:pPr>
            <w:r w:rsidRPr="00992762">
              <w:rPr>
                <w:rFonts w:ascii="Arial" w:hAnsi="Arial" w:cs="David"/>
                <w:rtl/>
              </w:rPr>
              <w:t>חתימת המבצע</w:t>
            </w:r>
          </w:p>
        </w:tc>
      </w:tr>
      <w:tr w:rsidR="00E45785" w:rsidRPr="00992762" w:rsidTr="00D64BCF">
        <w:trPr>
          <w:trHeight w:val="291"/>
        </w:trPr>
        <w:tc>
          <w:tcPr>
            <w:tcW w:w="1333"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1357"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1267"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1274"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1391"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1357"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r>
    </w:tbl>
    <w:p w:rsidR="00E45785" w:rsidRPr="00992762" w:rsidRDefault="00E45785" w:rsidP="00E45785">
      <w:pPr>
        <w:pStyle w:val="Sign"/>
        <w:tabs>
          <w:tab w:val="decimal" w:pos="5071"/>
        </w:tabs>
        <w:ind w:left="360" w:right="270"/>
        <w:jc w:val="left"/>
        <w:rPr>
          <w:rFonts w:ascii="Arial" w:hAnsi="Arial" w:cs="David"/>
          <w:sz w:val="24"/>
          <w:szCs w:val="24"/>
          <w:lang w:eastAsia="en-US"/>
        </w:rPr>
      </w:pPr>
    </w:p>
    <w:p w:rsidR="00E45785" w:rsidRDefault="00E45785" w:rsidP="00A427E7">
      <w:pPr>
        <w:numPr>
          <w:ilvl w:val="0"/>
          <w:numId w:val="7"/>
        </w:numPr>
        <w:tabs>
          <w:tab w:val="center" w:pos="2359"/>
          <w:tab w:val="center" w:pos="5619"/>
        </w:tabs>
        <w:spacing w:after="0" w:line="240" w:lineRule="auto"/>
        <w:ind w:right="360"/>
        <w:rPr>
          <w:rFonts w:ascii="Arial" w:hAnsi="Arial" w:cs="David"/>
        </w:rPr>
      </w:pPr>
      <w:r w:rsidRPr="00192563">
        <w:rPr>
          <w:rFonts w:ascii="Arial" w:hAnsi="Arial" w:cs="David"/>
          <w:rtl/>
        </w:rPr>
        <w:t>אינני מועסק על ידי משרד ממשלתי אחר. אם יחול שינוי ואועסק במשרד ממשלתי אחר, אני מתחיי</w:t>
      </w:r>
      <w:r>
        <w:rPr>
          <w:rFonts w:ascii="Arial" w:hAnsi="Arial" w:cs="David"/>
          <w:rtl/>
        </w:rPr>
        <w:t>ב ליידע את הנהלת המשרד באופן מי</w:t>
      </w:r>
      <w:r w:rsidRPr="00192563">
        <w:rPr>
          <w:rFonts w:ascii="Arial" w:hAnsi="Arial" w:cs="David"/>
          <w:rtl/>
        </w:rPr>
        <w:t>די</w:t>
      </w:r>
      <w:r>
        <w:rPr>
          <w:rFonts w:ascii="Arial" w:hAnsi="Arial" w:cs="David" w:hint="cs"/>
          <w:rtl/>
        </w:rPr>
        <w:t xml:space="preserve">, </w:t>
      </w:r>
    </w:p>
    <w:p w:rsidR="00E45785" w:rsidRPr="00192563" w:rsidRDefault="00E45785" w:rsidP="00E45785">
      <w:pPr>
        <w:tabs>
          <w:tab w:val="center" w:pos="2359"/>
          <w:tab w:val="center" w:pos="5619"/>
        </w:tabs>
        <w:spacing w:after="0" w:line="240" w:lineRule="auto"/>
        <w:ind w:left="360" w:right="360"/>
        <w:rPr>
          <w:rFonts w:ascii="Arial" w:hAnsi="Arial" w:cs="David"/>
        </w:rPr>
      </w:pPr>
    </w:p>
    <w:p w:rsidR="00E45785" w:rsidRDefault="00E45785" w:rsidP="00E45785">
      <w:pPr>
        <w:tabs>
          <w:tab w:val="center" w:pos="2359"/>
          <w:tab w:val="center" w:pos="5619"/>
        </w:tabs>
        <w:ind w:left="360"/>
        <w:rPr>
          <w:rFonts w:ascii="Arial" w:hAnsi="Arial" w:cs="David"/>
          <w:b/>
          <w:bCs/>
          <w:i/>
          <w:iCs/>
          <w:rtl/>
        </w:rPr>
      </w:pPr>
      <w:r w:rsidRPr="00992762">
        <w:rPr>
          <w:rFonts w:ascii="Arial" w:hAnsi="Arial" w:cs="David"/>
          <w:b/>
          <w:bCs/>
          <w:i/>
          <w:iCs/>
          <w:rtl/>
        </w:rPr>
        <w:t xml:space="preserve">הריני מועסק במשרד/ים ______________________, בהיקף של ________ שעות חודשיות. </w:t>
      </w:r>
    </w:p>
    <w:p w:rsidR="00E45785" w:rsidRPr="00992762" w:rsidRDefault="00E45785" w:rsidP="00A427E7">
      <w:pPr>
        <w:numPr>
          <w:ilvl w:val="0"/>
          <w:numId w:val="7"/>
        </w:numPr>
        <w:tabs>
          <w:tab w:val="center" w:pos="2359"/>
          <w:tab w:val="center" w:pos="5619"/>
        </w:tabs>
        <w:spacing w:after="0" w:line="240" w:lineRule="auto"/>
        <w:ind w:right="360"/>
        <w:rPr>
          <w:rFonts w:ascii="Arial" w:hAnsi="Arial" w:cs="David"/>
          <w:b/>
          <w:bCs/>
          <w:i/>
          <w:iCs/>
          <w:rtl/>
        </w:rPr>
      </w:pPr>
      <w:r>
        <w:rPr>
          <w:rFonts w:ascii="Arial" w:hAnsi="Arial" w:cs="David" w:hint="cs"/>
          <w:rtl/>
        </w:rPr>
        <w:t>שעות עבודה אלו הוקדשו אך ורק לטובת משרד הנגב, הגליל והחוסן הלאומי ולא לכל גורם אחר.</w:t>
      </w:r>
    </w:p>
    <w:p w:rsidR="00E45785" w:rsidRPr="00992762" w:rsidRDefault="00E45785" w:rsidP="00E45785">
      <w:pPr>
        <w:pStyle w:val="Sign"/>
        <w:tabs>
          <w:tab w:val="decimal" w:pos="5071"/>
        </w:tabs>
        <w:ind w:left="393" w:right="540"/>
        <w:jc w:val="left"/>
        <w:rPr>
          <w:rFonts w:ascii="Arial" w:hAnsi="Arial" w:cs="David"/>
          <w:sz w:val="24"/>
          <w:szCs w:val="24"/>
          <w:rtl/>
          <w:lang w:eastAsia="en-US"/>
        </w:rPr>
      </w:pPr>
    </w:p>
    <w:p w:rsidR="00E45785" w:rsidRPr="00992762" w:rsidRDefault="00E45785" w:rsidP="00E45785">
      <w:pPr>
        <w:tabs>
          <w:tab w:val="left" w:pos="1151"/>
          <w:tab w:val="left" w:pos="6551"/>
        </w:tabs>
        <w:ind w:left="5760"/>
        <w:jc w:val="center"/>
        <w:rPr>
          <w:rFonts w:ascii="Arial" w:hAnsi="Arial" w:cs="David"/>
        </w:rPr>
      </w:pPr>
      <w:r w:rsidRPr="00992762">
        <w:rPr>
          <w:rFonts w:ascii="Arial" w:hAnsi="Arial" w:cs="David"/>
          <w:rtl/>
        </w:rPr>
        <w:t>על החתום:</w:t>
      </w:r>
    </w:p>
    <w:p w:rsidR="00E45785" w:rsidRPr="00992762" w:rsidRDefault="00E45785" w:rsidP="00E45785">
      <w:pPr>
        <w:tabs>
          <w:tab w:val="left" w:pos="1151"/>
          <w:tab w:val="left" w:pos="6551"/>
        </w:tabs>
        <w:ind w:left="5760"/>
        <w:jc w:val="center"/>
        <w:rPr>
          <w:rFonts w:ascii="Arial" w:hAnsi="Arial" w:cs="David"/>
          <w:rtl/>
        </w:rPr>
      </w:pPr>
      <w:r w:rsidRPr="00992762">
        <w:rPr>
          <w:rFonts w:ascii="Arial" w:hAnsi="Arial" w:cs="David"/>
          <w:rtl/>
        </w:rPr>
        <w:t>מבצע/י השירות</w:t>
      </w:r>
    </w:p>
    <w:p w:rsidR="00E45785" w:rsidRPr="00992762" w:rsidRDefault="00E45785" w:rsidP="00E45785">
      <w:pPr>
        <w:tabs>
          <w:tab w:val="left" w:pos="1151"/>
          <w:tab w:val="left" w:pos="6551"/>
        </w:tabs>
        <w:ind w:left="5760"/>
        <w:jc w:val="center"/>
        <w:rPr>
          <w:rFonts w:ascii="Arial" w:hAnsi="Arial" w:cs="David"/>
          <w:rtl/>
        </w:rPr>
      </w:pPr>
      <w:r w:rsidRPr="00992762">
        <w:rPr>
          <w:rFonts w:ascii="Arial" w:hAnsi="Arial" w:cs="David"/>
          <w:rtl/>
        </w:rPr>
        <w:t>_________</w:t>
      </w:r>
    </w:p>
    <w:p w:rsidR="00E45785" w:rsidRPr="00992762" w:rsidRDefault="00E45785" w:rsidP="00E45785">
      <w:pPr>
        <w:rPr>
          <w:rFonts w:ascii="Arial" w:hAnsi="Arial" w:cs="David"/>
          <w:rtl/>
        </w:rPr>
      </w:pPr>
      <w:r w:rsidRPr="00992762">
        <w:rPr>
          <w:rFonts w:ascii="Arial" w:hAnsi="Arial" w:cs="David"/>
          <w:rtl/>
        </w:rPr>
        <w:t xml:space="preserve">אישור נציג המשרד המזמין לשעות המפורטות לעיל: </w:t>
      </w:r>
    </w:p>
    <w:p w:rsidR="00E45785" w:rsidRPr="00992762" w:rsidRDefault="00E45785" w:rsidP="00E45785">
      <w:pPr>
        <w:rPr>
          <w:rFonts w:ascii="Arial" w:hAnsi="Arial" w:cs="David"/>
          <w:rtl/>
        </w:rPr>
      </w:pPr>
      <w:r w:rsidRPr="00992762">
        <w:rPr>
          <w:rFonts w:ascii="Arial" w:hAnsi="Arial" w:cs="David"/>
          <w:rtl/>
        </w:rPr>
        <w:t>שם: _________________.</w:t>
      </w:r>
    </w:p>
    <w:p w:rsidR="00E45785" w:rsidRDefault="00E45785" w:rsidP="00E45785">
      <w:pPr>
        <w:rPr>
          <w:rFonts w:cs="David"/>
          <w:bCs/>
          <w:sz w:val="24"/>
          <w:szCs w:val="24"/>
          <w:u w:val="single"/>
        </w:rPr>
      </w:pPr>
      <w:r w:rsidRPr="00992762">
        <w:rPr>
          <w:rFonts w:ascii="Arial" w:hAnsi="Arial" w:cs="David"/>
          <w:rtl/>
        </w:rPr>
        <w:t>תפקיד: _______________.</w:t>
      </w:r>
    </w:p>
    <w:p w:rsidR="00E45785" w:rsidRPr="00185C43" w:rsidRDefault="00E45785" w:rsidP="00E45785">
      <w:pPr>
        <w:spacing w:line="240" w:lineRule="auto"/>
        <w:jc w:val="center"/>
        <w:rPr>
          <w:rFonts w:cs="David"/>
          <w:bCs/>
          <w:sz w:val="24"/>
          <w:szCs w:val="24"/>
          <w:u w:val="single"/>
          <w:rtl/>
        </w:rPr>
      </w:pPr>
      <w:r>
        <w:rPr>
          <w:rFonts w:cs="David"/>
          <w:bCs/>
          <w:sz w:val="24"/>
          <w:szCs w:val="24"/>
          <w:u w:val="single"/>
          <w:rtl/>
        </w:rPr>
        <w:br w:type="page"/>
      </w:r>
      <w:r w:rsidRPr="00185C43">
        <w:rPr>
          <w:rFonts w:cs="David" w:hint="cs"/>
          <w:bCs/>
          <w:sz w:val="24"/>
          <w:szCs w:val="24"/>
          <w:u w:val="single"/>
          <w:rtl/>
        </w:rPr>
        <w:lastRenderedPageBreak/>
        <w:t xml:space="preserve">נספח </w:t>
      </w:r>
      <w:r>
        <w:rPr>
          <w:rFonts w:cs="David" w:hint="cs"/>
          <w:bCs/>
          <w:sz w:val="24"/>
          <w:szCs w:val="24"/>
          <w:u w:val="single"/>
          <w:rtl/>
        </w:rPr>
        <w:t>ב</w:t>
      </w:r>
      <w:r w:rsidRPr="00185C43">
        <w:rPr>
          <w:rFonts w:cs="David" w:hint="cs"/>
          <w:bCs/>
          <w:sz w:val="24"/>
          <w:szCs w:val="24"/>
          <w:u w:val="single"/>
          <w:rtl/>
        </w:rPr>
        <w:t>'</w:t>
      </w:r>
      <w:r>
        <w:rPr>
          <w:rFonts w:cs="David" w:hint="cs"/>
          <w:bCs/>
          <w:sz w:val="24"/>
          <w:szCs w:val="24"/>
          <w:u w:val="single"/>
          <w:rtl/>
        </w:rPr>
        <w:t>1 לחוזה</w:t>
      </w:r>
      <w:r w:rsidRPr="00185C43">
        <w:rPr>
          <w:rFonts w:cs="David" w:hint="cs"/>
          <w:bCs/>
          <w:sz w:val="24"/>
          <w:szCs w:val="24"/>
          <w:u w:val="single"/>
          <w:rtl/>
        </w:rPr>
        <w:t xml:space="preserve"> - </w:t>
      </w:r>
      <w:r w:rsidRPr="00185C43">
        <w:rPr>
          <w:rFonts w:cs="David"/>
          <w:bCs/>
          <w:sz w:val="24"/>
          <w:szCs w:val="24"/>
          <w:u w:val="single"/>
          <w:rtl/>
        </w:rPr>
        <w:t xml:space="preserve">הצהרה על ביצוע </w:t>
      </w:r>
      <w:r>
        <w:rPr>
          <w:rFonts w:cs="David" w:hint="cs"/>
          <w:bCs/>
          <w:sz w:val="24"/>
          <w:szCs w:val="24"/>
          <w:u w:val="single"/>
          <w:rtl/>
        </w:rPr>
        <w:t>תפוקות</w:t>
      </w:r>
    </w:p>
    <w:p w:rsidR="00E45785" w:rsidRPr="00992762" w:rsidRDefault="00E45785" w:rsidP="00E45785">
      <w:pPr>
        <w:rPr>
          <w:rFonts w:ascii="Arial" w:hAnsi="Arial" w:cs="David"/>
        </w:rPr>
      </w:pPr>
      <w:r w:rsidRPr="00992762">
        <w:rPr>
          <w:rFonts w:ascii="Arial" w:hAnsi="Arial" w:cs="David"/>
          <w:rtl/>
        </w:rPr>
        <w:t>על נותן השירותים החיצוני להעביר טופס זה עם כל הגשת חשבונית.</w:t>
      </w:r>
    </w:p>
    <w:p w:rsidR="00E45785" w:rsidRPr="00992762" w:rsidRDefault="00E45785" w:rsidP="00E45785">
      <w:pPr>
        <w:rPr>
          <w:rFonts w:ascii="Arial" w:hAnsi="Arial" w:cs="David"/>
          <w:b/>
          <w:bCs/>
          <w:rtl/>
        </w:rPr>
      </w:pPr>
      <w:r w:rsidRPr="00992762">
        <w:rPr>
          <w:rFonts w:ascii="Arial" w:hAnsi="Arial" w:cs="David"/>
          <w:b/>
          <w:bCs/>
          <w:rtl/>
        </w:rPr>
        <w:t>1. הריני להצהיר כי בצעתי את ה</w:t>
      </w:r>
      <w:r>
        <w:rPr>
          <w:rFonts w:ascii="Arial" w:hAnsi="Arial" w:cs="David" w:hint="cs"/>
          <w:b/>
          <w:bCs/>
          <w:rtl/>
        </w:rPr>
        <w:t>תפוקות</w:t>
      </w:r>
      <w:r w:rsidRPr="00992762">
        <w:rPr>
          <w:rFonts w:ascii="Arial" w:hAnsi="Arial" w:cs="David"/>
          <w:b/>
          <w:bCs/>
          <w:rtl/>
        </w:rPr>
        <w:t xml:space="preserve"> המפורטות כדלקמן:</w:t>
      </w:r>
    </w:p>
    <w:tbl>
      <w:tblPr>
        <w:bidiVisual/>
        <w:tblW w:w="9243" w:type="dxa"/>
        <w:tblInd w:w="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4"/>
        <w:gridCol w:w="943"/>
        <w:gridCol w:w="912"/>
        <w:gridCol w:w="931"/>
        <w:gridCol w:w="1057"/>
        <w:gridCol w:w="968"/>
        <w:gridCol w:w="897"/>
        <w:gridCol w:w="942"/>
        <w:gridCol w:w="835"/>
        <w:gridCol w:w="854"/>
      </w:tblGrid>
      <w:tr w:rsidR="00E45785" w:rsidRPr="00992762" w:rsidTr="00D64BCF">
        <w:trPr>
          <w:trHeight w:val="1027"/>
        </w:trPr>
        <w:tc>
          <w:tcPr>
            <w:tcW w:w="904"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tl/>
              </w:rPr>
            </w:pPr>
            <w:r>
              <w:rPr>
                <w:rFonts w:ascii="Arial" w:hAnsi="Arial" w:cs="David" w:hint="cs"/>
                <w:rtl/>
              </w:rPr>
              <w:t>מס' התפוקה לפי נספח א'-2 לחוזה</w:t>
            </w:r>
          </w:p>
        </w:tc>
        <w:tc>
          <w:tcPr>
            <w:tcW w:w="943" w:type="dxa"/>
            <w:tcBorders>
              <w:top w:val="single" w:sz="4" w:space="0" w:color="auto"/>
              <w:left w:val="single" w:sz="4" w:space="0" w:color="auto"/>
              <w:bottom w:val="single" w:sz="4" w:space="0" w:color="auto"/>
              <w:right w:val="single" w:sz="4" w:space="0" w:color="auto"/>
            </w:tcBorders>
            <w:hideMark/>
          </w:tcPr>
          <w:p w:rsidR="00E45785" w:rsidRPr="00992762" w:rsidRDefault="00E45785" w:rsidP="00D64BCF">
            <w:pPr>
              <w:jc w:val="center"/>
              <w:rPr>
                <w:rFonts w:ascii="Arial" w:hAnsi="Arial" w:cs="David"/>
              </w:rPr>
            </w:pPr>
            <w:r>
              <w:rPr>
                <w:rFonts w:ascii="Arial" w:hAnsi="Arial" w:cs="David" w:hint="cs"/>
                <w:rtl/>
              </w:rPr>
              <w:t>שם התפוקה לפי נספח א'-2 לחוזה</w:t>
            </w:r>
          </w:p>
        </w:tc>
        <w:tc>
          <w:tcPr>
            <w:tcW w:w="912"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r w:rsidRPr="00992762">
              <w:rPr>
                <w:rFonts w:ascii="Arial" w:hAnsi="Arial" w:cs="David"/>
                <w:rtl/>
              </w:rPr>
              <w:t xml:space="preserve">תיאור </w:t>
            </w:r>
            <w:r>
              <w:rPr>
                <w:rFonts w:ascii="Arial" w:hAnsi="Arial" w:cs="David" w:hint="cs"/>
                <w:rtl/>
              </w:rPr>
              <w:t xml:space="preserve">סיום </w:t>
            </w:r>
            <w:r w:rsidRPr="00992762">
              <w:rPr>
                <w:rFonts w:ascii="Arial" w:hAnsi="Arial" w:cs="David"/>
                <w:rtl/>
              </w:rPr>
              <w:t>השירות שבוצע</w:t>
            </w:r>
          </w:p>
        </w:tc>
        <w:tc>
          <w:tcPr>
            <w:tcW w:w="931"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r w:rsidRPr="00992762">
              <w:rPr>
                <w:rFonts w:ascii="Arial" w:hAnsi="Arial" w:cs="David"/>
                <w:rtl/>
              </w:rPr>
              <w:t>שם המבצע</w:t>
            </w:r>
            <w:r>
              <w:rPr>
                <w:rFonts w:ascii="Arial" w:hAnsi="Arial" w:cs="David" w:hint="cs"/>
                <w:rtl/>
              </w:rPr>
              <w:t xml:space="preserve"> ותפקידו</w:t>
            </w:r>
          </w:p>
        </w:tc>
        <w:tc>
          <w:tcPr>
            <w:tcW w:w="1057" w:type="dxa"/>
            <w:tcBorders>
              <w:top w:val="single" w:sz="4" w:space="0" w:color="auto"/>
              <w:left w:val="single" w:sz="4" w:space="0" w:color="auto"/>
              <w:bottom w:val="single" w:sz="4" w:space="0" w:color="auto"/>
              <w:right w:val="single" w:sz="4" w:space="0" w:color="auto"/>
            </w:tcBorders>
          </w:tcPr>
          <w:p w:rsidR="00E45785" w:rsidRDefault="00E45785" w:rsidP="00D64BCF">
            <w:pPr>
              <w:jc w:val="center"/>
              <w:rPr>
                <w:rFonts w:ascii="Arial" w:hAnsi="Arial" w:cs="David"/>
                <w:rtl/>
              </w:rPr>
            </w:pPr>
            <w:r>
              <w:rPr>
                <w:rFonts w:ascii="Arial" w:hAnsi="Arial" w:cs="David" w:hint="cs"/>
                <w:rtl/>
              </w:rPr>
              <w:t>תאריך סיום</w:t>
            </w:r>
          </w:p>
        </w:tc>
        <w:tc>
          <w:tcPr>
            <w:tcW w:w="968" w:type="dxa"/>
            <w:tcBorders>
              <w:top w:val="single" w:sz="4" w:space="0" w:color="auto"/>
              <w:left w:val="single" w:sz="4" w:space="0" w:color="auto"/>
              <w:bottom w:val="single" w:sz="4" w:space="0" w:color="auto"/>
              <w:right w:val="single" w:sz="4" w:space="0" w:color="auto"/>
            </w:tcBorders>
            <w:hideMark/>
          </w:tcPr>
          <w:p w:rsidR="00E45785" w:rsidRPr="00992762" w:rsidRDefault="00E45785" w:rsidP="00D64BCF">
            <w:pPr>
              <w:jc w:val="center"/>
              <w:rPr>
                <w:rFonts w:ascii="Arial" w:hAnsi="Arial" w:cs="David"/>
              </w:rPr>
            </w:pPr>
            <w:r>
              <w:rPr>
                <w:rFonts w:ascii="Arial" w:hAnsi="Arial" w:cs="David" w:hint="cs"/>
                <w:rtl/>
              </w:rPr>
              <w:t>שם נותן המשימה</w:t>
            </w:r>
          </w:p>
        </w:tc>
        <w:tc>
          <w:tcPr>
            <w:tcW w:w="897" w:type="dxa"/>
            <w:tcBorders>
              <w:top w:val="single" w:sz="4" w:space="0" w:color="auto"/>
              <w:left w:val="single" w:sz="4" w:space="0" w:color="auto"/>
              <w:bottom w:val="single" w:sz="4" w:space="0" w:color="auto"/>
              <w:right w:val="single" w:sz="4" w:space="0" w:color="auto"/>
            </w:tcBorders>
            <w:hideMark/>
          </w:tcPr>
          <w:p w:rsidR="00E45785" w:rsidRPr="00992762" w:rsidRDefault="00E45785" w:rsidP="00D64BCF">
            <w:pPr>
              <w:jc w:val="center"/>
              <w:rPr>
                <w:rFonts w:ascii="Arial" w:hAnsi="Arial" w:cs="David"/>
              </w:rPr>
            </w:pPr>
            <w:r>
              <w:rPr>
                <w:rFonts w:ascii="Arial" w:hAnsi="Arial" w:cs="David" w:hint="cs"/>
                <w:rtl/>
              </w:rPr>
              <w:t>מס' יחידות עבודה לשירות</w:t>
            </w:r>
          </w:p>
        </w:tc>
        <w:tc>
          <w:tcPr>
            <w:tcW w:w="942"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tl/>
              </w:rPr>
            </w:pPr>
            <w:r>
              <w:rPr>
                <w:rFonts w:ascii="Arial" w:hAnsi="Arial" w:cs="David" w:hint="cs"/>
                <w:rtl/>
              </w:rPr>
              <w:t>סכום לתשלום</w:t>
            </w:r>
          </w:p>
        </w:tc>
        <w:tc>
          <w:tcPr>
            <w:tcW w:w="835" w:type="dxa"/>
            <w:tcBorders>
              <w:top w:val="single" w:sz="4" w:space="0" w:color="auto"/>
              <w:left w:val="single" w:sz="4" w:space="0" w:color="auto"/>
              <w:bottom w:val="single" w:sz="4" w:space="0" w:color="auto"/>
              <w:right w:val="single" w:sz="4" w:space="0" w:color="auto"/>
            </w:tcBorders>
            <w:hideMark/>
          </w:tcPr>
          <w:p w:rsidR="00E45785" w:rsidRPr="00992762" w:rsidRDefault="00E45785" w:rsidP="00D64BCF">
            <w:pPr>
              <w:jc w:val="center"/>
              <w:rPr>
                <w:rFonts w:ascii="Arial" w:hAnsi="Arial" w:cs="David"/>
              </w:rPr>
            </w:pPr>
            <w:r w:rsidRPr="00992762">
              <w:rPr>
                <w:rFonts w:ascii="Arial" w:hAnsi="Arial" w:cs="David"/>
                <w:rtl/>
              </w:rPr>
              <w:t>חתימת המבצע</w:t>
            </w:r>
          </w:p>
        </w:tc>
        <w:tc>
          <w:tcPr>
            <w:tcW w:w="854"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tl/>
              </w:rPr>
            </w:pPr>
            <w:r>
              <w:rPr>
                <w:rFonts w:ascii="Arial" w:hAnsi="Arial" w:cs="David" w:hint="cs"/>
                <w:rtl/>
              </w:rPr>
              <w:t>חתימת נציג המשרד</w:t>
            </w:r>
          </w:p>
        </w:tc>
      </w:tr>
      <w:tr w:rsidR="00E45785" w:rsidRPr="00992762" w:rsidTr="00D64BCF">
        <w:trPr>
          <w:trHeight w:val="291"/>
        </w:trPr>
        <w:tc>
          <w:tcPr>
            <w:tcW w:w="904"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r>
              <w:rPr>
                <w:rFonts w:ascii="Arial" w:hAnsi="Arial" w:cs="David" w:hint="cs"/>
                <w:rtl/>
              </w:rPr>
              <w:t>1.</w:t>
            </w:r>
          </w:p>
        </w:tc>
        <w:tc>
          <w:tcPr>
            <w:tcW w:w="943"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912"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931"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1057"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968"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897"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942"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835"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854"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r>
      <w:tr w:rsidR="00E45785" w:rsidRPr="00992762" w:rsidTr="00D64BCF">
        <w:trPr>
          <w:trHeight w:val="291"/>
        </w:trPr>
        <w:tc>
          <w:tcPr>
            <w:tcW w:w="904"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r>
              <w:rPr>
                <w:rFonts w:ascii="Arial" w:hAnsi="Arial" w:cs="David" w:hint="cs"/>
                <w:rtl/>
              </w:rPr>
              <w:t>2.</w:t>
            </w:r>
          </w:p>
        </w:tc>
        <w:tc>
          <w:tcPr>
            <w:tcW w:w="943"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912"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931"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1057"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968"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897"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942"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835"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854"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r>
      <w:tr w:rsidR="00E45785" w:rsidRPr="00992762" w:rsidTr="00D64BCF">
        <w:trPr>
          <w:trHeight w:val="291"/>
        </w:trPr>
        <w:tc>
          <w:tcPr>
            <w:tcW w:w="904"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r>
              <w:rPr>
                <w:rFonts w:ascii="Arial" w:hAnsi="Arial" w:cs="David" w:hint="cs"/>
                <w:rtl/>
              </w:rPr>
              <w:t>3.</w:t>
            </w:r>
          </w:p>
        </w:tc>
        <w:tc>
          <w:tcPr>
            <w:tcW w:w="943"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912"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931"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1057"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968"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897"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942"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835"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854"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r>
      <w:tr w:rsidR="00E45785" w:rsidRPr="00992762" w:rsidTr="00D64BCF">
        <w:trPr>
          <w:trHeight w:val="291"/>
        </w:trPr>
        <w:tc>
          <w:tcPr>
            <w:tcW w:w="904"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r>
              <w:rPr>
                <w:rFonts w:ascii="Arial" w:hAnsi="Arial" w:cs="David" w:hint="cs"/>
                <w:rtl/>
              </w:rPr>
              <w:t>4.</w:t>
            </w:r>
          </w:p>
        </w:tc>
        <w:tc>
          <w:tcPr>
            <w:tcW w:w="943"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912"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931"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1057"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968"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897"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942"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835"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c>
          <w:tcPr>
            <w:tcW w:w="854" w:type="dxa"/>
            <w:tcBorders>
              <w:top w:val="single" w:sz="4" w:space="0" w:color="auto"/>
              <w:left w:val="single" w:sz="4" w:space="0" w:color="auto"/>
              <w:bottom w:val="single" w:sz="4" w:space="0" w:color="auto"/>
              <w:right w:val="single" w:sz="4" w:space="0" w:color="auto"/>
            </w:tcBorders>
          </w:tcPr>
          <w:p w:rsidR="00E45785" w:rsidRPr="00992762" w:rsidRDefault="00E45785" w:rsidP="00D64BCF">
            <w:pPr>
              <w:jc w:val="center"/>
              <w:rPr>
                <w:rFonts w:ascii="Arial" w:hAnsi="Arial" w:cs="David"/>
              </w:rPr>
            </w:pPr>
          </w:p>
        </w:tc>
      </w:tr>
    </w:tbl>
    <w:p w:rsidR="00E45785" w:rsidRPr="00992762" w:rsidRDefault="00E45785" w:rsidP="00E45785">
      <w:pPr>
        <w:pStyle w:val="Sign"/>
        <w:tabs>
          <w:tab w:val="decimal" w:pos="5071"/>
        </w:tabs>
        <w:ind w:left="360" w:right="270"/>
        <w:jc w:val="left"/>
        <w:rPr>
          <w:rFonts w:ascii="Arial" w:hAnsi="Arial" w:cs="David"/>
          <w:sz w:val="24"/>
          <w:szCs w:val="24"/>
          <w:lang w:eastAsia="en-US"/>
        </w:rPr>
      </w:pPr>
    </w:p>
    <w:p w:rsidR="00E45785" w:rsidRDefault="00E45785" w:rsidP="00A427E7">
      <w:pPr>
        <w:numPr>
          <w:ilvl w:val="0"/>
          <w:numId w:val="7"/>
        </w:numPr>
        <w:tabs>
          <w:tab w:val="center" w:pos="2359"/>
          <w:tab w:val="center" w:pos="5619"/>
        </w:tabs>
        <w:spacing w:after="0" w:line="240" w:lineRule="auto"/>
        <w:ind w:right="360"/>
        <w:rPr>
          <w:rFonts w:ascii="Arial" w:hAnsi="Arial" w:cs="David"/>
        </w:rPr>
      </w:pPr>
      <w:r w:rsidRPr="00192563">
        <w:rPr>
          <w:rFonts w:ascii="Arial" w:hAnsi="Arial" w:cs="David"/>
          <w:rtl/>
        </w:rPr>
        <w:t>אינני מועסק על ידי משרד ממשלתי אחר. אם יחול שינוי ואועסק במשרד ממשלתי אחר, אני מתחיי</w:t>
      </w:r>
      <w:r>
        <w:rPr>
          <w:rFonts w:ascii="Arial" w:hAnsi="Arial" w:cs="David"/>
          <w:rtl/>
        </w:rPr>
        <w:t>ב ליידע את הנהלת המשרד באופן מי</w:t>
      </w:r>
      <w:r w:rsidRPr="00192563">
        <w:rPr>
          <w:rFonts w:ascii="Arial" w:hAnsi="Arial" w:cs="David"/>
          <w:rtl/>
        </w:rPr>
        <w:t>די</w:t>
      </w:r>
      <w:r>
        <w:rPr>
          <w:rFonts w:ascii="Arial" w:hAnsi="Arial" w:cs="David" w:hint="cs"/>
          <w:rtl/>
        </w:rPr>
        <w:t xml:space="preserve">, </w:t>
      </w:r>
    </w:p>
    <w:p w:rsidR="00E45785" w:rsidRPr="00192563" w:rsidRDefault="00E45785" w:rsidP="00E45785">
      <w:pPr>
        <w:tabs>
          <w:tab w:val="center" w:pos="2359"/>
          <w:tab w:val="center" w:pos="5619"/>
        </w:tabs>
        <w:spacing w:after="0" w:line="240" w:lineRule="auto"/>
        <w:ind w:left="360" w:right="360"/>
        <w:rPr>
          <w:rFonts w:ascii="Arial" w:hAnsi="Arial" w:cs="David"/>
        </w:rPr>
      </w:pPr>
    </w:p>
    <w:p w:rsidR="00E45785" w:rsidRDefault="00E45785" w:rsidP="00E45785">
      <w:pPr>
        <w:tabs>
          <w:tab w:val="center" w:pos="2359"/>
          <w:tab w:val="center" w:pos="5619"/>
        </w:tabs>
        <w:ind w:left="360"/>
        <w:rPr>
          <w:rFonts w:ascii="Arial" w:hAnsi="Arial" w:cs="David"/>
          <w:b/>
          <w:bCs/>
          <w:i/>
          <w:iCs/>
          <w:rtl/>
        </w:rPr>
      </w:pPr>
      <w:r w:rsidRPr="00992762">
        <w:rPr>
          <w:rFonts w:ascii="Arial" w:hAnsi="Arial" w:cs="David"/>
          <w:b/>
          <w:bCs/>
          <w:i/>
          <w:iCs/>
          <w:rtl/>
        </w:rPr>
        <w:t xml:space="preserve">הריני מועסק במשרד/ים ______________________, בהיקף של ________ שעות חודשיות. </w:t>
      </w:r>
    </w:p>
    <w:p w:rsidR="00E45785" w:rsidRPr="00992762" w:rsidRDefault="00E45785" w:rsidP="00E45785">
      <w:pPr>
        <w:pStyle w:val="Sign"/>
        <w:tabs>
          <w:tab w:val="decimal" w:pos="5071"/>
        </w:tabs>
        <w:ind w:left="393" w:right="540"/>
        <w:jc w:val="left"/>
        <w:rPr>
          <w:rFonts w:ascii="Arial" w:hAnsi="Arial" w:cs="David"/>
          <w:sz w:val="24"/>
          <w:szCs w:val="24"/>
          <w:rtl/>
          <w:lang w:eastAsia="en-US"/>
        </w:rPr>
      </w:pPr>
    </w:p>
    <w:p w:rsidR="00E45785" w:rsidRPr="00992762" w:rsidRDefault="00E45785" w:rsidP="00E45785">
      <w:pPr>
        <w:tabs>
          <w:tab w:val="left" w:pos="1151"/>
          <w:tab w:val="left" w:pos="6551"/>
        </w:tabs>
        <w:ind w:left="5760"/>
        <w:jc w:val="center"/>
        <w:rPr>
          <w:rFonts w:ascii="Arial" w:hAnsi="Arial" w:cs="David"/>
        </w:rPr>
      </w:pPr>
      <w:r w:rsidRPr="00992762">
        <w:rPr>
          <w:rFonts w:ascii="Arial" w:hAnsi="Arial" w:cs="David"/>
          <w:rtl/>
        </w:rPr>
        <w:t>על החתום:</w:t>
      </w:r>
    </w:p>
    <w:p w:rsidR="00E45785" w:rsidRPr="00992762" w:rsidRDefault="00E45785" w:rsidP="00E45785">
      <w:pPr>
        <w:tabs>
          <w:tab w:val="left" w:pos="1151"/>
          <w:tab w:val="left" w:pos="6551"/>
        </w:tabs>
        <w:ind w:left="5760"/>
        <w:jc w:val="center"/>
        <w:rPr>
          <w:rFonts w:ascii="Arial" w:hAnsi="Arial" w:cs="David"/>
          <w:rtl/>
        </w:rPr>
      </w:pPr>
      <w:r w:rsidRPr="00992762">
        <w:rPr>
          <w:rFonts w:ascii="Arial" w:hAnsi="Arial" w:cs="David"/>
          <w:rtl/>
        </w:rPr>
        <w:t>מבצע/י השירות</w:t>
      </w:r>
    </w:p>
    <w:p w:rsidR="00E45785" w:rsidRPr="00992762" w:rsidRDefault="00E45785" w:rsidP="00E45785">
      <w:pPr>
        <w:tabs>
          <w:tab w:val="left" w:pos="1151"/>
          <w:tab w:val="left" w:pos="6551"/>
        </w:tabs>
        <w:ind w:left="5760"/>
        <w:jc w:val="center"/>
        <w:rPr>
          <w:rFonts w:ascii="Arial" w:hAnsi="Arial" w:cs="David"/>
          <w:rtl/>
        </w:rPr>
      </w:pPr>
      <w:r w:rsidRPr="00992762">
        <w:rPr>
          <w:rFonts w:ascii="Arial" w:hAnsi="Arial" w:cs="David"/>
          <w:rtl/>
        </w:rPr>
        <w:t>_________</w:t>
      </w:r>
    </w:p>
    <w:p w:rsidR="00E45785" w:rsidRPr="00992762" w:rsidRDefault="00E45785" w:rsidP="00E45785">
      <w:pPr>
        <w:rPr>
          <w:rFonts w:ascii="Arial" w:hAnsi="Arial" w:cs="David"/>
          <w:rtl/>
        </w:rPr>
      </w:pPr>
      <w:r w:rsidRPr="00992762">
        <w:rPr>
          <w:rFonts w:ascii="Arial" w:hAnsi="Arial" w:cs="David"/>
          <w:rtl/>
        </w:rPr>
        <w:t xml:space="preserve">אישור נציג המשרד המזמין לשעות המפורטות לעיל: </w:t>
      </w:r>
    </w:p>
    <w:p w:rsidR="00E45785" w:rsidRPr="00992762" w:rsidRDefault="00E45785" w:rsidP="00E45785">
      <w:pPr>
        <w:rPr>
          <w:rFonts w:ascii="Arial" w:hAnsi="Arial" w:cs="David"/>
          <w:rtl/>
        </w:rPr>
      </w:pPr>
      <w:r w:rsidRPr="00992762">
        <w:rPr>
          <w:rFonts w:ascii="Arial" w:hAnsi="Arial" w:cs="David"/>
          <w:rtl/>
        </w:rPr>
        <w:t>שם: _________________.</w:t>
      </w:r>
    </w:p>
    <w:p w:rsidR="00E45785" w:rsidRDefault="00E45785" w:rsidP="00E45785">
      <w:pPr>
        <w:rPr>
          <w:rFonts w:cs="David"/>
          <w:bCs/>
          <w:sz w:val="24"/>
          <w:szCs w:val="24"/>
          <w:u w:val="single"/>
        </w:rPr>
      </w:pPr>
      <w:r w:rsidRPr="00992762">
        <w:rPr>
          <w:rFonts w:ascii="Arial" w:hAnsi="Arial" w:cs="David"/>
          <w:rtl/>
        </w:rPr>
        <w:t>תפקיד: _______________.</w:t>
      </w:r>
    </w:p>
    <w:p w:rsidR="00E45785" w:rsidRPr="002F33B5" w:rsidRDefault="00E45785" w:rsidP="00E45785">
      <w:pPr>
        <w:jc w:val="center"/>
        <w:rPr>
          <w:rFonts w:cs="David"/>
          <w:bCs/>
          <w:sz w:val="24"/>
          <w:szCs w:val="24"/>
          <w:u w:val="single"/>
          <w:rtl/>
        </w:rPr>
      </w:pPr>
      <w:r>
        <w:rPr>
          <w:rFonts w:cs="David"/>
          <w:bCs/>
          <w:sz w:val="24"/>
          <w:szCs w:val="24"/>
          <w:u w:val="single"/>
          <w:rtl/>
        </w:rPr>
        <w:br w:type="page"/>
      </w:r>
    </w:p>
    <w:p w:rsidR="00E45785" w:rsidRPr="000D0E0C" w:rsidRDefault="00CF7967" w:rsidP="00E45785">
      <w:pPr>
        <w:tabs>
          <w:tab w:val="left" w:pos="7227"/>
        </w:tabs>
        <w:jc w:val="center"/>
        <w:rPr>
          <w:rFonts w:ascii="Arial" w:hAnsi="Arial"/>
          <w:b/>
          <w:bCs/>
        </w:rPr>
      </w:pPr>
      <w:r>
        <w:rPr>
          <w:rFonts w:ascii="Arial" w:hAnsi="Arial" w:hint="cs"/>
          <w:b/>
          <w:bCs/>
          <w:rtl/>
        </w:rPr>
        <w:lastRenderedPageBreak/>
        <w:t>נספח ג</w:t>
      </w:r>
      <w:r w:rsidR="00DB07C0">
        <w:rPr>
          <w:rFonts w:ascii="Arial" w:hAnsi="Arial" w:hint="cs"/>
          <w:b/>
          <w:bCs/>
          <w:rtl/>
        </w:rPr>
        <w:t xml:space="preserve"> לחוזה: </w:t>
      </w:r>
      <w:r w:rsidR="00E45785" w:rsidRPr="000D0E0C">
        <w:rPr>
          <w:rFonts w:ascii="Arial" w:hAnsi="Arial" w:hint="cs"/>
          <w:b/>
          <w:bCs/>
          <w:rtl/>
        </w:rPr>
        <w:t>ת</w:t>
      </w:r>
      <w:r w:rsidR="00E45785" w:rsidRPr="000D0E0C">
        <w:rPr>
          <w:rFonts w:ascii="Arial" w:hAnsi="Arial"/>
          <w:b/>
          <w:bCs/>
          <w:rtl/>
        </w:rPr>
        <w:t>דפיס ערבות</w:t>
      </w:r>
      <w:r w:rsidR="00E45785" w:rsidRPr="000D0E0C">
        <w:rPr>
          <w:rFonts w:ascii="Arial" w:hAnsi="Arial" w:hint="cs"/>
          <w:b/>
          <w:bCs/>
          <w:rtl/>
        </w:rPr>
        <w:t xml:space="preserve"> דיגיטאלית (אין למלא ידנית, למילוי על ידי מערכת) </w:t>
      </w:r>
      <w:r w:rsidR="00E45785">
        <w:rPr>
          <w:rFonts w:ascii="Arial" w:hAnsi="Arial" w:hint="cs"/>
          <w:b/>
          <w:bCs/>
          <w:rtl/>
        </w:rPr>
        <w:t>לקיום תנאי החוזה</w:t>
      </w:r>
    </w:p>
    <w:p w:rsidR="00E45785" w:rsidRPr="000D0E0C" w:rsidRDefault="00E45785" w:rsidP="00E45785">
      <w:pPr>
        <w:pBdr>
          <w:top w:val="single" w:sz="4" w:space="1" w:color="auto"/>
          <w:left w:val="single" w:sz="4" w:space="4" w:color="auto"/>
          <w:bottom w:val="single" w:sz="4" w:space="0" w:color="auto"/>
          <w:right w:val="single" w:sz="4" w:space="4" w:color="auto"/>
        </w:pBdr>
        <w:tabs>
          <w:tab w:val="left" w:pos="7227"/>
        </w:tabs>
        <w:jc w:val="both"/>
        <w:rPr>
          <w:rFonts w:ascii="Arial" w:hAnsi="Arial"/>
          <w:b/>
          <w:bCs/>
          <w:rtl/>
        </w:rPr>
      </w:pPr>
      <w:r w:rsidRPr="000D0E0C">
        <w:rPr>
          <w:rFonts w:ascii="Arial" w:hAnsi="Arial" w:hint="cs"/>
          <w:b/>
          <w:bCs/>
          <w:rtl/>
        </w:rPr>
        <w:t xml:space="preserve">מסמך </w:t>
      </w:r>
      <w:r w:rsidRPr="000D0E0C">
        <w:rPr>
          <w:rFonts w:ascii="Arial" w:hAnsi="Arial"/>
          <w:b/>
          <w:bCs/>
          <w:rtl/>
        </w:rPr>
        <w:t xml:space="preserve">זה </w:t>
      </w:r>
      <w:r w:rsidRPr="000D0E0C">
        <w:rPr>
          <w:rFonts w:ascii="Arial" w:hAnsi="Arial" w:hint="eastAsia"/>
          <w:b/>
          <w:bCs/>
          <w:rtl/>
        </w:rPr>
        <w:t>הוא</w:t>
      </w:r>
      <w:r w:rsidRPr="000D0E0C">
        <w:rPr>
          <w:rFonts w:ascii="Arial" w:hAnsi="Arial"/>
          <w:b/>
          <w:bCs/>
          <w:rtl/>
        </w:rPr>
        <w:t xml:space="preserve"> </w:t>
      </w:r>
      <w:r w:rsidRPr="000D0E0C">
        <w:rPr>
          <w:rFonts w:ascii="Arial" w:hAnsi="Arial" w:hint="eastAsia"/>
          <w:b/>
          <w:bCs/>
          <w:rtl/>
        </w:rPr>
        <w:t>תדפיס</w:t>
      </w:r>
      <w:r w:rsidRPr="000D0E0C">
        <w:rPr>
          <w:rFonts w:ascii="Arial" w:hAnsi="Arial"/>
          <w:b/>
          <w:bCs/>
          <w:rtl/>
        </w:rPr>
        <w:t xml:space="preserve"> של ערבות דיגיטאלית</w:t>
      </w:r>
      <w:r w:rsidRPr="000D0E0C">
        <w:rPr>
          <w:rFonts w:ascii="Arial" w:hAnsi="Arial" w:hint="cs"/>
          <w:b/>
          <w:bCs/>
          <w:rtl/>
        </w:rPr>
        <w:t xml:space="preserve"> ונועד לצרכי המחשה בלבד</w:t>
      </w:r>
    </w:p>
    <w:p w:rsidR="00E45785" w:rsidRPr="000D0E0C" w:rsidRDefault="00E45785" w:rsidP="00E45785">
      <w:pPr>
        <w:pBdr>
          <w:top w:val="single" w:sz="4" w:space="1" w:color="auto"/>
          <w:left w:val="single" w:sz="4" w:space="4" w:color="auto"/>
          <w:bottom w:val="single" w:sz="4" w:space="0" w:color="auto"/>
          <w:right w:val="single" w:sz="4" w:space="4" w:color="auto"/>
        </w:pBdr>
        <w:tabs>
          <w:tab w:val="left" w:pos="7227"/>
        </w:tabs>
        <w:jc w:val="both"/>
        <w:rPr>
          <w:rFonts w:ascii="Arial" w:hAnsi="Arial"/>
          <w:rtl/>
        </w:rPr>
      </w:pPr>
      <w:r w:rsidRPr="000D0E0C">
        <w:rPr>
          <w:rFonts w:ascii="Arial" w:hAnsi="Arial"/>
          <w:rtl/>
        </w:rPr>
        <w:t xml:space="preserve">תדפיס זה הופק ע"י המערכת של &amp;שם מנפיק הערבות/מקבל הערבות לפי העניין&amp; ביום </w:t>
      </w:r>
      <w:r w:rsidRPr="000D0E0C">
        <w:rPr>
          <w:rFonts w:ascii="Arial" w:hAnsi="Arial"/>
        </w:rPr>
        <w:t>DD/MM/YYYY</w:t>
      </w:r>
      <w:r w:rsidRPr="000D0E0C">
        <w:rPr>
          <w:rFonts w:ascii="Arial" w:hAnsi="Arial"/>
          <w:rtl/>
        </w:rPr>
        <w:t xml:space="preserve"> ב- </w:t>
      </w:r>
      <w:r w:rsidRPr="000D0E0C">
        <w:rPr>
          <w:rFonts w:ascii="Arial" w:hAnsi="Arial"/>
        </w:rPr>
        <w:t>SS</w:t>
      </w:r>
      <w:r w:rsidRPr="000D0E0C">
        <w:rPr>
          <w:rFonts w:ascii="Arial" w:hAnsi="Arial"/>
          <w:rtl/>
        </w:rPr>
        <w:t>:</w:t>
      </w:r>
      <w:r w:rsidRPr="000D0E0C">
        <w:rPr>
          <w:rFonts w:ascii="Arial" w:hAnsi="Arial"/>
        </w:rPr>
        <w:t>MM</w:t>
      </w:r>
      <w:r w:rsidRPr="000D0E0C">
        <w:rPr>
          <w:rFonts w:ascii="Arial" w:hAnsi="Arial"/>
          <w:rtl/>
        </w:rPr>
        <w:t>:</w:t>
      </w:r>
      <w:r w:rsidRPr="000D0E0C">
        <w:rPr>
          <w:rFonts w:ascii="Arial" w:hAnsi="Arial"/>
        </w:rPr>
        <w:t>HH</w:t>
      </w:r>
      <w:r w:rsidRPr="000D0E0C">
        <w:rPr>
          <w:rFonts w:ascii="Arial" w:hAnsi="Arial"/>
          <w:rtl/>
        </w:rPr>
        <w:t xml:space="preserve"> על סמך קובץ ערבות </w:t>
      </w:r>
      <w:r w:rsidRPr="000D0E0C">
        <w:rPr>
          <w:rFonts w:ascii="Arial" w:hAnsi="Arial" w:hint="eastAsia"/>
          <w:rtl/>
        </w:rPr>
        <w:t>דיגיטאלית</w:t>
      </w:r>
      <w:r w:rsidRPr="000D0E0C">
        <w:rPr>
          <w:rFonts w:ascii="Arial" w:hAnsi="Arial"/>
          <w:rtl/>
        </w:rPr>
        <w:t>.</w:t>
      </w:r>
    </w:p>
    <w:p w:rsidR="00E45785" w:rsidRPr="000D0E0C" w:rsidRDefault="00E45785" w:rsidP="00E45785">
      <w:pPr>
        <w:tabs>
          <w:tab w:val="left" w:pos="7227"/>
        </w:tabs>
        <w:jc w:val="both"/>
        <w:rPr>
          <w:rFonts w:ascii="Arial" w:hAnsi="Arial"/>
          <w:b/>
          <w:bCs/>
          <w:u w:val="single"/>
          <w:rtl/>
        </w:rPr>
      </w:pPr>
    </w:p>
    <w:p w:rsidR="00E45785" w:rsidRPr="000D0E0C" w:rsidRDefault="00E45785" w:rsidP="00E45785">
      <w:pPr>
        <w:tabs>
          <w:tab w:val="left" w:pos="7227"/>
        </w:tabs>
        <w:jc w:val="both"/>
        <w:rPr>
          <w:rFonts w:ascii="Arial" w:hAnsi="Arial"/>
          <w:b/>
          <w:bCs/>
          <w:u w:val="single"/>
          <w:rtl/>
        </w:rPr>
      </w:pPr>
      <w:r w:rsidRPr="000D0E0C">
        <w:rPr>
          <w:rFonts w:ascii="Arial" w:hAnsi="Arial" w:hint="cs"/>
          <w:b/>
          <w:bCs/>
          <w:u w:val="single"/>
          <w:rtl/>
        </w:rPr>
        <w:t>נתוני הערבות</w:t>
      </w:r>
    </w:p>
    <w:p w:rsidR="00E45785" w:rsidRPr="000D0E0C" w:rsidRDefault="00E45785" w:rsidP="00E45785">
      <w:pPr>
        <w:tabs>
          <w:tab w:val="left" w:pos="7227"/>
        </w:tabs>
        <w:jc w:val="both"/>
        <w:rPr>
          <w:rFonts w:ascii="Arial" w:hAnsi="Arial"/>
          <w:u w:val="single"/>
          <w:rtl/>
        </w:rPr>
      </w:pPr>
    </w:p>
    <w:p w:rsidR="00E45785" w:rsidRPr="000D0E0C" w:rsidRDefault="00E45785" w:rsidP="00E45785">
      <w:pPr>
        <w:tabs>
          <w:tab w:val="left" w:pos="7227"/>
        </w:tabs>
        <w:jc w:val="both"/>
        <w:rPr>
          <w:rFonts w:ascii="Arial" w:hAnsi="Arial"/>
          <w:rtl/>
        </w:rPr>
      </w:pPr>
      <w:r w:rsidRPr="000D0E0C">
        <w:rPr>
          <w:rFonts w:ascii="Arial" w:hAnsi="Arial" w:hint="cs"/>
          <w:u w:val="single"/>
          <w:rtl/>
        </w:rPr>
        <w:t>קוד</w:t>
      </w:r>
      <w:r w:rsidRPr="000D0E0C">
        <w:rPr>
          <w:rFonts w:ascii="Arial" w:hAnsi="Arial"/>
          <w:u w:val="single"/>
          <w:rtl/>
        </w:rPr>
        <w:t xml:space="preserve"> </w:t>
      </w:r>
      <w:r w:rsidRPr="000D0E0C">
        <w:rPr>
          <w:rFonts w:ascii="Arial" w:hAnsi="Arial" w:hint="cs"/>
          <w:u w:val="single"/>
          <w:rtl/>
        </w:rPr>
        <w:t>ה</w:t>
      </w:r>
      <w:r w:rsidRPr="000D0E0C">
        <w:rPr>
          <w:rFonts w:ascii="Arial" w:hAnsi="Arial"/>
          <w:u w:val="single"/>
          <w:rtl/>
        </w:rPr>
        <w:t xml:space="preserve">ערבות </w:t>
      </w:r>
      <w:r w:rsidRPr="000D0E0C">
        <w:rPr>
          <w:rFonts w:ascii="Arial" w:hAnsi="Arial" w:hint="eastAsia"/>
          <w:u w:val="single"/>
          <w:rtl/>
        </w:rPr>
        <w:t>ה</w:t>
      </w:r>
      <w:r w:rsidRPr="000D0E0C">
        <w:rPr>
          <w:rFonts w:ascii="Arial" w:hAnsi="Arial"/>
          <w:u w:val="single"/>
          <w:rtl/>
        </w:rPr>
        <w:t>דיגיטאלית</w:t>
      </w:r>
      <w:r w:rsidRPr="000D0E0C">
        <w:rPr>
          <w:rFonts w:ascii="Arial" w:hAnsi="Arial"/>
          <w:rtl/>
        </w:rPr>
        <w:t xml:space="preserve">: </w:t>
      </w:r>
      <w:r w:rsidRPr="000D0E0C">
        <w:rPr>
          <w:rFonts w:ascii="Arial" w:hAnsi="Arial"/>
        </w:rPr>
        <w:t>XXXX-YYYN-NNNN-NNNN-NNCC</w:t>
      </w:r>
    </w:p>
    <w:p w:rsidR="00E45785" w:rsidRPr="000D0E0C" w:rsidRDefault="00E45785" w:rsidP="00E45785">
      <w:pPr>
        <w:tabs>
          <w:tab w:val="left" w:pos="7227"/>
        </w:tabs>
        <w:jc w:val="both"/>
        <w:rPr>
          <w:rFonts w:ascii="Arial" w:hAnsi="Arial"/>
          <w:u w:val="single"/>
          <w:rtl/>
        </w:rPr>
      </w:pPr>
    </w:p>
    <w:p w:rsidR="00E45785" w:rsidRPr="000D0E0C" w:rsidRDefault="00E45785" w:rsidP="00E45785">
      <w:pPr>
        <w:tabs>
          <w:tab w:val="left" w:pos="7227"/>
        </w:tabs>
        <w:jc w:val="both"/>
        <w:rPr>
          <w:rFonts w:ascii="Arial" w:hAnsi="Arial"/>
          <w:u w:val="single"/>
          <w:rtl/>
        </w:rPr>
      </w:pPr>
      <w:r w:rsidRPr="000D0E0C">
        <w:rPr>
          <w:rFonts w:ascii="Arial" w:hAnsi="Arial" w:hint="eastAsia"/>
          <w:u w:val="single"/>
          <w:rtl/>
        </w:rPr>
        <w:t>מנפיק</w:t>
      </w:r>
      <w:r w:rsidRPr="000D0E0C">
        <w:rPr>
          <w:rFonts w:ascii="Arial" w:hAnsi="Arial"/>
          <w:u w:val="single"/>
          <w:rtl/>
        </w:rPr>
        <w:t xml:space="preserve"> </w:t>
      </w:r>
      <w:r w:rsidRPr="000D0E0C">
        <w:rPr>
          <w:rFonts w:ascii="Arial" w:hAnsi="Arial" w:hint="eastAsia"/>
          <w:u w:val="single"/>
          <w:rtl/>
        </w:rPr>
        <w:t>הערבות</w:t>
      </w:r>
      <w:r w:rsidRPr="000D0E0C">
        <w:rPr>
          <w:rFonts w:ascii="Arial" w:hAnsi="Arial"/>
          <w:u w:val="single"/>
          <w:rtl/>
        </w:rPr>
        <w:t>:</w:t>
      </w:r>
    </w:p>
    <w:p w:rsidR="00E45785" w:rsidRPr="000D0E0C" w:rsidRDefault="00E45785" w:rsidP="00E45785">
      <w:pPr>
        <w:tabs>
          <w:tab w:val="left" w:pos="7227"/>
        </w:tabs>
        <w:jc w:val="both"/>
        <w:rPr>
          <w:rFonts w:ascii="Arial" w:hAnsi="Arial"/>
          <w:rtl/>
        </w:rPr>
      </w:pPr>
      <w:r w:rsidRPr="000D0E0C">
        <w:rPr>
          <w:rFonts w:ascii="Arial" w:hAnsi="Arial"/>
          <w:rtl/>
        </w:rPr>
        <w:t xml:space="preserve">_____________________________________ </w:t>
      </w:r>
      <w:r w:rsidRPr="000D0E0C">
        <w:rPr>
          <w:rFonts w:ascii="Arial" w:hAnsi="Arial" w:hint="eastAsia"/>
          <w:rtl/>
        </w:rPr>
        <w:t>מס</w:t>
      </w:r>
      <w:r w:rsidRPr="000D0E0C">
        <w:rPr>
          <w:rFonts w:ascii="Arial" w:hAnsi="Arial"/>
          <w:rtl/>
        </w:rPr>
        <w:t xml:space="preserve">' </w:t>
      </w:r>
      <w:r w:rsidRPr="000D0E0C">
        <w:rPr>
          <w:rFonts w:ascii="Arial" w:hAnsi="Arial" w:hint="eastAsia"/>
          <w:rtl/>
        </w:rPr>
        <w:t>סניף</w:t>
      </w:r>
      <w:r w:rsidRPr="000D0E0C">
        <w:rPr>
          <w:rFonts w:ascii="Arial" w:hAnsi="Arial"/>
          <w:rtl/>
        </w:rPr>
        <w:t>: ___</w:t>
      </w:r>
    </w:p>
    <w:p w:rsidR="00E45785" w:rsidRPr="000D0E0C" w:rsidRDefault="00E45785" w:rsidP="00E45785">
      <w:pPr>
        <w:tabs>
          <w:tab w:val="left" w:pos="7227"/>
        </w:tabs>
        <w:jc w:val="both"/>
        <w:rPr>
          <w:rFonts w:ascii="Arial" w:hAnsi="Arial"/>
          <w:rtl/>
        </w:rPr>
      </w:pPr>
      <w:r w:rsidRPr="000D0E0C">
        <w:rPr>
          <w:rFonts w:ascii="Arial" w:hAnsi="Arial" w:hint="eastAsia"/>
          <w:rtl/>
        </w:rPr>
        <w:t>טלפון</w:t>
      </w:r>
      <w:r w:rsidRPr="000D0E0C">
        <w:rPr>
          <w:rFonts w:ascii="Arial" w:hAnsi="Arial"/>
          <w:rtl/>
        </w:rPr>
        <w:t xml:space="preserve"> </w:t>
      </w:r>
      <w:r w:rsidRPr="000D0E0C">
        <w:rPr>
          <w:rFonts w:ascii="Arial" w:hAnsi="Arial" w:hint="eastAsia"/>
          <w:rtl/>
        </w:rPr>
        <w:t>מנפיק</w:t>
      </w:r>
      <w:r w:rsidRPr="000D0E0C">
        <w:rPr>
          <w:rFonts w:ascii="Arial" w:hAnsi="Arial"/>
          <w:rtl/>
        </w:rPr>
        <w:t xml:space="preserve"> </w:t>
      </w:r>
      <w:r w:rsidRPr="000D0E0C">
        <w:rPr>
          <w:rFonts w:ascii="Arial" w:hAnsi="Arial" w:hint="eastAsia"/>
          <w:rtl/>
        </w:rPr>
        <w:t>הערבות</w:t>
      </w:r>
      <w:r w:rsidRPr="000D0E0C">
        <w:rPr>
          <w:rFonts w:ascii="Arial" w:hAnsi="Arial"/>
          <w:rtl/>
        </w:rPr>
        <w:t xml:space="preserve">: ___________ </w:t>
      </w:r>
      <w:r w:rsidRPr="000D0E0C">
        <w:rPr>
          <w:rFonts w:ascii="Arial" w:hAnsi="Arial" w:hint="eastAsia"/>
          <w:rtl/>
        </w:rPr>
        <w:t>פקס</w:t>
      </w:r>
      <w:r w:rsidRPr="000D0E0C">
        <w:rPr>
          <w:rFonts w:ascii="Arial" w:hAnsi="Arial"/>
          <w:rtl/>
        </w:rPr>
        <w:t xml:space="preserve">' </w:t>
      </w:r>
      <w:r w:rsidRPr="000D0E0C">
        <w:rPr>
          <w:rFonts w:ascii="Arial" w:hAnsi="Arial" w:hint="eastAsia"/>
          <w:rtl/>
        </w:rPr>
        <w:t>מנפיק</w:t>
      </w:r>
      <w:r w:rsidRPr="000D0E0C">
        <w:rPr>
          <w:rFonts w:ascii="Arial" w:hAnsi="Arial"/>
          <w:rtl/>
        </w:rPr>
        <w:t xml:space="preserve"> </w:t>
      </w:r>
      <w:r w:rsidRPr="000D0E0C">
        <w:rPr>
          <w:rFonts w:ascii="Arial" w:hAnsi="Arial" w:hint="eastAsia"/>
          <w:rtl/>
        </w:rPr>
        <w:t>הערבות</w:t>
      </w:r>
      <w:r w:rsidRPr="000D0E0C">
        <w:rPr>
          <w:rFonts w:ascii="Arial" w:hAnsi="Arial"/>
          <w:rtl/>
        </w:rPr>
        <w:t>: __________</w:t>
      </w:r>
    </w:p>
    <w:p w:rsidR="00E45785" w:rsidRPr="000D0E0C" w:rsidRDefault="00E45785" w:rsidP="00E45785">
      <w:pPr>
        <w:tabs>
          <w:tab w:val="left" w:pos="7227"/>
        </w:tabs>
        <w:jc w:val="both"/>
        <w:rPr>
          <w:rFonts w:ascii="Arial" w:hAnsi="Arial"/>
          <w:rtl/>
        </w:rPr>
      </w:pPr>
      <w:r w:rsidRPr="000D0E0C">
        <w:rPr>
          <w:rFonts w:ascii="Arial" w:hAnsi="Arial" w:hint="eastAsia"/>
          <w:rtl/>
        </w:rPr>
        <w:t>כתובת</w:t>
      </w:r>
      <w:r w:rsidRPr="000D0E0C">
        <w:rPr>
          <w:rFonts w:ascii="Arial" w:hAnsi="Arial"/>
          <w:rtl/>
        </w:rPr>
        <w:t xml:space="preserve"> </w:t>
      </w:r>
      <w:r w:rsidRPr="000D0E0C">
        <w:rPr>
          <w:rFonts w:ascii="Arial" w:hAnsi="Arial" w:hint="eastAsia"/>
          <w:rtl/>
        </w:rPr>
        <w:t>מנפיק</w:t>
      </w:r>
      <w:r w:rsidRPr="000D0E0C">
        <w:rPr>
          <w:rFonts w:ascii="Arial" w:hAnsi="Arial"/>
          <w:rtl/>
        </w:rPr>
        <w:t xml:space="preserve"> </w:t>
      </w:r>
      <w:r w:rsidRPr="000D0E0C">
        <w:rPr>
          <w:rFonts w:ascii="Arial" w:hAnsi="Arial" w:hint="eastAsia"/>
          <w:rtl/>
        </w:rPr>
        <w:t>הערבות</w:t>
      </w:r>
      <w:r w:rsidRPr="000D0E0C">
        <w:rPr>
          <w:rFonts w:ascii="Arial" w:hAnsi="Arial"/>
          <w:rtl/>
        </w:rPr>
        <w:t>: _________________________________________</w:t>
      </w:r>
    </w:p>
    <w:p w:rsidR="00E45785" w:rsidRPr="000D0E0C" w:rsidRDefault="00E45785" w:rsidP="00E45785">
      <w:pPr>
        <w:tabs>
          <w:tab w:val="left" w:pos="7227"/>
        </w:tabs>
        <w:jc w:val="both"/>
        <w:rPr>
          <w:rFonts w:ascii="Arial" w:hAnsi="Arial"/>
          <w:rtl/>
        </w:rPr>
      </w:pPr>
      <w:r w:rsidRPr="000D0E0C">
        <w:rPr>
          <w:rFonts w:ascii="Arial" w:hAnsi="Arial" w:hint="eastAsia"/>
          <w:rtl/>
        </w:rPr>
        <w:t>רחוב</w:t>
      </w:r>
      <w:r w:rsidRPr="000D0E0C">
        <w:rPr>
          <w:rFonts w:ascii="Arial" w:hAnsi="Arial"/>
          <w:rtl/>
        </w:rPr>
        <w:t xml:space="preserve"> </w:t>
      </w:r>
      <w:r w:rsidRPr="000D0E0C">
        <w:rPr>
          <w:rFonts w:ascii="Arial" w:hAnsi="Arial" w:hint="eastAsia"/>
          <w:rtl/>
        </w:rPr>
        <w:t>ומספר</w:t>
      </w:r>
      <w:r w:rsidRPr="000D0E0C">
        <w:rPr>
          <w:rFonts w:ascii="Arial" w:hAnsi="Arial"/>
          <w:rtl/>
        </w:rPr>
        <w:t xml:space="preserve">: ____________ </w:t>
      </w:r>
      <w:r w:rsidRPr="000D0E0C">
        <w:rPr>
          <w:rFonts w:ascii="Arial" w:hAnsi="Arial" w:hint="eastAsia"/>
          <w:rtl/>
        </w:rPr>
        <w:t>ישוב</w:t>
      </w:r>
      <w:r w:rsidRPr="000D0E0C">
        <w:rPr>
          <w:rFonts w:ascii="Arial" w:hAnsi="Arial"/>
          <w:rtl/>
        </w:rPr>
        <w:t xml:space="preserve">: _________________ </w:t>
      </w:r>
      <w:r w:rsidRPr="000D0E0C">
        <w:rPr>
          <w:rFonts w:ascii="Arial" w:hAnsi="Arial" w:hint="eastAsia"/>
          <w:rtl/>
        </w:rPr>
        <w:t>מיקוד</w:t>
      </w:r>
      <w:r w:rsidRPr="000D0E0C">
        <w:rPr>
          <w:rFonts w:ascii="Arial" w:hAnsi="Arial"/>
          <w:rtl/>
        </w:rPr>
        <w:t xml:space="preserve"> _________</w:t>
      </w:r>
    </w:p>
    <w:p w:rsidR="00E45785" w:rsidRPr="000D0E0C" w:rsidRDefault="00E45785" w:rsidP="00E45785">
      <w:pPr>
        <w:tabs>
          <w:tab w:val="left" w:pos="7227"/>
        </w:tabs>
        <w:jc w:val="both"/>
        <w:rPr>
          <w:rFonts w:ascii="Arial" w:hAnsi="Arial"/>
          <w:rtl/>
        </w:rPr>
      </w:pPr>
      <w:r w:rsidRPr="000D0E0C">
        <w:rPr>
          <w:rFonts w:ascii="Arial" w:hAnsi="Arial" w:hint="eastAsia"/>
          <w:rtl/>
        </w:rPr>
        <w:t>שם</w:t>
      </w:r>
      <w:r w:rsidRPr="000D0E0C">
        <w:rPr>
          <w:rFonts w:ascii="Arial" w:hAnsi="Arial"/>
          <w:rtl/>
        </w:rPr>
        <w:t xml:space="preserve"> </w:t>
      </w:r>
      <w:r w:rsidRPr="000D0E0C">
        <w:rPr>
          <w:rFonts w:ascii="Arial" w:hAnsi="Arial" w:hint="eastAsia"/>
          <w:rtl/>
        </w:rPr>
        <w:t>מורשה</w:t>
      </w:r>
      <w:r w:rsidRPr="000D0E0C">
        <w:rPr>
          <w:rFonts w:ascii="Arial" w:hAnsi="Arial"/>
          <w:rtl/>
        </w:rPr>
        <w:t xml:space="preserve"> </w:t>
      </w:r>
      <w:r w:rsidRPr="000D0E0C">
        <w:rPr>
          <w:rFonts w:ascii="Arial" w:hAnsi="Arial" w:hint="eastAsia"/>
          <w:rtl/>
        </w:rPr>
        <w:t>החתימה</w:t>
      </w:r>
      <w:r w:rsidRPr="000D0E0C">
        <w:rPr>
          <w:rFonts w:ascii="Arial" w:hAnsi="Arial"/>
          <w:rtl/>
        </w:rPr>
        <w:t xml:space="preserve"> 1: ________________________________________</w:t>
      </w:r>
    </w:p>
    <w:p w:rsidR="00E45785" w:rsidRPr="000D0E0C" w:rsidRDefault="00E45785" w:rsidP="00E45785">
      <w:pPr>
        <w:tabs>
          <w:tab w:val="left" w:pos="7227"/>
        </w:tabs>
        <w:jc w:val="both"/>
        <w:rPr>
          <w:rFonts w:ascii="Arial" w:hAnsi="Arial"/>
          <w:rtl/>
        </w:rPr>
      </w:pPr>
      <w:r w:rsidRPr="000D0E0C">
        <w:rPr>
          <w:rFonts w:ascii="Arial" w:hAnsi="Arial" w:hint="eastAsia"/>
          <w:rtl/>
        </w:rPr>
        <w:t>שם</w:t>
      </w:r>
      <w:r w:rsidRPr="000D0E0C">
        <w:rPr>
          <w:rFonts w:ascii="Arial" w:hAnsi="Arial"/>
          <w:rtl/>
        </w:rPr>
        <w:t xml:space="preserve"> </w:t>
      </w:r>
      <w:r w:rsidRPr="000D0E0C">
        <w:rPr>
          <w:rFonts w:ascii="Arial" w:hAnsi="Arial" w:hint="eastAsia"/>
          <w:rtl/>
        </w:rPr>
        <w:t>מורשה</w:t>
      </w:r>
      <w:r w:rsidRPr="000D0E0C">
        <w:rPr>
          <w:rFonts w:ascii="Arial" w:hAnsi="Arial"/>
          <w:rtl/>
        </w:rPr>
        <w:t xml:space="preserve"> </w:t>
      </w:r>
      <w:r w:rsidRPr="000D0E0C">
        <w:rPr>
          <w:rFonts w:ascii="Arial" w:hAnsi="Arial" w:hint="eastAsia"/>
          <w:rtl/>
        </w:rPr>
        <w:t>החתימה</w:t>
      </w:r>
      <w:r w:rsidRPr="000D0E0C">
        <w:rPr>
          <w:rFonts w:ascii="Arial" w:hAnsi="Arial"/>
          <w:rtl/>
        </w:rPr>
        <w:t xml:space="preserve"> 2: ________________________________________</w:t>
      </w:r>
    </w:p>
    <w:p w:rsidR="00E45785" w:rsidRPr="000D0E0C" w:rsidRDefault="00E45785" w:rsidP="00E45785">
      <w:pPr>
        <w:tabs>
          <w:tab w:val="left" w:pos="7227"/>
        </w:tabs>
        <w:jc w:val="both"/>
        <w:rPr>
          <w:rFonts w:ascii="Arial" w:hAnsi="Arial"/>
          <w:u w:val="single"/>
          <w:rtl/>
        </w:rPr>
      </w:pPr>
    </w:p>
    <w:p w:rsidR="00E45785" w:rsidRPr="000D0E0C" w:rsidRDefault="00E45785" w:rsidP="00E45785">
      <w:pPr>
        <w:tabs>
          <w:tab w:val="left" w:pos="7227"/>
        </w:tabs>
        <w:jc w:val="both"/>
        <w:rPr>
          <w:rFonts w:ascii="Arial" w:hAnsi="Arial"/>
          <w:u w:val="single"/>
          <w:rtl/>
        </w:rPr>
      </w:pPr>
      <w:r w:rsidRPr="000D0E0C">
        <w:rPr>
          <w:rFonts w:ascii="Arial" w:hAnsi="Arial" w:hint="eastAsia"/>
          <w:u w:val="single"/>
          <w:rtl/>
        </w:rPr>
        <w:t>מקבל</w:t>
      </w:r>
      <w:r w:rsidRPr="000D0E0C">
        <w:rPr>
          <w:rFonts w:ascii="Arial" w:hAnsi="Arial"/>
          <w:u w:val="single"/>
          <w:rtl/>
        </w:rPr>
        <w:t xml:space="preserve"> </w:t>
      </w:r>
      <w:r w:rsidRPr="000D0E0C">
        <w:rPr>
          <w:rFonts w:ascii="Arial" w:hAnsi="Arial" w:hint="eastAsia"/>
          <w:u w:val="single"/>
          <w:rtl/>
        </w:rPr>
        <w:t>הערבות</w:t>
      </w:r>
      <w:r w:rsidRPr="000D0E0C">
        <w:rPr>
          <w:rFonts w:ascii="Arial" w:hAnsi="Arial"/>
          <w:u w:val="single"/>
          <w:rtl/>
        </w:rPr>
        <w:t>:</w:t>
      </w:r>
    </w:p>
    <w:p w:rsidR="00E45785" w:rsidRPr="000D0E0C" w:rsidRDefault="00E45785" w:rsidP="00E45785">
      <w:pPr>
        <w:tabs>
          <w:tab w:val="left" w:pos="7227"/>
        </w:tabs>
        <w:jc w:val="both"/>
        <w:rPr>
          <w:rFonts w:ascii="Arial" w:hAnsi="Arial"/>
          <w:rtl/>
        </w:rPr>
      </w:pPr>
      <w:r w:rsidRPr="000D0E0C">
        <w:rPr>
          <w:rFonts w:ascii="Arial" w:hAnsi="Arial"/>
          <w:rtl/>
        </w:rPr>
        <w:t>_________________________________________</w:t>
      </w:r>
    </w:p>
    <w:p w:rsidR="00E45785" w:rsidRPr="000D0E0C" w:rsidRDefault="00E45785" w:rsidP="00E45785">
      <w:pPr>
        <w:tabs>
          <w:tab w:val="left" w:pos="7227"/>
        </w:tabs>
        <w:jc w:val="both"/>
        <w:rPr>
          <w:rFonts w:ascii="Arial" w:hAnsi="Arial"/>
          <w:rtl/>
        </w:rPr>
      </w:pPr>
      <w:r w:rsidRPr="000D0E0C">
        <w:rPr>
          <w:rFonts w:ascii="Arial" w:hAnsi="Arial"/>
          <w:rtl/>
        </w:rPr>
        <w:t>_________________________________________</w:t>
      </w:r>
    </w:p>
    <w:p w:rsidR="00E45785" w:rsidRPr="000D0E0C" w:rsidRDefault="00E45785" w:rsidP="00E45785">
      <w:pPr>
        <w:tabs>
          <w:tab w:val="left" w:pos="7227"/>
        </w:tabs>
        <w:jc w:val="both"/>
        <w:rPr>
          <w:rFonts w:ascii="Arial" w:hAnsi="Arial"/>
          <w:u w:val="single"/>
          <w:rtl/>
        </w:rPr>
      </w:pPr>
      <w:proofErr w:type="spellStart"/>
      <w:r w:rsidRPr="000D0E0C">
        <w:rPr>
          <w:rFonts w:ascii="Arial" w:hAnsi="Arial" w:hint="eastAsia"/>
          <w:u w:val="single"/>
          <w:rtl/>
        </w:rPr>
        <w:t>הנערבים</w:t>
      </w:r>
      <w:proofErr w:type="spellEnd"/>
      <w:r w:rsidRPr="000D0E0C">
        <w:rPr>
          <w:rFonts w:ascii="Arial" w:hAnsi="Arial"/>
          <w:u w:val="single"/>
          <w:rtl/>
        </w:rPr>
        <w:t xml:space="preserve"> (להלן ביחד ו/או לחוד: "</w:t>
      </w:r>
      <w:proofErr w:type="spellStart"/>
      <w:r w:rsidRPr="000D0E0C">
        <w:rPr>
          <w:rFonts w:ascii="Arial" w:hAnsi="Arial"/>
          <w:u w:val="single"/>
          <w:rtl/>
        </w:rPr>
        <w:t>הנערב</w:t>
      </w:r>
      <w:proofErr w:type="spellEnd"/>
      <w:r w:rsidRPr="000D0E0C">
        <w:rPr>
          <w:rFonts w:ascii="Arial" w:hAnsi="Arial"/>
          <w:u w:val="single"/>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3"/>
        <w:gridCol w:w="6474"/>
      </w:tblGrid>
      <w:tr w:rsidR="00E45785" w:rsidTr="00D64BCF">
        <w:tc>
          <w:tcPr>
            <w:tcW w:w="2003" w:type="dxa"/>
            <w:shd w:val="clear" w:color="auto" w:fill="auto"/>
          </w:tcPr>
          <w:p w:rsidR="00E45785" w:rsidRPr="00F73889" w:rsidRDefault="00E45785" w:rsidP="00D64BCF">
            <w:pPr>
              <w:tabs>
                <w:tab w:val="left" w:pos="7227"/>
              </w:tabs>
              <w:jc w:val="both"/>
              <w:rPr>
                <w:rFonts w:ascii="Arial" w:hAnsi="Arial"/>
                <w:rtl/>
              </w:rPr>
            </w:pPr>
            <w:r w:rsidRPr="00F73889">
              <w:rPr>
                <w:rFonts w:ascii="Arial" w:hAnsi="Arial" w:hint="eastAsia"/>
                <w:rtl/>
              </w:rPr>
              <w:t>מזהה</w:t>
            </w:r>
            <w:r w:rsidRPr="00F73889">
              <w:rPr>
                <w:rFonts w:ascii="Arial" w:hAnsi="Arial"/>
                <w:rtl/>
              </w:rPr>
              <w:t xml:space="preserve"> </w:t>
            </w:r>
            <w:r w:rsidRPr="00F73889">
              <w:rPr>
                <w:rFonts w:ascii="Arial" w:hAnsi="Arial" w:hint="eastAsia"/>
                <w:rtl/>
              </w:rPr>
              <w:t>נערב</w:t>
            </w:r>
          </w:p>
        </w:tc>
        <w:tc>
          <w:tcPr>
            <w:tcW w:w="6474" w:type="dxa"/>
            <w:shd w:val="clear" w:color="auto" w:fill="auto"/>
          </w:tcPr>
          <w:p w:rsidR="00E45785" w:rsidRPr="00F73889" w:rsidRDefault="00E45785" w:rsidP="00D64BCF">
            <w:pPr>
              <w:tabs>
                <w:tab w:val="left" w:pos="7227"/>
              </w:tabs>
              <w:jc w:val="both"/>
              <w:rPr>
                <w:rFonts w:ascii="Arial" w:hAnsi="Arial"/>
                <w:rtl/>
              </w:rPr>
            </w:pPr>
            <w:r w:rsidRPr="00F73889">
              <w:rPr>
                <w:rFonts w:ascii="Arial" w:hAnsi="Arial" w:hint="eastAsia"/>
                <w:rtl/>
              </w:rPr>
              <w:t>שם</w:t>
            </w:r>
            <w:r w:rsidRPr="00F73889">
              <w:rPr>
                <w:rFonts w:ascii="Arial" w:hAnsi="Arial"/>
                <w:rtl/>
              </w:rPr>
              <w:t xml:space="preserve"> </w:t>
            </w:r>
            <w:proofErr w:type="spellStart"/>
            <w:r w:rsidRPr="00F73889">
              <w:rPr>
                <w:rFonts w:ascii="Arial" w:hAnsi="Arial" w:hint="eastAsia"/>
                <w:rtl/>
              </w:rPr>
              <w:t>הנערב</w:t>
            </w:r>
            <w:proofErr w:type="spellEnd"/>
          </w:p>
        </w:tc>
      </w:tr>
      <w:tr w:rsidR="00E45785" w:rsidTr="00D64BCF">
        <w:tc>
          <w:tcPr>
            <w:tcW w:w="2003" w:type="dxa"/>
            <w:shd w:val="clear" w:color="auto" w:fill="auto"/>
          </w:tcPr>
          <w:p w:rsidR="00E45785" w:rsidRPr="00F73889" w:rsidRDefault="00E45785" w:rsidP="00D64BCF">
            <w:pPr>
              <w:tabs>
                <w:tab w:val="left" w:pos="7227"/>
              </w:tabs>
              <w:jc w:val="both"/>
              <w:rPr>
                <w:rFonts w:ascii="Arial" w:hAnsi="Arial"/>
                <w:rtl/>
              </w:rPr>
            </w:pPr>
            <w:r w:rsidRPr="00F73889">
              <w:rPr>
                <w:rFonts w:ascii="Arial" w:hAnsi="Arial"/>
                <w:rtl/>
              </w:rPr>
              <w:t>____________</w:t>
            </w:r>
          </w:p>
        </w:tc>
        <w:tc>
          <w:tcPr>
            <w:tcW w:w="6474" w:type="dxa"/>
            <w:shd w:val="clear" w:color="auto" w:fill="auto"/>
          </w:tcPr>
          <w:p w:rsidR="00E45785" w:rsidRPr="00F73889" w:rsidRDefault="00E45785" w:rsidP="00D64BCF">
            <w:pPr>
              <w:tabs>
                <w:tab w:val="left" w:pos="7227"/>
              </w:tabs>
              <w:jc w:val="both"/>
              <w:rPr>
                <w:rFonts w:ascii="Arial" w:hAnsi="Arial"/>
                <w:rtl/>
              </w:rPr>
            </w:pPr>
            <w:r w:rsidRPr="00F73889">
              <w:rPr>
                <w:rFonts w:ascii="Arial" w:hAnsi="Arial"/>
                <w:rtl/>
              </w:rPr>
              <w:t>_________________________________________</w:t>
            </w:r>
          </w:p>
        </w:tc>
      </w:tr>
    </w:tbl>
    <w:p w:rsidR="00E45785" w:rsidRPr="000D0E0C" w:rsidRDefault="00E45785" w:rsidP="00E45785">
      <w:pPr>
        <w:tabs>
          <w:tab w:val="left" w:pos="7227"/>
        </w:tabs>
        <w:jc w:val="both"/>
        <w:rPr>
          <w:rFonts w:ascii="Arial" w:hAnsi="Arial"/>
          <w:rtl/>
        </w:rPr>
      </w:pPr>
      <w:r w:rsidRPr="000D0E0C">
        <w:rPr>
          <w:rFonts w:ascii="Arial" w:hAnsi="Arial" w:hint="eastAsia"/>
          <w:u w:val="single"/>
          <w:rtl/>
        </w:rPr>
        <w:t>נושא</w:t>
      </w:r>
      <w:r w:rsidRPr="000D0E0C">
        <w:rPr>
          <w:rFonts w:ascii="Arial" w:hAnsi="Arial"/>
          <w:u w:val="single"/>
          <w:rtl/>
        </w:rPr>
        <w:t xml:space="preserve"> </w:t>
      </w:r>
      <w:r w:rsidRPr="000D0E0C">
        <w:rPr>
          <w:rFonts w:ascii="Arial" w:hAnsi="Arial" w:hint="eastAsia"/>
          <w:u w:val="single"/>
          <w:rtl/>
        </w:rPr>
        <w:t>הערבות</w:t>
      </w:r>
      <w:r w:rsidRPr="000D0E0C">
        <w:rPr>
          <w:rFonts w:ascii="Arial" w:hAnsi="Arial"/>
          <w:u w:val="single"/>
          <w:rtl/>
        </w:rPr>
        <w:t>:</w:t>
      </w:r>
      <w:r w:rsidRPr="000D0E0C">
        <w:rPr>
          <w:rFonts w:ascii="Arial" w:hAnsi="Arial"/>
          <w:rtl/>
        </w:rPr>
        <w:t xml:space="preserve"> </w:t>
      </w:r>
    </w:p>
    <w:p w:rsidR="00E45785" w:rsidRPr="000D0E0C" w:rsidRDefault="00E45785" w:rsidP="00E45785">
      <w:pPr>
        <w:tabs>
          <w:tab w:val="left" w:pos="7227"/>
        </w:tabs>
        <w:jc w:val="both"/>
        <w:rPr>
          <w:rFonts w:ascii="Arial" w:hAnsi="Arial"/>
          <w:u w:val="single"/>
          <w:rtl/>
        </w:rPr>
      </w:pPr>
      <w:r w:rsidRPr="00EC3DC3">
        <w:rPr>
          <w:rFonts w:hint="cs"/>
          <w:rtl/>
        </w:rPr>
        <w:t>(שם המכרז / נושא ההתקשרות)</w:t>
      </w:r>
    </w:p>
    <w:p w:rsidR="00E45785" w:rsidRPr="000D0E0C" w:rsidRDefault="00E45785" w:rsidP="00E45785">
      <w:pPr>
        <w:tabs>
          <w:tab w:val="left" w:pos="7227"/>
        </w:tabs>
        <w:jc w:val="both"/>
        <w:rPr>
          <w:rFonts w:ascii="Arial" w:hAnsi="Arial"/>
          <w:u w:val="single"/>
          <w:rtl/>
        </w:rPr>
      </w:pPr>
    </w:p>
    <w:p w:rsidR="00E45785" w:rsidRPr="000D0E0C" w:rsidRDefault="00E45785" w:rsidP="00E45785">
      <w:pPr>
        <w:tabs>
          <w:tab w:val="left" w:pos="7227"/>
        </w:tabs>
        <w:jc w:val="both"/>
        <w:rPr>
          <w:rFonts w:ascii="Arial" w:hAnsi="Arial"/>
          <w:u w:val="single"/>
          <w:rtl/>
        </w:rPr>
      </w:pPr>
      <w:r w:rsidRPr="000D0E0C">
        <w:rPr>
          <w:rFonts w:ascii="Arial" w:hAnsi="Arial" w:hint="cs"/>
          <w:u w:val="single"/>
          <w:rtl/>
        </w:rPr>
        <w:t>סכומים ותאריכים</w:t>
      </w:r>
    </w:p>
    <w:p w:rsidR="00E45785" w:rsidRPr="000D0E0C" w:rsidRDefault="00E45785" w:rsidP="00E45785">
      <w:pPr>
        <w:tabs>
          <w:tab w:val="left" w:pos="7227"/>
        </w:tabs>
        <w:jc w:val="both"/>
        <w:rPr>
          <w:rFonts w:ascii="Arial" w:hAnsi="Arial"/>
          <w:rtl/>
        </w:rPr>
      </w:pPr>
      <w:r w:rsidRPr="000D0E0C">
        <w:rPr>
          <w:rFonts w:ascii="Arial" w:hAnsi="Arial" w:hint="eastAsia"/>
          <w:rtl/>
        </w:rPr>
        <w:t>סכום</w:t>
      </w:r>
      <w:r w:rsidRPr="000D0E0C">
        <w:rPr>
          <w:rFonts w:ascii="Arial" w:hAnsi="Arial"/>
          <w:rtl/>
        </w:rPr>
        <w:t xml:space="preserve"> </w:t>
      </w:r>
      <w:r w:rsidRPr="000D0E0C">
        <w:rPr>
          <w:rFonts w:ascii="Arial" w:hAnsi="Arial" w:hint="eastAsia"/>
          <w:rtl/>
        </w:rPr>
        <w:t>הערבות</w:t>
      </w:r>
      <w:r w:rsidRPr="000D0E0C">
        <w:rPr>
          <w:rFonts w:ascii="Arial" w:hAnsi="Arial"/>
          <w:rtl/>
        </w:rPr>
        <w:t xml:space="preserve"> _________ </w:t>
      </w:r>
      <w:r w:rsidRPr="000D0E0C">
        <w:rPr>
          <w:rFonts w:ascii="Arial" w:hAnsi="Arial" w:hint="eastAsia"/>
          <w:rtl/>
        </w:rPr>
        <w:t>שקלים</w:t>
      </w:r>
      <w:r w:rsidRPr="000D0E0C">
        <w:rPr>
          <w:rFonts w:ascii="Arial" w:hAnsi="Arial"/>
          <w:rtl/>
        </w:rPr>
        <w:t xml:space="preserve"> </w:t>
      </w:r>
      <w:r w:rsidRPr="000D0E0C">
        <w:rPr>
          <w:rFonts w:ascii="Arial" w:hAnsi="Arial" w:hint="eastAsia"/>
          <w:rtl/>
        </w:rPr>
        <w:t>חדשים</w:t>
      </w:r>
      <w:r w:rsidRPr="000D0E0C">
        <w:rPr>
          <w:rFonts w:ascii="Arial" w:hAnsi="Arial"/>
          <w:rtl/>
        </w:rPr>
        <w:t>.</w:t>
      </w:r>
    </w:p>
    <w:p w:rsidR="00E45785" w:rsidRPr="000D0E0C" w:rsidRDefault="00E45785" w:rsidP="00E45785">
      <w:pPr>
        <w:tabs>
          <w:tab w:val="left" w:pos="7227"/>
        </w:tabs>
        <w:jc w:val="both"/>
        <w:rPr>
          <w:rFonts w:ascii="Arial" w:hAnsi="Arial"/>
          <w:rtl/>
        </w:rPr>
      </w:pPr>
      <w:r w:rsidRPr="000D0E0C">
        <w:rPr>
          <w:rFonts w:ascii="Arial" w:hAnsi="Arial" w:hint="eastAsia"/>
          <w:rtl/>
        </w:rPr>
        <w:t>הצמדה</w:t>
      </w:r>
      <w:r w:rsidRPr="000D0E0C">
        <w:rPr>
          <w:rFonts w:ascii="Arial" w:hAnsi="Arial"/>
          <w:rtl/>
        </w:rPr>
        <w:t xml:space="preserve">: ______________ </w:t>
      </w:r>
      <w:r w:rsidRPr="000D0E0C">
        <w:rPr>
          <w:rFonts w:ascii="Arial" w:hAnsi="Arial" w:hint="eastAsia"/>
          <w:rtl/>
        </w:rPr>
        <w:t>תאריך</w:t>
      </w:r>
      <w:r w:rsidRPr="000D0E0C">
        <w:rPr>
          <w:rFonts w:ascii="Arial" w:hAnsi="Arial"/>
          <w:rtl/>
        </w:rPr>
        <w:t xml:space="preserve"> </w:t>
      </w:r>
      <w:r w:rsidRPr="000D0E0C">
        <w:rPr>
          <w:rFonts w:ascii="Arial" w:hAnsi="Arial" w:hint="eastAsia"/>
          <w:rtl/>
        </w:rPr>
        <w:t>בסיס</w:t>
      </w:r>
      <w:r w:rsidRPr="000D0E0C">
        <w:rPr>
          <w:rFonts w:ascii="Arial" w:hAnsi="Arial"/>
          <w:rtl/>
        </w:rPr>
        <w:t xml:space="preserve"> </w:t>
      </w:r>
      <w:r w:rsidRPr="000D0E0C">
        <w:rPr>
          <w:rFonts w:ascii="Arial" w:hAnsi="Arial" w:hint="eastAsia"/>
          <w:rtl/>
        </w:rPr>
        <w:t>להצמדה</w:t>
      </w:r>
      <w:r w:rsidRPr="000D0E0C">
        <w:rPr>
          <w:rFonts w:ascii="Arial" w:hAnsi="Arial"/>
          <w:rtl/>
        </w:rPr>
        <w:t>: __________</w:t>
      </w:r>
    </w:p>
    <w:p w:rsidR="00E45785" w:rsidRDefault="00E45785" w:rsidP="00E45785">
      <w:pPr>
        <w:tabs>
          <w:tab w:val="left" w:pos="7227"/>
        </w:tabs>
        <w:jc w:val="both"/>
        <w:rPr>
          <w:rFonts w:ascii="Arial" w:hAnsi="Arial"/>
          <w:rtl/>
        </w:rPr>
      </w:pPr>
      <w:r w:rsidRPr="000D0E0C">
        <w:rPr>
          <w:rFonts w:ascii="Arial" w:hAnsi="Arial" w:hint="eastAsia"/>
          <w:rtl/>
        </w:rPr>
        <w:t>תאריך</w:t>
      </w:r>
      <w:r w:rsidRPr="000D0E0C">
        <w:rPr>
          <w:rFonts w:ascii="Arial" w:hAnsi="Arial"/>
          <w:rtl/>
        </w:rPr>
        <w:t xml:space="preserve"> הנפקת הערבות: </w:t>
      </w:r>
      <w:r w:rsidRPr="000D0E0C">
        <w:rPr>
          <w:rFonts w:ascii="Arial" w:hAnsi="Arial" w:hint="cs"/>
          <w:rtl/>
        </w:rPr>
        <w:t>_(מילוי על ידי המנפיק)_ תאריך סיום תוקף הערבות: ______</w:t>
      </w:r>
    </w:p>
    <w:p w:rsidR="009E4AC2" w:rsidRPr="000D0E0C" w:rsidRDefault="009E4AC2" w:rsidP="00E45785">
      <w:pPr>
        <w:tabs>
          <w:tab w:val="left" w:pos="7227"/>
        </w:tabs>
        <w:jc w:val="both"/>
        <w:rPr>
          <w:rFonts w:ascii="Arial" w:hAnsi="Arial"/>
          <w:rtl/>
        </w:rPr>
      </w:pPr>
    </w:p>
    <w:p w:rsidR="00E45785" w:rsidRPr="000D0E0C" w:rsidRDefault="00E45785" w:rsidP="00E45785">
      <w:pPr>
        <w:tabs>
          <w:tab w:val="left" w:pos="7227"/>
        </w:tabs>
        <w:jc w:val="both"/>
        <w:rPr>
          <w:rFonts w:ascii="Arial" w:hAnsi="Arial"/>
          <w:b/>
          <w:bCs/>
          <w:u w:val="single"/>
          <w:rtl/>
        </w:rPr>
      </w:pPr>
      <w:r w:rsidRPr="000D0E0C">
        <w:rPr>
          <w:rFonts w:ascii="Arial" w:hAnsi="Arial" w:hint="cs"/>
          <w:b/>
          <w:bCs/>
          <w:u w:val="single"/>
          <w:rtl/>
        </w:rPr>
        <w:t>ניסוח ההתחייבות</w:t>
      </w:r>
    </w:p>
    <w:p w:rsidR="00E45785" w:rsidRPr="000D0E0C" w:rsidRDefault="00E45785" w:rsidP="00E45785">
      <w:pPr>
        <w:tabs>
          <w:tab w:val="left" w:pos="7227"/>
        </w:tabs>
        <w:jc w:val="both"/>
        <w:rPr>
          <w:rFonts w:ascii="Arial" w:hAnsi="Arial"/>
          <w:rtl/>
        </w:rPr>
      </w:pPr>
      <w:r w:rsidRPr="000D0E0C">
        <w:rPr>
          <w:rFonts w:ascii="Arial" w:hAnsi="Arial" w:hint="eastAsia"/>
          <w:rtl/>
        </w:rPr>
        <w:lastRenderedPageBreak/>
        <w:t>מנפיק</w:t>
      </w:r>
      <w:r w:rsidRPr="000D0E0C">
        <w:rPr>
          <w:rFonts w:ascii="Arial" w:hAnsi="Arial"/>
          <w:rtl/>
        </w:rPr>
        <w:t xml:space="preserve"> </w:t>
      </w:r>
      <w:r w:rsidRPr="000D0E0C">
        <w:rPr>
          <w:rFonts w:ascii="Arial" w:hAnsi="Arial" w:hint="eastAsia"/>
          <w:rtl/>
        </w:rPr>
        <w:t>הערבות</w:t>
      </w:r>
      <w:r w:rsidRPr="000D0E0C">
        <w:rPr>
          <w:rFonts w:ascii="Arial" w:hAnsi="Arial"/>
          <w:rtl/>
        </w:rPr>
        <w:t xml:space="preserve">, </w:t>
      </w:r>
      <w:r w:rsidRPr="000D0E0C">
        <w:rPr>
          <w:rFonts w:ascii="Arial" w:hAnsi="Arial" w:hint="eastAsia"/>
          <w:rtl/>
        </w:rPr>
        <w:t>ערב</w:t>
      </w:r>
      <w:r w:rsidRPr="000D0E0C">
        <w:rPr>
          <w:rFonts w:ascii="Arial" w:hAnsi="Arial"/>
          <w:rtl/>
        </w:rPr>
        <w:t xml:space="preserve"> בזה כלפי מקבל הערבות, </w:t>
      </w:r>
      <w:r w:rsidRPr="000D0E0C">
        <w:rPr>
          <w:rFonts w:ascii="Arial" w:hAnsi="Arial" w:hint="eastAsia"/>
          <w:rtl/>
        </w:rPr>
        <w:t>בעבור</w:t>
      </w:r>
      <w:r w:rsidRPr="000D0E0C">
        <w:rPr>
          <w:rFonts w:ascii="Arial" w:hAnsi="Arial"/>
          <w:rtl/>
        </w:rPr>
        <w:t xml:space="preserve"> </w:t>
      </w:r>
      <w:proofErr w:type="spellStart"/>
      <w:r w:rsidRPr="000D0E0C">
        <w:rPr>
          <w:rFonts w:ascii="Arial" w:hAnsi="Arial"/>
          <w:rtl/>
        </w:rPr>
        <w:t>הנערב</w:t>
      </w:r>
      <w:proofErr w:type="spellEnd"/>
      <w:r w:rsidRPr="000D0E0C">
        <w:rPr>
          <w:rFonts w:ascii="Arial" w:hAnsi="Arial"/>
          <w:rtl/>
        </w:rPr>
        <w:t xml:space="preserve">, לסילוק כל סכום אשר </w:t>
      </w:r>
      <w:r w:rsidRPr="000D0E0C">
        <w:rPr>
          <w:rFonts w:ascii="Arial" w:hAnsi="Arial" w:hint="eastAsia"/>
          <w:rtl/>
        </w:rPr>
        <w:t>מקבל</w:t>
      </w:r>
      <w:r w:rsidRPr="000D0E0C">
        <w:rPr>
          <w:rFonts w:ascii="Arial" w:hAnsi="Arial"/>
          <w:rtl/>
        </w:rPr>
        <w:t xml:space="preserve"> </w:t>
      </w:r>
      <w:r w:rsidRPr="000D0E0C">
        <w:rPr>
          <w:rFonts w:ascii="Arial" w:hAnsi="Arial" w:hint="eastAsia"/>
          <w:rtl/>
        </w:rPr>
        <w:t>הערבות</w:t>
      </w:r>
      <w:r w:rsidRPr="000D0E0C">
        <w:rPr>
          <w:rFonts w:ascii="Arial" w:hAnsi="Arial"/>
          <w:rtl/>
        </w:rPr>
        <w:t xml:space="preserve"> </w:t>
      </w:r>
      <w:r w:rsidRPr="000D0E0C">
        <w:rPr>
          <w:rFonts w:ascii="Arial" w:hAnsi="Arial" w:hint="eastAsia"/>
          <w:rtl/>
        </w:rPr>
        <w:t>ידרוש</w:t>
      </w:r>
      <w:r w:rsidRPr="000D0E0C">
        <w:rPr>
          <w:rFonts w:ascii="Arial" w:hAnsi="Arial"/>
          <w:rtl/>
        </w:rPr>
        <w:t xml:space="preserve"> מאת </w:t>
      </w:r>
      <w:r w:rsidRPr="000D0E0C">
        <w:rPr>
          <w:rFonts w:ascii="Arial" w:hAnsi="Arial" w:hint="eastAsia"/>
          <w:rtl/>
        </w:rPr>
        <w:t>מנפיק</w:t>
      </w:r>
      <w:r w:rsidRPr="000D0E0C">
        <w:rPr>
          <w:rFonts w:ascii="Arial" w:hAnsi="Arial"/>
          <w:rtl/>
        </w:rPr>
        <w:t xml:space="preserve"> </w:t>
      </w:r>
      <w:r w:rsidRPr="000D0E0C">
        <w:rPr>
          <w:rFonts w:ascii="Arial" w:hAnsi="Arial" w:hint="eastAsia"/>
          <w:rtl/>
        </w:rPr>
        <w:t>הערבות</w:t>
      </w:r>
      <w:r w:rsidRPr="000D0E0C">
        <w:rPr>
          <w:rFonts w:ascii="Arial" w:hAnsi="Arial"/>
          <w:rtl/>
        </w:rPr>
        <w:t xml:space="preserve">, </w:t>
      </w:r>
      <w:r w:rsidRPr="000D0E0C">
        <w:rPr>
          <w:rFonts w:ascii="Arial" w:hAnsi="Arial" w:hint="eastAsia"/>
          <w:rtl/>
        </w:rPr>
        <w:t>בקשר</w:t>
      </w:r>
      <w:r w:rsidRPr="000D0E0C">
        <w:rPr>
          <w:rFonts w:ascii="Arial" w:hAnsi="Arial"/>
          <w:rtl/>
        </w:rPr>
        <w:t xml:space="preserve"> </w:t>
      </w:r>
      <w:r w:rsidRPr="000D0E0C">
        <w:rPr>
          <w:rFonts w:ascii="Arial" w:hAnsi="Arial" w:hint="eastAsia"/>
          <w:rtl/>
        </w:rPr>
        <w:t>עם</w:t>
      </w:r>
      <w:r w:rsidRPr="000D0E0C">
        <w:rPr>
          <w:rFonts w:ascii="Arial" w:hAnsi="Arial"/>
          <w:rtl/>
        </w:rPr>
        <w:t xml:space="preserve"> </w:t>
      </w:r>
      <w:r w:rsidRPr="000D0E0C">
        <w:rPr>
          <w:rFonts w:ascii="Arial" w:hAnsi="Arial" w:hint="eastAsia"/>
          <w:rtl/>
        </w:rPr>
        <w:t>נושא</w:t>
      </w:r>
      <w:r w:rsidRPr="000D0E0C">
        <w:rPr>
          <w:rFonts w:ascii="Arial" w:hAnsi="Arial"/>
          <w:rtl/>
        </w:rPr>
        <w:t xml:space="preserve"> </w:t>
      </w:r>
      <w:r w:rsidRPr="000D0E0C">
        <w:rPr>
          <w:rFonts w:ascii="Arial" w:hAnsi="Arial" w:hint="eastAsia"/>
          <w:rtl/>
        </w:rPr>
        <w:t>הערבות</w:t>
      </w:r>
      <w:r w:rsidRPr="000D0E0C">
        <w:rPr>
          <w:rFonts w:ascii="Arial" w:hAnsi="Arial"/>
          <w:rtl/>
        </w:rPr>
        <w:t xml:space="preserve">, </w:t>
      </w:r>
      <w:r w:rsidRPr="000D0E0C">
        <w:rPr>
          <w:rFonts w:ascii="Arial" w:hAnsi="Arial" w:hint="eastAsia"/>
          <w:rtl/>
        </w:rPr>
        <w:t>ואשר</w:t>
      </w:r>
      <w:r w:rsidRPr="000D0E0C">
        <w:rPr>
          <w:rFonts w:ascii="Arial" w:hAnsi="Arial"/>
          <w:rtl/>
        </w:rPr>
        <w:t xml:space="preserve"> </w:t>
      </w:r>
      <w:r w:rsidRPr="000D0E0C">
        <w:rPr>
          <w:rFonts w:ascii="Arial" w:hAnsi="Arial" w:hint="eastAsia"/>
          <w:rtl/>
        </w:rPr>
        <w:t>לא</w:t>
      </w:r>
      <w:r w:rsidRPr="000D0E0C">
        <w:rPr>
          <w:rFonts w:ascii="Arial" w:hAnsi="Arial"/>
          <w:rtl/>
        </w:rPr>
        <w:t xml:space="preserve"> </w:t>
      </w:r>
      <w:r w:rsidRPr="000D0E0C">
        <w:rPr>
          <w:rFonts w:ascii="Arial" w:hAnsi="Arial" w:hint="eastAsia"/>
          <w:rtl/>
        </w:rPr>
        <w:t>יעלה</w:t>
      </w:r>
      <w:r w:rsidRPr="000D0E0C">
        <w:rPr>
          <w:rFonts w:ascii="Arial" w:hAnsi="Arial"/>
          <w:rtl/>
        </w:rPr>
        <w:t xml:space="preserve"> </w:t>
      </w:r>
      <w:r w:rsidRPr="000D0E0C">
        <w:rPr>
          <w:rFonts w:ascii="Arial" w:hAnsi="Arial" w:hint="eastAsia"/>
          <w:rtl/>
        </w:rPr>
        <w:t>על</w:t>
      </w:r>
      <w:r w:rsidRPr="000D0E0C">
        <w:rPr>
          <w:rFonts w:ascii="Arial" w:hAnsi="Arial"/>
          <w:rtl/>
        </w:rPr>
        <w:t xml:space="preserve"> </w:t>
      </w:r>
      <w:r w:rsidRPr="000D0E0C">
        <w:rPr>
          <w:rFonts w:ascii="Arial" w:hAnsi="Arial" w:hint="eastAsia"/>
          <w:rtl/>
        </w:rPr>
        <w:t>סכום</w:t>
      </w:r>
      <w:r w:rsidRPr="000D0E0C">
        <w:rPr>
          <w:rFonts w:ascii="Arial" w:hAnsi="Arial"/>
          <w:rtl/>
        </w:rPr>
        <w:t xml:space="preserve"> גובה הערבות. מנפיק הערבות מתחייב </w:t>
      </w:r>
      <w:r w:rsidRPr="000D0E0C">
        <w:rPr>
          <w:rFonts w:ascii="Arial" w:hAnsi="Arial" w:hint="eastAsia"/>
          <w:rtl/>
        </w:rPr>
        <w:t>בזאת</w:t>
      </w:r>
      <w:r w:rsidRPr="000D0E0C">
        <w:rPr>
          <w:rFonts w:ascii="Arial" w:hAnsi="Arial"/>
          <w:rtl/>
        </w:rPr>
        <w:t xml:space="preserve"> </w:t>
      </w:r>
      <w:r w:rsidRPr="000D0E0C">
        <w:rPr>
          <w:rFonts w:ascii="Arial" w:hAnsi="Arial" w:hint="eastAsia"/>
          <w:rtl/>
        </w:rPr>
        <w:t>ל</w:t>
      </w:r>
      <w:r w:rsidRPr="000D0E0C">
        <w:rPr>
          <w:rFonts w:ascii="Arial" w:hAnsi="Arial"/>
          <w:rtl/>
        </w:rPr>
        <w:t>שלם ל</w:t>
      </w:r>
      <w:r w:rsidRPr="000D0E0C">
        <w:rPr>
          <w:rFonts w:ascii="Arial" w:hAnsi="Arial" w:hint="eastAsia"/>
          <w:rtl/>
        </w:rPr>
        <w:t>מקבל</w:t>
      </w:r>
      <w:r w:rsidRPr="000D0E0C">
        <w:rPr>
          <w:rFonts w:ascii="Arial" w:hAnsi="Arial"/>
          <w:rtl/>
        </w:rPr>
        <w:t xml:space="preserve"> </w:t>
      </w:r>
      <w:r w:rsidRPr="000D0E0C">
        <w:rPr>
          <w:rFonts w:ascii="Arial" w:hAnsi="Arial" w:hint="eastAsia"/>
          <w:rtl/>
        </w:rPr>
        <w:t>הערבות</w:t>
      </w:r>
      <w:r w:rsidRPr="000D0E0C">
        <w:rPr>
          <w:rFonts w:ascii="Arial" w:hAnsi="Arial"/>
          <w:rtl/>
        </w:rPr>
        <w:t xml:space="preserve"> את הסכום ה</w:t>
      </w:r>
      <w:r w:rsidRPr="000D0E0C">
        <w:rPr>
          <w:rFonts w:ascii="Arial" w:hAnsi="Arial" w:hint="eastAsia"/>
          <w:rtl/>
        </w:rPr>
        <w:t>אמור</w:t>
      </w:r>
      <w:r w:rsidRPr="000D0E0C">
        <w:rPr>
          <w:rFonts w:ascii="Arial" w:hAnsi="Arial"/>
          <w:rtl/>
        </w:rPr>
        <w:t xml:space="preserve"> </w:t>
      </w:r>
      <w:r w:rsidRPr="000D0E0C">
        <w:rPr>
          <w:rFonts w:ascii="Arial" w:hAnsi="Arial" w:hint="eastAsia"/>
          <w:rtl/>
        </w:rPr>
        <w:t>ב</w:t>
      </w:r>
      <w:r w:rsidRPr="000D0E0C">
        <w:rPr>
          <w:rFonts w:ascii="Arial" w:hAnsi="Arial"/>
          <w:rtl/>
        </w:rPr>
        <w:t xml:space="preserve">תוך מספר הימים לחילוט הקבועים בערבות וזאת מתאריך דרישת </w:t>
      </w:r>
      <w:r w:rsidRPr="000D0E0C">
        <w:rPr>
          <w:rFonts w:ascii="Arial" w:hAnsi="Arial" w:hint="eastAsia"/>
          <w:rtl/>
        </w:rPr>
        <w:t>מקבל</w:t>
      </w:r>
      <w:r w:rsidRPr="000D0E0C">
        <w:rPr>
          <w:rFonts w:ascii="Arial" w:hAnsi="Arial"/>
          <w:rtl/>
        </w:rPr>
        <w:t xml:space="preserve"> </w:t>
      </w:r>
      <w:r w:rsidRPr="000D0E0C">
        <w:rPr>
          <w:rFonts w:ascii="Arial" w:hAnsi="Arial" w:hint="eastAsia"/>
          <w:rtl/>
        </w:rPr>
        <w:t>הערבות</w:t>
      </w:r>
      <w:r w:rsidRPr="000D0E0C">
        <w:rPr>
          <w:rFonts w:ascii="Arial" w:hAnsi="Arial"/>
          <w:rtl/>
        </w:rPr>
        <w:t xml:space="preserve"> </w:t>
      </w:r>
      <w:r w:rsidRPr="000D0E0C">
        <w:rPr>
          <w:rFonts w:ascii="Arial" w:hAnsi="Arial" w:hint="eastAsia"/>
          <w:rtl/>
        </w:rPr>
        <w:t>ו</w:t>
      </w:r>
      <w:r w:rsidRPr="000D0E0C">
        <w:rPr>
          <w:rFonts w:ascii="Arial" w:hAnsi="Arial"/>
          <w:rtl/>
        </w:rPr>
        <w:t xml:space="preserve">מבלי </w:t>
      </w:r>
      <w:r w:rsidRPr="000D0E0C">
        <w:rPr>
          <w:rFonts w:ascii="Arial" w:hAnsi="Arial" w:hint="eastAsia"/>
          <w:rtl/>
        </w:rPr>
        <w:t>שמקבל</w:t>
      </w:r>
      <w:r w:rsidRPr="000D0E0C">
        <w:rPr>
          <w:rFonts w:ascii="Arial" w:hAnsi="Arial"/>
          <w:rtl/>
        </w:rPr>
        <w:t xml:space="preserve"> </w:t>
      </w:r>
      <w:r w:rsidRPr="000D0E0C">
        <w:rPr>
          <w:rFonts w:ascii="Arial" w:hAnsi="Arial" w:hint="eastAsia"/>
          <w:rtl/>
        </w:rPr>
        <w:t>הערבות</w:t>
      </w:r>
      <w:r w:rsidRPr="000D0E0C">
        <w:rPr>
          <w:rFonts w:ascii="Arial" w:hAnsi="Arial"/>
          <w:rtl/>
        </w:rPr>
        <w:t xml:space="preserve"> </w:t>
      </w:r>
      <w:r w:rsidRPr="000D0E0C">
        <w:rPr>
          <w:rFonts w:ascii="Arial" w:hAnsi="Arial" w:hint="eastAsia"/>
          <w:rtl/>
        </w:rPr>
        <w:t>יהיה</w:t>
      </w:r>
      <w:r w:rsidRPr="000D0E0C">
        <w:rPr>
          <w:rFonts w:ascii="Arial" w:hAnsi="Arial"/>
          <w:rtl/>
        </w:rPr>
        <w:t xml:space="preserve"> </w:t>
      </w:r>
      <w:r w:rsidRPr="000D0E0C">
        <w:rPr>
          <w:rFonts w:ascii="Arial" w:hAnsi="Arial" w:hint="eastAsia"/>
          <w:rtl/>
        </w:rPr>
        <w:t>חייב</w:t>
      </w:r>
      <w:r w:rsidRPr="000D0E0C">
        <w:rPr>
          <w:rFonts w:ascii="Arial" w:hAnsi="Arial"/>
          <w:rtl/>
        </w:rPr>
        <w:t xml:space="preserve"> לנמק את דרישת</w:t>
      </w:r>
      <w:r w:rsidRPr="000D0E0C">
        <w:rPr>
          <w:rFonts w:ascii="Arial" w:hAnsi="Arial" w:hint="eastAsia"/>
          <w:rtl/>
        </w:rPr>
        <w:t>ו</w:t>
      </w:r>
      <w:r w:rsidRPr="000D0E0C">
        <w:rPr>
          <w:rFonts w:ascii="Arial" w:hAnsi="Arial"/>
          <w:rtl/>
        </w:rPr>
        <w:t xml:space="preserve"> או לדרוש תחילה את סילוק הסכום מאת </w:t>
      </w:r>
      <w:proofErr w:type="spellStart"/>
      <w:r w:rsidRPr="000D0E0C">
        <w:rPr>
          <w:rFonts w:ascii="Arial" w:hAnsi="Arial"/>
          <w:rtl/>
        </w:rPr>
        <w:t>הנערב</w:t>
      </w:r>
      <w:proofErr w:type="spellEnd"/>
      <w:r w:rsidRPr="000D0E0C">
        <w:rPr>
          <w:rFonts w:ascii="Arial" w:hAnsi="Arial"/>
          <w:rtl/>
        </w:rPr>
        <w:t xml:space="preserve">. </w:t>
      </w:r>
    </w:p>
    <w:p w:rsidR="00E45785" w:rsidRPr="000D0E0C" w:rsidRDefault="00E45785" w:rsidP="00E45785">
      <w:pPr>
        <w:tabs>
          <w:tab w:val="left" w:pos="7227"/>
        </w:tabs>
        <w:jc w:val="both"/>
        <w:rPr>
          <w:rFonts w:ascii="Arial" w:hAnsi="Arial"/>
          <w:rtl/>
        </w:rPr>
      </w:pPr>
      <w:r w:rsidRPr="000D0E0C">
        <w:rPr>
          <w:rFonts w:ascii="Arial" w:hAnsi="Arial" w:hint="eastAsia"/>
          <w:rtl/>
        </w:rPr>
        <w:t>במקרה</w:t>
      </w:r>
      <w:r w:rsidRPr="000D0E0C">
        <w:rPr>
          <w:rFonts w:ascii="Arial" w:hAnsi="Arial"/>
          <w:rtl/>
        </w:rPr>
        <w:t xml:space="preserve"> </w:t>
      </w:r>
      <w:r w:rsidRPr="000D0E0C">
        <w:rPr>
          <w:rFonts w:ascii="Arial" w:hAnsi="Arial" w:hint="eastAsia"/>
          <w:rtl/>
        </w:rPr>
        <w:t>של</w:t>
      </w:r>
      <w:r w:rsidRPr="000D0E0C">
        <w:rPr>
          <w:rFonts w:ascii="Arial" w:hAnsi="Arial"/>
          <w:rtl/>
        </w:rPr>
        <w:t xml:space="preserve"> </w:t>
      </w:r>
      <w:r w:rsidRPr="000D0E0C">
        <w:rPr>
          <w:rFonts w:ascii="Arial" w:hAnsi="Arial" w:hint="eastAsia"/>
          <w:rtl/>
        </w:rPr>
        <w:t>דרישה</w:t>
      </w:r>
      <w:r w:rsidRPr="000D0E0C">
        <w:rPr>
          <w:rFonts w:ascii="Arial" w:hAnsi="Arial"/>
          <w:rtl/>
        </w:rPr>
        <w:t xml:space="preserve"> </w:t>
      </w:r>
      <w:r w:rsidRPr="000D0E0C">
        <w:rPr>
          <w:rFonts w:ascii="Arial" w:hAnsi="Arial" w:hint="eastAsia"/>
          <w:rtl/>
        </w:rPr>
        <w:t>כאמור</w:t>
      </w:r>
      <w:r w:rsidRPr="000D0E0C">
        <w:rPr>
          <w:rFonts w:ascii="Arial" w:hAnsi="Arial"/>
          <w:rtl/>
        </w:rPr>
        <w:t xml:space="preserve"> </w:t>
      </w:r>
      <w:r w:rsidRPr="000D0E0C">
        <w:rPr>
          <w:rFonts w:ascii="Arial" w:hAnsi="Arial" w:hint="eastAsia"/>
          <w:rtl/>
        </w:rPr>
        <w:t>מנפיק</w:t>
      </w:r>
      <w:r w:rsidRPr="000D0E0C">
        <w:rPr>
          <w:rFonts w:ascii="Arial" w:hAnsi="Arial"/>
          <w:rtl/>
        </w:rPr>
        <w:t xml:space="preserve"> </w:t>
      </w:r>
      <w:r w:rsidRPr="000D0E0C">
        <w:rPr>
          <w:rFonts w:ascii="Arial" w:hAnsi="Arial" w:hint="eastAsia"/>
          <w:rtl/>
        </w:rPr>
        <w:t>הערבות</w:t>
      </w:r>
      <w:r w:rsidRPr="000D0E0C">
        <w:rPr>
          <w:rFonts w:ascii="Arial" w:hAnsi="Arial"/>
          <w:rtl/>
        </w:rPr>
        <w:t xml:space="preserve"> </w:t>
      </w:r>
      <w:r w:rsidRPr="000D0E0C">
        <w:rPr>
          <w:rFonts w:ascii="Arial" w:hAnsi="Arial" w:hint="eastAsia"/>
          <w:rtl/>
        </w:rPr>
        <w:t>לא</w:t>
      </w:r>
      <w:r w:rsidRPr="000D0E0C">
        <w:rPr>
          <w:rFonts w:ascii="Arial" w:hAnsi="Arial"/>
          <w:rtl/>
        </w:rPr>
        <w:t xml:space="preserve"> </w:t>
      </w:r>
      <w:r w:rsidRPr="000D0E0C">
        <w:rPr>
          <w:rFonts w:ascii="Arial" w:hAnsi="Arial" w:hint="eastAsia"/>
          <w:rtl/>
        </w:rPr>
        <w:t>י</w:t>
      </w:r>
      <w:r w:rsidRPr="000D0E0C">
        <w:rPr>
          <w:rFonts w:ascii="Arial" w:hAnsi="Arial"/>
          <w:rtl/>
        </w:rPr>
        <w:t xml:space="preserve">טען כלפי מקבל הערבות טענת הגנה כל שהיא שיכולה לעמוד לו או </w:t>
      </w:r>
      <w:proofErr w:type="spellStart"/>
      <w:r w:rsidRPr="000D0E0C">
        <w:rPr>
          <w:rFonts w:ascii="Arial" w:hAnsi="Arial"/>
          <w:rtl/>
        </w:rPr>
        <w:t>ל</w:t>
      </w:r>
      <w:r w:rsidRPr="000D0E0C">
        <w:rPr>
          <w:rFonts w:ascii="Arial" w:hAnsi="Arial" w:hint="eastAsia"/>
          <w:rtl/>
        </w:rPr>
        <w:t>נערב</w:t>
      </w:r>
      <w:proofErr w:type="spellEnd"/>
      <w:r w:rsidRPr="000D0E0C">
        <w:rPr>
          <w:rFonts w:ascii="Arial" w:hAnsi="Arial"/>
          <w:rtl/>
        </w:rPr>
        <w:t xml:space="preserve">, </w:t>
      </w:r>
      <w:r w:rsidRPr="000D0E0C">
        <w:rPr>
          <w:rFonts w:ascii="Arial" w:hAnsi="Arial" w:hint="eastAsia"/>
          <w:rtl/>
        </w:rPr>
        <w:t>ולא</w:t>
      </w:r>
      <w:r w:rsidRPr="000D0E0C">
        <w:rPr>
          <w:rFonts w:ascii="Arial" w:hAnsi="Arial"/>
          <w:rtl/>
        </w:rPr>
        <w:t xml:space="preserve"> </w:t>
      </w:r>
      <w:r w:rsidRPr="000D0E0C">
        <w:rPr>
          <w:rFonts w:ascii="Arial" w:hAnsi="Arial" w:hint="eastAsia"/>
          <w:rtl/>
        </w:rPr>
        <w:t>יתנה</w:t>
      </w:r>
      <w:r w:rsidRPr="000D0E0C">
        <w:rPr>
          <w:rFonts w:ascii="Arial" w:hAnsi="Arial"/>
          <w:rtl/>
        </w:rPr>
        <w:t xml:space="preserve"> </w:t>
      </w:r>
      <w:r w:rsidRPr="000D0E0C">
        <w:rPr>
          <w:rFonts w:ascii="Arial" w:hAnsi="Arial" w:hint="eastAsia"/>
          <w:rtl/>
        </w:rPr>
        <w:t>את</w:t>
      </w:r>
      <w:r w:rsidRPr="000D0E0C">
        <w:rPr>
          <w:rFonts w:ascii="Arial" w:hAnsi="Arial"/>
          <w:rtl/>
        </w:rPr>
        <w:t xml:space="preserve"> </w:t>
      </w:r>
      <w:r w:rsidRPr="000D0E0C">
        <w:rPr>
          <w:rFonts w:ascii="Arial" w:hAnsi="Arial" w:hint="eastAsia"/>
          <w:rtl/>
        </w:rPr>
        <w:t>התשלום</w:t>
      </w:r>
      <w:r w:rsidRPr="000D0E0C">
        <w:rPr>
          <w:rFonts w:ascii="Arial" w:hAnsi="Arial"/>
          <w:rtl/>
        </w:rPr>
        <w:t xml:space="preserve"> </w:t>
      </w:r>
      <w:r w:rsidRPr="000D0E0C">
        <w:rPr>
          <w:rFonts w:ascii="Arial" w:hAnsi="Arial" w:hint="eastAsia"/>
          <w:rtl/>
        </w:rPr>
        <w:t>בתנאי</w:t>
      </w:r>
      <w:r w:rsidRPr="000D0E0C">
        <w:rPr>
          <w:rFonts w:ascii="Arial" w:hAnsi="Arial"/>
          <w:rtl/>
        </w:rPr>
        <w:t xml:space="preserve"> </w:t>
      </w:r>
      <w:r w:rsidRPr="000D0E0C">
        <w:rPr>
          <w:rFonts w:ascii="Arial" w:hAnsi="Arial" w:hint="eastAsia"/>
          <w:rtl/>
        </w:rPr>
        <w:t>כלשהו</w:t>
      </w:r>
      <w:r w:rsidRPr="000D0E0C">
        <w:rPr>
          <w:rFonts w:ascii="Arial" w:hAnsi="Arial"/>
          <w:rtl/>
        </w:rPr>
        <w:t xml:space="preserve"> </w:t>
      </w:r>
      <w:r w:rsidRPr="000D0E0C">
        <w:rPr>
          <w:rFonts w:ascii="Arial" w:hAnsi="Arial" w:hint="eastAsia"/>
          <w:rtl/>
        </w:rPr>
        <w:t>או</w:t>
      </w:r>
      <w:r w:rsidRPr="000D0E0C">
        <w:rPr>
          <w:rFonts w:ascii="Arial" w:hAnsi="Arial"/>
          <w:rtl/>
        </w:rPr>
        <w:t xml:space="preserve"> </w:t>
      </w:r>
      <w:r w:rsidRPr="000D0E0C">
        <w:rPr>
          <w:rFonts w:ascii="Arial" w:hAnsi="Arial" w:hint="eastAsia"/>
          <w:rtl/>
        </w:rPr>
        <w:t>יעכבו</w:t>
      </w:r>
      <w:r w:rsidRPr="000D0E0C">
        <w:rPr>
          <w:rFonts w:ascii="Arial" w:hAnsi="Arial"/>
          <w:rtl/>
        </w:rPr>
        <w:t xml:space="preserve"> </w:t>
      </w:r>
      <w:r w:rsidRPr="000D0E0C">
        <w:rPr>
          <w:rFonts w:ascii="Arial" w:hAnsi="Arial" w:hint="eastAsia"/>
          <w:rtl/>
        </w:rPr>
        <w:t>מסיבה</w:t>
      </w:r>
      <w:r w:rsidRPr="000D0E0C">
        <w:rPr>
          <w:rFonts w:ascii="Arial" w:hAnsi="Arial"/>
          <w:rtl/>
        </w:rPr>
        <w:t xml:space="preserve"> </w:t>
      </w:r>
      <w:r w:rsidRPr="000D0E0C">
        <w:rPr>
          <w:rFonts w:ascii="Arial" w:hAnsi="Arial" w:hint="eastAsia"/>
          <w:rtl/>
        </w:rPr>
        <w:t>כלשהי</w:t>
      </w:r>
      <w:r w:rsidRPr="000D0E0C">
        <w:rPr>
          <w:rFonts w:ascii="Arial" w:hAnsi="Arial"/>
          <w:rtl/>
        </w:rPr>
        <w:t xml:space="preserve"> </w:t>
      </w:r>
      <w:r w:rsidRPr="000D0E0C">
        <w:rPr>
          <w:rFonts w:ascii="Arial" w:hAnsi="Arial" w:hint="eastAsia"/>
          <w:rtl/>
        </w:rPr>
        <w:t>ובכלל</w:t>
      </w:r>
      <w:r w:rsidRPr="000D0E0C">
        <w:rPr>
          <w:rFonts w:ascii="Arial" w:hAnsi="Arial"/>
          <w:rtl/>
        </w:rPr>
        <w:t xml:space="preserve"> </w:t>
      </w:r>
      <w:r w:rsidRPr="000D0E0C">
        <w:rPr>
          <w:rFonts w:ascii="Arial" w:hAnsi="Arial" w:hint="eastAsia"/>
          <w:rtl/>
        </w:rPr>
        <w:t>זה</w:t>
      </w:r>
      <w:r w:rsidRPr="000D0E0C">
        <w:rPr>
          <w:rFonts w:ascii="Arial" w:hAnsi="Arial"/>
          <w:rtl/>
        </w:rPr>
        <w:t xml:space="preserve"> </w:t>
      </w:r>
      <w:r w:rsidRPr="000D0E0C">
        <w:rPr>
          <w:rFonts w:ascii="Arial" w:hAnsi="Arial" w:hint="eastAsia"/>
          <w:rtl/>
        </w:rPr>
        <w:t>ב</w:t>
      </w:r>
      <w:r w:rsidRPr="000D0E0C">
        <w:rPr>
          <w:rFonts w:ascii="Arial" w:hAnsi="Arial"/>
          <w:rtl/>
        </w:rPr>
        <w:t xml:space="preserve">סילוק הסכום האמור מאת </w:t>
      </w:r>
      <w:proofErr w:type="spellStart"/>
      <w:r w:rsidRPr="000D0E0C">
        <w:rPr>
          <w:rFonts w:ascii="Arial" w:hAnsi="Arial" w:hint="eastAsia"/>
          <w:rtl/>
        </w:rPr>
        <w:t>הנערב</w:t>
      </w:r>
      <w:proofErr w:type="spellEnd"/>
      <w:r w:rsidRPr="000D0E0C">
        <w:rPr>
          <w:rFonts w:ascii="Arial" w:hAnsi="Arial"/>
          <w:rtl/>
        </w:rPr>
        <w:t>.</w:t>
      </w:r>
    </w:p>
    <w:p w:rsidR="00E45785" w:rsidRPr="000D0E0C" w:rsidRDefault="00E45785" w:rsidP="00E45785">
      <w:pPr>
        <w:tabs>
          <w:tab w:val="left" w:pos="7227"/>
        </w:tabs>
        <w:jc w:val="both"/>
        <w:rPr>
          <w:rFonts w:ascii="Arial" w:hAnsi="Arial"/>
          <w:rtl/>
        </w:rPr>
      </w:pPr>
      <w:r w:rsidRPr="000D0E0C">
        <w:rPr>
          <w:rFonts w:ascii="Arial" w:hAnsi="Arial" w:hint="eastAsia"/>
          <w:rtl/>
        </w:rPr>
        <w:t>ערבות</w:t>
      </w:r>
      <w:r w:rsidRPr="000D0E0C">
        <w:rPr>
          <w:rFonts w:ascii="Arial" w:hAnsi="Arial"/>
          <w:rtl/>
        </w:rPr>
        <w:t xml:space="preserve"> </w:t>
      </w:r>
      <w:r w:rsidRPr="000D0E0C">
        <w:rPr>
          <w:rFonts w:ascii="Arial" w:hAnsi="Arial" w:hint="eastAsia"/>
          <w:rtl/>
        </w:rPr>
        <w:t>זו</w:t>
      </w:r>
      <w:r w:rsidRPr="000D0E0C">
        <w:rPr>
          <w:rFonts w:ascii="Arial" w:hAnsi="Arial"/>
          <w:rtl/>
        </w:rPr>
        <w:t xml:space="preserve"> </w:t>
      </w:r>
      <w:r w:rsidRPr="000D0E0C">
        <w:rPr>
          <w:rFonts w:ascii="Arial" w:hAnsi="Arial" w:hint="eastAsia"/>
          <w:rtl/>
        </w:rPr>
        <w:t>אינה</w:t>
      </w:r>
      <w:r w:rsidRPr="000D0E0C">
        <w:rPr>
          <w:rFonts w:ascii="Arial" w:hAnsi="Arial"/>
          <w:rtl/>
        </w:rPr>
        <w:t xml:space="preserve"> </w:t>
      </w:r>
      <w:r w:rsidRPr="000D0E0C">
        <w:rPr>
          <w:rFonts w:ascii="Arial" w:hAnsi="Arial" w:hint="eastAsia"/>
          <w:rtl/>
        </w:rPr>
        <w:t>ניתנה</w:t>
      </w:r>
      <w:r w:rsidRPr="000D0E0C">
        <w:rPr>
          <w:rFonts w:ascii="Arial" w:hAnsi="Arial"/>
          <w:rtl/>
        </w:rPr>
        <w:t xml:space="preserve"> </w:t>
      </w:r>
      <w:r w:rsidRPr="000D0E0C">
        <w:rPr>
          <w:rFonts w:ascii="Arial" w:hAnsi="Arial" w:hint="eastAsia"/>
          <w:rtl/>
        </w:rPr>
        <w:t>להעברה</w:t>
      </w:r>
      <w:r w:rsidRPr="000D0E0C">
        <w:rPr>
          <w:rFonts w:ascii="Arial" w:hAnsi="Arial"/>
          <w:rtl/>
        </w:rPr>
        <w:t xml:space="preserve"> </w:t>
      </w:r>
      <w:r w:rsidRPr="000D0E0C">
        <w:rPr>
          <w:rFonts w:ascii="Arial" w:hAnsi="Arial" w:hint="eastAsia"/>
          <w:rtl/>
        </w:rPr>
        <w:t>או</w:t>
      </w:r>
      <w:r w:rsidRPr="000D0E0C">
        <w:rPr>
          <w:rFonts w:ascii="Arial" w:hAnsi="Arial"/>
          <w:rtl/>
        </w:rPr>
        <w:t xml:space="preserve"> </w:t>
      </w:r>
      <w:r w:rsidRPr="000D0E0C">
        <w:rPr>
          <w:rFonts w:ascii="Arial" w:hAnsi="Arial" w:hint="eastAsia"/>
          <w:rtl/>
        </w:rPr>
        <w:t>להסבה</w:t>
      </w:r>
      <w:r w:rsidRPr="000D0E0C">
        <w:rPr>
          <w:rFonts w:ascii="Arial" w:hAnsi="Arial"/>
          <w:rtl/>
        </w:rPr>
        <w:t>.</w:t>
      </w:r>
    </w:p>
    <w:p w:rsidR="00E45785" w:rsidRPr="000D0E0C" w:rsidRDefault="00E45785" w:rsidP="00E45785">
      <w:pPr>
        <w:tabs>
          <w:tab w:val="left" w:pos="7227"/>
        </w:tabs>
        <w:jc w:val="both"/>
        <w:rPr>
          <w:rFonts w:ascii="Arial" w:hAnsi="Arial"/>
          <w:rtl/>
        </w:rPr>
      </w:pPr>
      <w:r w:rsidRPr="000D0E0C">
        <w:rPr>
          <w:rFonts w:ascii="Arial" w:hAnsi="Arial" w:hint="eastAsia"/>
          <w:rtl/>
        </w:rPr>
        <w:t>ערבות</w:t>
      </w:r>
      <w:r w:rsidRPr="000D0E0C">
        <w:rPr>
          <w:rFonts w:ascii="Arial" w:hAnsi="Arial"/>
          <w:rtl/>
        </w:rPr>
        <w:t xml:space="preserve"> </w:t>
      </w:r>
      <w:r w:rsidRPr="000D0E0C">
        <w:rPr>
          <w:rFonts w:ascii="Arial" w:hAnsi="Arial" w:hint="eastAsia"/>
          <w:rtl/>
        </w:rPr>
        <w:t>זו</w:t>
      </w:r>
      <w:r w:rsidRPr="000D0E0C">
        <w:rPr>
          <w:rFonts w:ascii="Arial" w:hAnsi="Arial"/>
          <w:rtl/>
        </w:rPr>
        <w:t xml:space="preserve"> </w:t>
      </w:r>
      <w:r w:rsidRPr="000D0E0C">
        <w:rPr>
          <w:rFonts w:ascii="Arial" w:hAnsi="Arial" w:hint="eastAsia"/>
          <w:rtl/>
        </w:rPr>
        <w:t>ניתנת</w:t>
      </w:r>
      <w:r w:rsidRPr="000D0E0C">
        <w:rPr>
          <w:rFonts w:ascii="Arial" w:hAnsi="Arial"/>
          <w:rtl/>
        </w:rPr>
        <w:t xml:space="preserve"> </w:t>
      </w:r>
      <w:r w:rsidRPr="000D0E0C">
        <w:rPr>
          <w:rFonts w:ascii="Arial" w:hAnsi="Arial" w:hint="eastAsia"/>
          <w:rtl/>
        </w:rPr>
        <w:t>למימוש</w:t>
      </w:r>
      <w:r w:rsidRPr="000D0E0C">
        <w:rPr>
          <w:rFonts w:ascii="Arial" w:hAnsi="Arial"/>
          <w:rtl/>
        </w:rPr>
        <w:t xml:space="preserve"> </w:t>
      </w:r>
      <w:r w:rsidRPr="000D0E0C">
        <w:rPr>
          <w:rFonts w:ascii="Arial" w:hAnsi="Arial" w:hint="eastAsia"/>
          <w:rtl/>
        </w:rPr>
        <w:t>לשיעורין</w:t>
      </w:r>
      <w:r w:rsidRPr="000D0E0C">
        <w:rPr>
          <w:rFonts w:ascii="Arial" w:hAnsi="Arial"/>
          <w:rtl/>
        </w:rPr>
        <w:t xml:space="preserve">, </w:t>
      </w:r>
      <w:r w:rsidRPr="000D0E0C">
        <w:rPr>
          <w:rFonts w:ascii="Arial" w:hAnsi="Arial" w:hint="eastAsia"/>
          <w:rtl/>
        </w:rPr>
        <w:t>באופן</w:t>
      </w:r>
      <w:r w:rsidRPr="000D0E0C">
        <w:rPr>
          <w:rFonts w:ascii="Arial" w:hAnsi="Arial"/>
          <w:rtl/>
        </w:rPr>
        <w:t xml:space="preserve"> </w:t>
      </w:r>
      <w:r w:rsidRPr="000D0E0C">
        <w:rPr>
          <w:rFonts w:ascii="Arial" w:hAnsi="Arial" w:hint="eastAsia"/>
          <w:rtl/>
        </w:rPr>
        <w:t>שחילוטה</w:t>
      </w:r>
      <w:r w:rsidRPr="000D0E0C">
        <w:rPr>
          <w:rFonts w:ascii="Arial" w:hAnsi="Arial"/>
          <w:rtl/>
        </w:rPr>
        <w:t xml:space="preserve"> </w:t>
      </w:r>
      <w:r w:rsidRPr="000D0E0C">
        <w:rPr>
          <w:rFonts w:ascii="Arial" w:hAnsi="Arial" w:hint="eastAsia"/>
          <w:rtl/>
        </w:rPr>
        <w:t>החלקי</w:t>
      </w:r>
      <w:r w:rsidRPr="000D0E0C">
        <w:rPr>
          <w:rFonts w:ascii="Arial" w:hAnsi="Arial"/>
          <w:rtl/>
        </w:rPr>
        <w:t xml:space="preserve"> </w:t>
      </w:r>
      <w:r w:rsidRPr="000D0E0C">
        <w:rPr>
          <w:rFonts w:ascii="Arial" w:hAnsi="Arial" w:hint="eastAsia"/>
          <w:rtl/>
        </w:rPr>
        <w:t>לא</w:t>
      </w:r>
      <w:r w:rsidRPr="000D0E0C">
        <w:rPr>
          <w:rFonts w:ascii="Arial" w:hAnsi="Arial"/>
          <w:rtl/>
        </w:rPr>
        <w:t xml:space="preserve"> </w:t>
      </w:r>
      <w:r w:rsidRPr="000D0E0C">
        <w:rPr>
          <w:rFonts w:ascii="Arial" w:hAnsi="Arial" w:hint="eastAsia"/>
          <w:rtl/>
        </w:rPr>
        <w:t>יגרע</w:t>
      </w:r>
      <w:r w:rsidRPr="000D0E0C">
        <w:rPr>
          <w:rFonts w:ascii="Arial" w:hAnsi="Arial"/>
          <w:rtl/>
        </w:rPr>
        <w:t xml:space="preserve"> </w:t>
      </w:r>
      <w:r w:rsidRPr="000D0E0C">
        <w:rPr>
          <w:rFonts w:ascii="Arial" w:hAnsi="Arial" w:hint="eastAsia"/>
          <w:rtl/>
        </w:rPr>
        <w:t>מתוקפה</w:t>
      </w:r>
      <w:r w:rsidRPr="000D0E0C">
        <w:rPr>
          <w:rFonts w:ascii="Arial" w:hAnsi="Arial"/>
          <w:rtl/>
        </w:rPr>
        <w:t xml:space="preserve"> </w:t>
      </w:r>
      <w:r w:rsidRPr="000D0E0C">
        <w:rPr>
          <w:rFonts w:ascii="Arial" w:hAnsi="Arial" w:hint="eastAsia"/>
          <w:rtl/>
        </w:rPr>
        <w:t>לגבי</w:t>
      </w:r>
      <w:r w:rsidRPr="000D0E0C">
        <w:rPr>
          <w:rFonts w:ascii="Arial" w:hAnsi="Arial"/>
          <w:rtl/>
        </w:rPr>
        <w:t xml:space="preserve"> </w:t>
      </w:r>
      <w:r w:rsidRPr="000D0E0C">
        <w:rPr>
          <w:rFonts w:ascii="Arial" w:hAnsi="Arial" w:hint="eastAsia"/>
          <w:rtl/>
        </w:rPr>
        <w:t>יתרת</w:t>
      </w:r>
      <w:r w:rsidRPr="000D0E0C">
        <w:rPr>
          <w:rFonts w:ascii="Arial" w:hAnsi="Arial"/>
          <w:rtl/>
        </w:rPr>
        <w:t xml:space="preserve"> </w:t>
      </w:r>
      <w:r w:rsidRPr="000D0E0C">
        <w:rPr>
          <w:rFonts w:ascii="Arial" w:hAnsi="Arial" w:hint="eastAsia"/>
          <w:rtl/>
        </w:rPr>
        <w:t>סכום</w:t>
      </w:r>
      <w:r w:rsidRPr="000D0E0C">
        <w:rPr>
          <w:rFonts w:ascii="Arial" w:hAnsi="Arial"/>
          <w:rtl/>
        </w:rPr>
        <w:t xml:space="preserve"> </w:t>
      </w:r>
      <w:r w:rsidRPr="000D0E0C">
        <w:rPr>
          <w:rFonts w:ascii="Arial" w:hAnsi="Arial" w:hint="eastAsia"/>
          <w:rtl/>
        </w:rPr>
        <w:t>הערבות</w:t>
      </w:r>
      <w:r w:rsidRPr="000D0E0C">
        <w:rPr>
          <w:rFonts w:ascii="Arial" w:hAnsi="Arial"/>
          <w:rtl/>
        </w:rPr>
        <w:t xml:space="preserve"> </w:t>
      </w:r>
      <w:r w:rsidRPr="000D0E0C">
        <w:rPr>
          <w:rFonts w:ascii="Arial" w:hAnsi="Arial" w:hint="eastAsia"/>
          <w:rtl/>
        </w:rPr>
        <w:t>שלא</w:t>
      </w:r>
      <w:r w:rsidRPr="000D0E0C">
        <w:rPr>
          <w:rFonts w:ascii="Arial" w:hAnsi="Arial"/>
          <w:rtl/>
        </w:rPr>
        <w:t xml:space="preserve"> </w:t>
      </w:r>
      <w:r w:rsidRPr="000D0E0C">
        <w:rPr>
          <w:rFonts w:ascii="Arial" w:hAnsi="Arial" w:hint="eastAsia"/>
          <w:rtl/>
        </w:rPr>
        <w:t>חולט</w:t>
      </w:r>
      <w:r w:rsidRPr="000D0E0C">
        <w:rPr>
          <w:rFonts w:ascii="Arial" w:hAnsi="Arial"/>
          <w:rtl/>
        </w:rPr>
        <w:t xml:space="preserve">, </w:t>
      </w:r>
      <w:r w:rsidRPr="000D0E0C">
        <w:rPr>
          <w:rFonts w:ascii="Arial" w:hAnsi="Arial" w:hint="eastAsia"/>
          <w:rtl/>
        </w:rPr>
        <w:t>ובלבד</w:t>
      </w:r>
      <w:r w:rsidRPr="000D0E0C">
        <w:rPr>
          <w:rFonts w:ascii="Arial" w:hAnsi="Arial"/>
          <w:rtl/>
        </w:rPr>
        <w:t xml:space="preserve"> </w:t>
      </w:r>
      <w:r w:rsidRPr="000D0E0C">
        <w:rPr>
          <w:rFonts w:ascii="Arial" w:hAnsi="Arial" w:hint="eastAsia"/>
          <w:rtl/>
        </w:rPr>
        <w:t>שסך</w:t>
      </w:r>
      <w:r w:rsidRPr="000D0E0C">
        <w:rPr>
          <w:rFonts w:ascii="Arial" w:hAnsi="Arial"/>
          <w:rtl/>
        </w:rPr>
        <w:t xml:space="preserve"> </w:t>
      </w:r>
      <w:r w:rsidRPr="000D0E0C">
        <w:rPr>
          <w:rFonts w:ascii="Arial" w:hAnsi="Arial" w:hint="eastAsia"/>
          <w:rtl/>
        </w:rPr>
        <w:t>כל</w:t>
      </w:r>
      <w:r w:rsidRPr="000D0E0C">
        <w:rPr>
          <w:rFonts w:ascii="Arial" w:hAnsi="Arial"/>
          <w:rtl/>
        </w:rPr>
        <w:t xml:space="preserve"> </w:t>
      </w:r>
      <w:r w:rsidRPr="000D0E0C">
        <w:rPr>
          <w:rFonts w:ascii="Arial" w:hAnsi="Arial" w:hint="eastAsia"/>
          <w:rtl/>
        </w:rPr>
        <w:t>התשלומים</w:t>
      </w:r>
      <w:r w:rsidRPr="000D0E0C">
        <w:rPr>
          <w:rFonts w:ascii="Arial" w:hAnsi="Arial"/>
          <w:rtl/>
        </w:rPr>
        <w:t xml:space="preserve"> </w:t>
      </w:r>
      <w:r w:rsidRPr="000D0E0C">
        <w:rPr>
          <w:rFonts w:ascii="Arial" w:hAnsi="Arial" w:hint="eastAsia"/>
          <w:rtl/>
        </w:rPr>
        <w:t>על</w:t>
      </w:r>
      <w:r w:rsidRPr="000D0E0C">
        <w:rPr>
          <w:rFonts w:ascii="Arial" w:hAnsi="Arial"/>
          <w:rtl/>
        </w:rPr>
        <w:t xml:space="preserve"> </w:t>
      </w:r>
      <w:r w:rsidRPr="000D0E0C">
        <w:rPr>
          <w:rFonts w:ascii="Arial" w:hAnsi="Arial" w:hint="eastAsia"/>
          <w:rtl/>
        </w:rPr>
        <w:t>פי</w:t>
      </w:r>
      <w:r w:rsidRPr="000D0E0C">
        <w:rPr>
          <w:rFonts w:ascii="Arial" w:hAnsi="Arial"/>
          <w:rtl/>
        </w:rPr>
        <w:t xml:space="preserve"> </w:t>
      </w:r>
      <w:r w:rsidRPr="000D0E0C">
        <w:rPr>
          <w:rFonts w:ascii="Arial" w:hAnsi="Arial" w:hint="eastAsia"/>
          <w:rtl/>
        </w:rPr>
        <w:t>ערבות</w:t>
      </w:r>
      <w:r w:rsidRPr="000D0E0C">
        <w:rPr>
          <w:rFonts w:ascii="Arial" w:hAnsi="Arial"/>
          <w:rtl/>
        </w:rPr>
        <w:t xml:space="preserve"> </w:t>
      </w:r>
      <w:r w:rsidRPr="000D0E0C">
        <w:rPr>
          <w:rFonts w:ascii="Arial" w:hAnsi="Arial" w:hint="eastAsia"/>
          <w:rtl/>
        </w:rPr>
        <w:t>זו</w:t>
      </w:r>
      <w:r w:rsidRPr="000D0E0C">
        <w:rPr>
          <w:rFonts w:ascii="Arial" w:hAnsi="Arial"/>
          <w:rtl/>
        </w:rPr>
        <w:t xml:space="preserve"> </w:t>
      </w:r>
      <w:r w:rsidRPr="000D0E0C">
        <w:rPr>
          <w:rFonts w:ascii="Arial" w:hAnsi="Arial" w:hint="eastAsia"/>
          <w:rtl/>
        </w:rPr>
        <w:t>לא</w:t>
      </w:r>
      <w:r w:rsidRPr="000D0E0C">
        <w:rPr>
          <w:rFonts w:ascii="Arial" w:hAnsi="Arial"/>
          <w:rtl/>
        </w:rPr>
        <w:t xml:space="preserve"> </w:t>
      </w:r>
      <w:r w:rsidRPr="000D0E0C">
        <w:rPr>
          <w:rFonts w:ascii="Arial" w:hAnsi="Arial" w:hint="eastAsia"/>
          <w:rtl/>
        </w:rPr>
        <w:t>יעלה</w:t>
      </w:r>
      <w:r w:rsidRPr="000D0E0C">
        <w:rPr>
          <w:rFonts w:ascii="Arial" w:hAnsi="Arial"/>
          <w:rtl/>
        </w:rPr>
        <w:t xml:space="preserve"> </w:t>
      </w:r>
      <w:r w:rsidRPr="000D0E0C">
        <w:rPr>
          <w:rFonts w:ascii="Arial" w:hAnsi="Arial" w:hint="eastAsia"/>
          <w:rtl/>
        </w:rPr>
        <w:t>על</w:t>
      </w:r>
      <w:r w:rsidRPr="000D0E0C">
        <w:rPr>
          <w:rFonts w:ascii="Arial" w:hAnsi="Arial"/>
          <w:rtl/>
        </w:rPr>
        <w:t xml:space="preserve"> </w:t>
      </w:r>
      <w:r w:rsidRPr="000D0E0C">
        <w:rPr>
          <w:rFonts w:ascii="Arial" w:hAnsi="Arial" w:hint="eastAsia"/>
          <w:rtl/>
        </w:rPr>
        <w:t>סכום</w:t>
      </w:r>
      <w:r w:rsidRPr="000D0E0C">
        <w:rPr>
          <w:rFonts w:ascii="Arial" w:hAnsi="Arial"/>
          <w:rtl/>
        </w:rPr>
        <w:t xml:space="preserve"> </w:t>
      </w:r>
      <w:r w:rsidRPr="000D0E0C">
        <w:rPr>
          <w:rFonts w:ascii="Arial" w:hAnsi="Arial" w:hint="eastAsia"/>
          <w:rtl/>
        </w:rPr>
        <w:t>הערבות</w:t>
      </w:r>
      <w:r w:rsidRPr="000D0E0C">
        <w:rPr>
          <w:rFonts w:ascii="Arial" w:hAnsi="Arial"/>
          <w:rtl/>
        </w:rPr>
        <w:t>.</w:t>
      </w:r>
    </w:p>
    <w:p w:rsidR="00E45785" w:rsidRPr="000D0E0C" w:rsidRDefault="00E45785" w:rsidP="00E45785">
      <w:pPr>
        <w:tabs>
          <w:tab w:val="left" w:pos="7227"/>
        </w:tabs>
        <w:jc w:val="both"/>
        <w:rPr>
          <w:rFonts w:ascii="Arial" w:hAnsi="Arial"/>
          <w:rtl/>
        </w:rPr>
      </w:pPr>
      <w:r w:rsidRPr="000D0E0C">
        <w:rPr>
          <w:rFonts w:ascii="Arial" w:hAnsi="Arial" w:hint="eastAsia"/>
          <w:rtl/>
        </w:rPr>
        <w:t>על</w:t>
      </w:r>
      <w:r w:rsidRPr="000D0E0C">
        <w:rPr>
          <w:rFonts w:ascii="Arial" w:hAnsi="Arial"/>
          <w:rtl/>
        </w:rPr>
        <w:t xml:space="preserve"> </w:t>
      </w:r>
      <w:r w:rsidRPr="000D0E0C">
        <w:rPr>
          <w:rFonts w:ascii="Arial" w:hAnsi="Arial" w:hint="eastAsia"/>
          <w:rtl/>
        </w:rPr>
        <w:t>ערבות</w:t>
      </w:r>
      <w:r w:rsidRPr="000D0E0C">
        <w:rPr>
          <w:rFonts w:ascii="Arial" w:hAnsi="Arial"/>
          <w:rtl/>
        </w:rPr>
        <w:t xml:space="preserve"> </w:t>
      </w:r>
      <w:r w:rsidRPr="000D0E0C">
        <w:rPr>
          <w:rFonts w:ascii="Arial" w:hAnsi="Arial" w:hint="eastAsia"/>
          <w:rtl/>
        </w:rPr>
        <w:t>זו</w:t>
      </w:r>
      <w:r w:rsidRPr="000D0E0C">
        <w:rPr>
          <w:rFonts w:ascii="Arial" w:hAnsi="Arial"/>
          <w:rtl/>
        </w:rPr>
        <w:t xml:space="preserve"> </w:t>
      </w:r>
      <w:r w:rsidRPr="000D0E0C">
        <w:rPr>
          <w:rFonts w:ascii="Arial" w:hAnsi="Arial" w:hint="eastAsia"/>
          <w:rtl/>
        </w:rPr>
        <w:t>יחולו</w:t>
      </w:r>
      <w:r w:rsidRPr="000D0E0C">
        <w:rPr>
          <w:rFonts w:ascii="Arial" w:hAnsi="Arial"/>
          <w:rtl/>
        </w:rPr>
        <w:t xml:space="preserve"> </w:t>
      </w:r>
      <w:r w:rsidRPr="000D0E0C">
        <w:rPr>
          <w:rFonts w:ascii="Arial" w:hAnsi="Arial" w:hint="eastAsia"/>
          <w:rtl/>
        </w:rPr>
        <w:t>הוראות</w:t>
      </w:r>
      <w:r w:rsidRPr="000D0E0C">
        <w:rPr>
          <w:rFonts w:ascii="Arial" w:hAnsi="Arial"/>
          <w:rtl/>
        </w:rPr>
        <w:t xml:space="preserve"> </w:t>
      </w:r>
      <w:r w:rsidRPr="000D0E0C">
        <w:rPr>
          <w:rFonts w:ascii="Arial" w:hAnsi="Arial" w:hint="eastAsia"/>
          <w:rtl/>
        </w:rPr>
        <w:t>הדין</w:t>
      </w:r>
      <w:r w:rsidRPr="000D0E0C">
        <w:rPr>
          <w:rFonts w:ascii="Arial" w:hAnsi="Arial"/>
          <w:rtl/>
        </w:rPr>
        <w:t xml:space="preserve"> </w:t>
      </w:r>
      <w:r w:rsidRPr="000D0E0C">
        <w:rPr>
          <w:rFonts w:ascii="Arial" w:hAnsi="Arial" w:hint="eastAsia"/>
          <w:rtl/>
        </w:rPr>
        <w:t>הישראלי</w:t>
      </w:r>
      <w:r w:rsidRPr="000D0E0C">
        <w:rPr>
          <w:rFonts w:ascii="Arial" w:hAnsi="Arial"/>
          <w:rtl/>
        </w:rPr>
        <w:t xml:space="preserve"> </w:t>
      </w:r>
      <w:r w:rsidRPr="000D0E0C">
        <w:rPr>
          <w:rFonts w:ascii="Arial" w:hAnsi="Arial" w:hint="eastAsia"/>
          <w:rtl/>
        </w:rPr>
        <w:t>בלבד</w:t>
      </w:r>
      <w:r w:rsidRPr="000D0E0C">
        <w:rPr>
          <w:rFonts w:ascii="Arial" w:hAnsi="Arial"/>
          <w:rtl/>
        </w:rPr>
        <w:t>.</w:t>
      </w:r>
    </w:p>
    <w:p w:rsidR="00E45785" w:rsidRPr="000D0E0C" w:rsidRDefault="00E45785" w:rsidP="00E45785">
      <w:pPr>
        <w:tabs>
          <w:tab w:val="left" w:pos="7227"/>
        </w:tabs>
        <w:jc w:val="both"/>
        <w:rPr>
          <w:rFonts w:ascii="Arial" w:hAnsi="Arial"/>
          <w:rtl/>
        </w:rPr>
      </w:pPr>
      <w:r w:rsidRPr="000D0E0C">
        <w:rPr>
          <w:rFonts w:ascii="Arial" w:hAnsi="Arial" w:hint="eastAsia"/>
          <w:rtl/>
        </w:rPr>
        <w:t>הכללים</w:t>
      </w:r>
      <w:r w:rsidRPr="000D0E0C">
        <w:rPr>
          <w:rFonts w:ascii="Arial" w:hAnsi="Arial"/>
          <w:rtl/>
        </w:rPr>
        <w:t xml:space="preserve"> </w:t>
      </w:r>
      <w:r w:rsidRPr="000D0E0C">
        <w:rPr>
          <w:rFonts w:ascii="Arial" w:hAnsi="Arial" w:hint="eastAsia"/>
          <w:rtl/>
        </w:rPr>
        <w:t>לניהול</w:t>
      </w:r>
      <w:r w:rsidRPr="000D0E0C">
        <w:rPr>
          <w:rFonts w:ascii="Arial" w:hAnsi="Arial"/>
          <w:rtl/>
        </w:rPr>
        <w:t xml:space="preserve"> </w:t>
      </w:r>
      <w:r w:rsidRPr="000D0E0C">
        <w:rPr>
          <w:rFonts w:ascii="Arial" w:hAnsi="Arial" w:hint="eastAsia"/>
          <w:rtl/>
        </w:rPr>
        <w:t>כתב</w:t>
      </w:r>
      <w:r w:rsidRPr="000D0E0C">
        <w:rPr>
          <w:rFonts w:ascii="Arial" w:hAnsi="Arial"/>
          <w:rtl/>
        </w:rPr>
        <w:t xml:space="preserve"> </w:t>
      </w:r>
      <w:r w:rsidRPr="000D0E0C">
        <w:rPr>
          <w:rFonts w:ascii="Arial" w:hAnsi="Arial" w:hint="eastAsia"/>
          <w:rtl/>
        </w:rPr>
        <w:t>ערבות</w:t>
      </w:r>
      <w:r w:rsidRPr="000D0E0C">
        <w:rPr>
          <w:rFonts w:ascii="Arial" w:hAnsi="Arial"/>
          <w:rtl/>
        </w:rPr>
        <w:t xml:space="preserve"> </w:t>
      </w:r>
      <w:r w:rsidRPr="000D0E0C">
        <w:rPr>
          <w:rFonts w:ascii="Arial" w:hAnsi="Arial" w:hint="eastAsia"/>
          <w:rtl/>
        </w:rPr>
        <w:t>זה</w:t>
      </w:r>
      <w:r w:rsidRPr="000D0E0C">
        <w:rPr>
          <w:rFonts w:ascii="Arial" w:hAnsi="Arial"/>
          <w:rtl/>
        </w:rPr>
        <w:t xml:space="preserve"> </w:t>
      </w:r>
      <w:r w:rsidRPr="000D0E0C">
        <w:rPr>
          <w:rFonts w:ascii="Arial" w:hAnsi="Arial" w:hint="eastAsia"/>
          <w:rtl/>
        </w:rPr>
        <w:t>יהיו</w:t>
      </w:r>
      <w:r w:rsidRPr="000D0E0C">
        <w:rPr>
          <w:rFonts w:ascii="Arial" w:hAnsi="Arial"/>
          <w:rtl/>
        </w:rPr>
        <w:t xml:space="preserve"> </w:t>
      </w:r>
      <w:r w:rsidRPr="000D0E0C">
        <w:rPr>
          <w:rFonts w:ascii="Arial" w:hAnsi="Arial" w:hint="eastAsia"/>
          <w:rtl/>
        </w:rPr>
        <w:t>בהתאם</w:t>
      </w:r>
      <w:r w:rsidRPr="000D0E0C">
        <w:rPr>
          <w:rFonts w:ascii="Arial" w:hAnsi="Arial"/>
          <w:rtl/>
        </w:rPr>
        <w:t xml:space="preserve"> </w:t>
      </w:r>
      <w:r w:rsidRPr="000D0E0C">
        <w:rPr>
          <w:rFonts w:ascii="Arial" w:hAnsi="Arial" w:hint="eastAsia"/>
          <w:rtl/>
        </w:rPr>
        <w:t>לתקן</w:t>
      </w:r>
      <w:r w:rsidRPr="000D0E0C">
        <w:rPr>
          <w:rFonts w:ascii="Arial" w:hAnsi="Arial"/>
          <w:rtl/>
        </w:rPr>
        <w:t xml:space="preserve"> </w:t>
      </w:r>
      <w:r w:rsidRPr="000D0E0C">
        <w:rPr>
          <w:rFonts w:ascii="Arial" w:hAnsi="Arial" w:hint="eastAsia"/>
          <w:rtl/>
        </w:rPr>
        <w:t>הערבויות</w:t>
      </w:r>
      <w:r w:rsidRPr="000D0E0C">
        <w:rPr>
          <w:rFonts w:ascii="Arial" w:hAnsi="Arial"/>
          <w:rtl/>
        </w:rPr>
        <w:t xml:space="preserve"> </w:t>
      </w:r>
      <w:r w:rsidRPr="000D0E0C">
        <w:rPr>
          <w:rFonts w:ascii="Arial" w:hAnsi="Arial" w:hint="eastAsia"/>
          <w:rtl/>
        </w:rPr>
        <w:t>הדיגיטאליות</w:t>
      </w:r>
      <w:r w:rsidRPr="000D0E0C">
        <w:rPr>
          <w:rFonts w:ascii="Arial" w:hAnsi="Arial"/>
          <w:rtl/>
        </w:rPr>
        <w:t xml:space="preserve"> </w:t>
      </w:r>
      <w:r w:rsidRPr="000D0E0C">
        <w:rPr>
          <w:rFonts w:ascii="Arial" w:hAnsi="Arial" w:hint="eastAsia"/>
          <w:rtl/>
        </w:rPr>
        <w:t>כפי</w:t>
      </w:r>
      <w:r w:rsidRPr="000D0E0C">
        <w:rPr>
          <w:rFonts w:ascii="Arial" w:hAnsi="Arial"/>
          <w:rtl/>
        </w:rPr>
        <w:t xml:space="preserve"> </w:t>
      </w:r>
      <w:r w:rsidRPr="000D0E0C">
        <w:rPr>
          <w:rFonts w:ascii="Arial" w:hAnsi="Arial" w:hint="eastAsia"/>
          <w:rtl/>
        </w:rPr>
        <w:t>שפורסם</w:t>
      </w:r>
      <w:r w:rsidRPr="000D0E0C">
        <w:rPr>
          <w:rFonts w:ascii="Arial" w:hAnsi="Arial"/>
          <w:rtl/>
        </w:rPr>
        <w:t xml:space="preserve"> </w:t>
      </w:r>
      <w:r w:rsidRPr="000D0E0C">
        <w:rPr>
          <w:rFonts w:ascii="Arial" w:hAnsi="Arial" w:hint="eastAsia"/>
          <w:rtl/>
        </w:rPr>
        <w:t>באתר</w:t>
      </w:r>
      <w:r w:rsidRPr="000D0E0C">
        <w:rPr>
          <w:rFonts w:ascii="Arial" w:hAnsi="Arial"/>
          <w:rtl/>
        </w:rPr>
        <w:t xml:space="preserve"> </w:t>
      </w:r>
      <w:r w:rsidRPr="000D0E0C">
        <w:rPr>
          <w:rFonts w:ascii="Arial" w:hAnsi="Arial" w:hint="eastAsia"/>
          <w:rtl/>
        </w:rPr>
        <w:t>הוראות</w:t>
      </w:r>
      <w:r w:rsidRPr="000D0E0C">
        <w:rPr>
          <w:rFonts w:ascii="Arial" w:hAnsi="Arial"/>
          <w:rtl/>
        </w:rPr>
        <w:t xml:space="preserve"> </w:t>
      </w:r>
      <w:proofErr w:type="spellStart"/>
      <w:r w:rsidRPr="000D0E0C">
        <w:rPr>
          <w:rFonts w:ascii="Arial" w:hAnsi="Arial" w:hint="eastAsia"/>
          <w:rtl/>
        </w:rPr>
        <w:t>התכ</w:t>
      </w:r>
      <w:r w:rsidRPr="000D0E0C">
        <w:rPr>
          <w:rFonts w:ascii="Arial" w:hAnsi="Arial"/>
          <w:rtl/>
        </w:rPr>
        <w:t>"ם</w:t>
      </w:r>
      <w:proofErr w:type="spellEnd"/>
      <w:r w:rsidRPr="000D0E0C">
        <w:rPr>
          <w:rFonts w:ascii="Arial" w:hAnsi="Arial"/>
          <w:rtl/>
        </w:rPr>
        <w:t xml:space="preserve"> </w:t>
      </w:r>
      <w:r w:rsidRPr="000D0E0C">
        <w:rPr>
          <w:rFonts w:ascii="Arial" w:hAnsi="Arial" w:hint="eastAsia"/>
          <w:rtl/>
        </w:rPr>
        <w:t>של</w:t>
      </w:r>
      <w:r w:rsidRPr="000D0E0C">
        <w:rPr>
          <w:rFonts w:ascii="Arial" w:hAnsi="Arial"/>
          <w:rtl/>
        </w:rPr>
        <w:t xml:space="preserve"> </w:t>
      </w:r>
      <w:r w:rsidRPr="000D0E0C">
        <w:rPr>
          <w:rFonts w:ascii="Arial" w:hAnsi="Arial" w:hint="eastAsia"/>
          <w:rtl/>
        </w:rPr>
        <w:t>החשב</w:t>
      </w:r>
      <w:r w:rsidRPr="000D0E0C">
        <w:rPr>
          <w:rFonts w:ascii="Arial" w:hAnsi="Arial"/>
          <w:rtl/>
        </w:rPr>
        <w:t xml:space="preserve"> </w:t>
      </w:r>
      <w:r w:rsidRPr="000D0E0C">
        <w:rPr>
          <w:rFonts w:ascii="Arial" w:hAnsi="Arial" w:hint="eastAsia"/>
          <w:rtl/>
        </w:rPr>
        <w:t>הכללי</w:t>
      </w:r>
      <w:r w:rsidRPr="000D0E0C">
        <w:rPr>
          <w:rFonts w:ascii="Arial" w:hAnsi="Arial"/>
          <w:rtl/>
        </w:rPr>
        <w:t xml:space="preserve">, </w:t>
      </w:r>
      <w:r w:rsidRPr="000D0E0C">
        <w:rPr>
          <w:rFonts w:ascii="Arial" w:hAnsi="Arial" w:hint="eastAsia"/>
          <w:rtl/>
        </w:rPr>
        <w:t>כנוסחו</w:t>
      </w:r>
      <w:r w:rsidRPr="000D0E0C">
        <w:rPr>
          <w:rFonts w:ascii="Arial" w:hAnsi="Arial"/>
          <w:rtl/>
        </w:rPr>
        <w:t xml:space="preserve"> </w:t>
      </w:r>
      <w:r w:rsidRPr="000D0E0C">
        <w:rPr>
          <w:rFonts w:ascii="Arial" w:hAnsi="Arial" w:hint="eastAsia"/>
          <w:rtl/>
        </w:rPr>
        <w:t>במועד</w:t>
      </w:r>
      <w:r w:rsidRPr="000D0E0C">
        <w:rPr>
          <w:rFonts w:ascii="Arial" w:hAnsi="Arial"/>
          <w:rtl/>
        </w:rPr>
        <w:t xml:space="preserve"> </w:t>
      </w:r>
      <w:r w:rsidRPr="000D0E0C">
        <w:rPr>
          <w:rFonts w:ascii="Arial" w:hAnsi="Arial" w:hint="eastAsia"/>
          <w:rtl/>
        </w:rPr>
        <w:t>הנפקת</w:t>
      </w:r>
      <w:r w:rsidRPr="000D0E0C">
        <w:rPr>
          <w:rFonts w:ascii="Arial" w:hAnsi="Arial"/>
          <w:rtl/>
        </w:rPr>
        <w:t xml:space="preserve"> </w:t>
      </w:r>
      <w:r w:rsidRPr="000D0E0C">
        <w:rPr>
          <w:rFonts w:ascii="Arial" w:hAnsi="Arial" w:hint="eastAsia"/>
          <w:rtl/>
        </w:rPr>
        <w:t>הערבות</w:t>
      </w:r>
      <w:r w:rsidRPr="000D0E0C">
        <w:rPr>
          <w:rFonts w:ascii="Arial" w:hAnsi="Arial"/>
          <w:rtl/>
        </w:rPr>
        <w:t xml:space="preserve">, </w:t>
      </w:r>
      <w:r w:rsidRPr="000D0E0C">
        <w:rPr>
          <w:rFonts w:ascii="Arial" w:hAnsi="Arial" w:hint="eastAsia"/>
          <w:rtl/>
        </w:rPr>
        <w:t>ובכלל</w:t>
      </w:r>
      <w:r w:rsidRPr="000D0E0C">
        <w:rPr>
          <w:rFonts w:ascii="Arial" w:hAnsi="Arial"/>
          <w:rtl/>
        </w:rPr>
        <w:t xml:space="preserve"> </w:t>
      </w:r>
      <w:r w:rsidRPr="000D0E0C">
        <w:rPr>
          <w:rFonts w:ascii="Arial" w:hAnsi="Arial" w:hint="eastAsia"/>
          <w:rtl/>
        </w:rPr>
        <w:t>זה</w:t>
      </w:r>
      <w:r w:rsidRPr="000D0E0C">
        <w:rPr>
          <w:rFonts w:ascii="Arial" w:hAnsi="Arial"/>
          <w:rtl/>
        </w:rPr>
        <w:t xml:space="preserve"> </w:t>
      </w:r>
      <w:r w:rsidRPr="000D0E0C">
        <w:rPr>
          <w:rFonts w:ascii="Arial" w:hAnsi="Arial" w:hint="eastAsia"/>
          <w:rtl/>
        </w:rPr>
        <w:t>בהתאם</w:t>
      </w:r>
      <w:r w:rsidRPr="000D0E0C">
        <w:rPr>
          <w:rFonts w:ascii="Arial" w:hAnsi="Arial"/>
          <w:rtl/>
        </w:rPr>
        <w:t xml:space="preserve"> </w:t>
      </w:r>
      <w:r w:rsidRPr="000D0E0C">
        <w:rPr>
          <w:rFonts w:ascii="Arial" w:hAnsi="Arial" w:hint="eastAsia"/>
          <w:rtl/>
        </w:rPr>
        <w:t>לכללים</w:t>
      </w:r>
      <w:r w:rsidRPr="000D0E0C">
        <w:rPr>
          <w:rFonts w:ascii="Arial" w:hAnsi="Arial"/>
          <w:rtl/>
        </w:rPr>
        <w:t xml:space="preserve"> </w:t>
      </w:r>
      <w:r w:rsidRPr="000D0E0C">
        <w:rPr>
          <w:rFonts w:ascii="Arial" w:hAnsi="Arial" w:hint="eastAsia"/>
          <w:rtl/>
        </w:rPr>
        <w:t>המפורטים</w:t>
      </w:r>
      <w:r w:rsidRPr="000D0E0C">
        <w:rPr>
          <w:rFonts w:ascii="Arial" w:hAnsi="Arial"/>
          <w:rtl/>
        </w:rPr>
        <w:t xml:space="preserve"> </w:t>
      </w:r>
      <w:r w:rsidRPr="000D0E0C">
        <w:rPr>
          <w:rFonts w:ascii="Arial" w:hAnsi="Arial" w:hint="eastAsia"/>
          <w:rtl/>
        </w:rPr>
        <w:t>להלן</w:t>
      </w:r>
      <w:r w:rsidRPr="000D0E0C">
        <w:rPr>
          <w:rFonts w:ascii="Arial" w:hAnsi="Arial"/>
          <w:rtl/>
        </w:rPr>
        <w:t>:</w:t>
      </w:r>
    </w:p>
    <w:p w:rsidR="00E45785" w:rsidRDefault="00E45785" w:rsidP="00A427E7">
      <w:pPr>
        <w:pStyle w:val="ad"/>
        <w:numPr>
          <w:ilvl w:val="0"/>
          <w:numId w:val="27"/>
        </w:numPr>
        <w:spacing w:before="120" w:after="0" w:line="240" w:lineRule="auto"/>
        <w:ind w:left="1042"/>
        <w:contextualSpacing/>
        <w:jc w:val="both"/>
        <w:rPr>
          <w:rFonts w:ascii="Arial" w:hAnsi="Arial"/>
          <w:szCs w:val="26"/>
          <w:rtl/>
        </w:rPr>
      </w:pPr>
      <w:r w:rsidRPr="000D0E0C">
        <w:rPr>
          <w:rFonts w:ascii="Arial" w:hAnsi="Arial" w:hint="eastAsia"/>
          <w:szCs w:val="26"/>
          <w:rtl/>
        </w:rPr>
        <w:t>ניהול</w:t>
      </w:r>
      <w:r w:rsidRPr="000D0E0C">
        <w:rPr>
          <w:rFonts w:ascii="Arial" w:hAnsi="Arial"/>
          <w:szCs w:val="26"/>
          <w:rtl/>
        </w:rPr>
        <w:t xml:space="preserve">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rsidR="00E45785" w:rsidRDefault="00E45785" w:rsidP="00A427E7">
      <w:pPr>
        <w:pStyle w:val="ad"/>
        <w:numPr>
          <w:ilvl w:val="0"/>
          <w:numId w:val="27"/>
        </w:numPr>
        <w:spacing w:before="120" w:after="0" w:line="240" w:lineRule="auto"/>
        <w:ind w:left="1042"/>
        <w:contextualSpacing/>
        <w:jc w:val="both"/>
        <w:rPr>
          <w:rFonts w:ascii="Arial" w:hAnsi="Arial"/>
          <w:szCs w:val="26"/>
          <w:rtl/>
        </w:rPr>
      </w:pPr>
      <w:r w:rsidRPr="000D0E0C">
        <w:rPr>
          <w:rFonts w:ascii="Arial" w:hAnsi="Arial" w:hint="eastAsia"/>
          <w:szCs w:val="26"/>
          <w:rtl/>
        </w:rPr>
        <w:t>התאריכים</w:t>
      </w:r>
      <w:r w:rsidRPr="000D0E0C">
        <w:rPr>
          <w:rFonts w:ascii="Arial" w:hAnsi="Arial"/>
          <w:szCs w:val="26"/>
          <w:rtl/>
        </w:rPr>
        <w:t xml:space="preserve"> </w:t>
      </w:r>
      <w:r w:rsidRPr="000D0E0C">
        <w:rPr>
          <w:rFonts w:ascii="Arial" w:hAnsi="Arial" w:hint="eastAsia"/>
          <w:szCs w:val="26"/>
          <w:rtl/>
        </w:rPr>
        <w:t>בערבות</w:t>
      </w:r>
      <w:r w:rsidRPr="000D0E0C">
        <w:rPr>
          <w:rFonts w:ascii="Arial" w:hAnsi="Arial"/>
          <w:szCs w:val="26"/>
          <w:rtl/>
        </w:rPr>
        <w:t xml:space="preserve"> </w:t>
      </w:r>
      <w:r w:rsidRPr="000D0E0C">
        <w:rPr>
          <w:rFonts w:ascii="Arial" w:hAnsi="Arial" w:hint="eastAsia"/>
          <w:szCs w:val="26"/>
          <w:rtl/>
        </w:rPr>
        <w:t>מתייחסים</w:t>
      </w:r>
      <w:r w:rsidRPr="000D0E0C">
        <w:rPr>
          <w:rFonts w:ascii="Arial" w:hAnsi="Arial"/>
          <w:szCs w:val="26"/>
          <w:rtl/>
        </w:rPr>
        <w:t xml:space="preserve"> </w:t>
      </w:r>
      <w:r w:rsidRPr="000D0E0C">
        <w:rPr>
          <w:rFonts w:ascii="Arial" w:hAnsi="Arial" w:hint="eastAsia"/>
          <w:szCs w:val="26"/>
          <w:rtl/>
        </w:rPr>
        <w:t>לימים</w:t>
      </w:r>
      <w:r w:rsidRPr="000D0E0C">
        <w:rPr>
          <w:rFonts w:ascii="Arial" w:hAnsi="Arial"/>
          <w:szCs w:val="26"/>
          <w:rtl/>
        </w:rPr>
        <w:t xml:space="preserve"> </w:t>
      </w:r>
      <w:proofErr w:type="spellStart"/>
      <w:r w:rsidRPr="000D0E0C">
        <w:rPr>
          <w:rFonts w:ascii="Arial" w:hAnsi="Arial" w:hint="eastAsia"/>
          <w:szCs w:val="26"/>
          <w:rtl/>
        </w:rPr>
        <w:t>קלנדריים</w:t>
      </w:r>
      <w:proofErr w:type="spellEnd"/>
      <w:r w:rsidRPr="000D0E0C">
        <w:rPr>
          <w:rFonts w:ascii="Arial" w:hAnsi="Arial"/>
          <w:szCs w:val="26"/>
          <w:rtl/>
        </w:rPr>
        <w:t xml:space="preserve">, </w:t>
      </w:r>
      <w:r w:rsidRPr="000D0E0C">
        <w:rPr>
          <w:rFonts w:ascii="Arial" w:hAnsi="Arial" w:hint="eastAsia"/>
          <w:szCs w:val="26"/>
          <w:rtl/>
        </w:rPr>
        <w:t>המסתיימים</w:t>
      </w:r>
      <w:r w:rsidRPr="000D0E0C">
        <w:rPr>
          <w:rFonts w:ascii="Arial" w:hAnsi="Arial"/>
          <w:szCs w:val="26"/>
          <w:rtl/>
        </w:rPr>
        <w:t xml:space="preserve"> </w:t>
      </w:r>
      <w:r w:rsidRPr="000D0E0C">
        <w:rPr>
          <w:rFonts w:ascii="Arial" w:hAnsi="Arial" w:hint="eastAsia"/>
          <w:szCs w:val="26"/>
          <w:rtl/>
        </w:rPr>
        <w:t>בשעה</w:t>
      </w:r>
      <w:r w:rsidRPr="000D0E0C">
        <w:rPr>
          <w:rFonts w:ascii="Arial" w:hAnsi="Arial"/>
          <w:szCs w:val="26"/>
          <w:rtl/>
        </w:rPr>
        <w:t xml:space="preserve"> 23:59, </w:t>
      </w:r>
      <w:r w:rsidRPr="000D0E0C">
        <w:rPr>
          <w:rFonts w:ascii="Arial" w:hAnsi="Arial" w:hint="eastAsia"/>
          <w:szCs w:val="26"/>
          <w:rtl/>
        </w:rPr>
        <w:t>וזאת</w:t>
      </w:r>
      <w:r w:rsidRPr="000D0E0C">
        <w:rPr>
          <w:rFonts w:ascii="Arial" w:hAnsi="Arial"/>
          <w:szCs w:val="26"/>
          <w:rtl/>
        </w:rPr>
        <w:t xml:space="preserve"> </w:t>
      </w:r>
      <w:r w:rsidRPr="000D0E0C">
        <w:rPr>
          <w:rFonts w:ascii="Arial" w:hAnsi="Arial" w:hint="eastAsia"/>
          <w:szCs w:val="26"/>
          <w:rtl/>
        </w:rPr>
        <w:t>למעט</w:t>
      </w:r>
      <w:r w:rsidRPr="000D0E0C">
        <w:rPr>
          <w:rFonts w:ascii="Arial" w:hAnsi="Arial"/>
          <w:szCs w:val="26"/>
          <w:rtl/>
        </w:rPr>
        <w:t xml:space="preserve"> </w:t>
      </w:r>
      <w:r w:rsidRPr="000D0E0C">
        <w:rPr>
          <w:rFonts w:ascii="Arial" w:hAnsi="Arial" w:hint="eastAsia"/>
          <w:szCs w:val="26"/>
          <w:rtl/>
        </w:rPr>
        <w:t>מניין</w:t>
      </w:r>
      <w:r w:rsidRPr="000D0E0C">
        <w:rPr>
          <w:rFonts w:ascii="Arial" w:hAnsi="Arial"/>
          <w:szCs w:val="26"/>
          <w:rtl/>
        </w:rPr>
        <w:t xml:space="preserve"> </w:t>
      </w:r>
      <w:r w:rsidRPr="000D0E0C">
        <w:rPr>
          <w:rFonts w:ascii="Arial" w:hAnsi="Arial" w:hint="eastAsia"/>
          <w:szCs w:val="26"/>
          <w:rtl/>
        </w:rPr>
        <w:t>הימים</w:t>
      </w:r>
      <w:r w:rsidRPr="000D0E0C">
        <w:rPr>
          <w:rFonts w:ascii="Arial" w:hAnsi="Arial"/>
          <w:szCs w:val="26"/>
          <w:rtl/>
        </w:rPr>
        <w:t xml:space="preserve"> </w:t>
      </w:r>
      <w:r w:rsidRPr="000D0E0C">
        <w:rPr>
          <w:rFonts w:ascii="Arial" w:hAnsi="Arial" w:hint="eastAsia"/>
          <w:szCs w:val="26"/>
          <w:rtl/>
        </w:rPr>
        <w:t>לתשלום</w:t>
      </w:r>
      <w:r w:rsidRPr="000D0E0C">
        <w:rPr>
          <w:rFonts w:ascii="Arial" w:hAnsi="Arial"/>
          <w:szCs w:val="26"/>
          <w:rtl/>
        </w:rPr>
        <w:t xml:space="preserve"> </w:t>
      </w:r>
      <w:r w:rsidRPr="000D0E0C">
        <w:rPr>
          <w:rFonts w:ascii="Arial" w:hAnsi="Arial" w:hint="eastAsia"/>
          <w:szCs w:val="26"/>
          <w:rtl/>
        </w:rPr>
        <w:t>בגין</w:t>
      </w:r>
      <w:r w:rsidRPr="000D0E0C">
        <w:rPr>
          <w:rFonts w:ascii="Arial" w:hAnsi="Arial"/>
          <w:szCs w:val="26"/>
          <w:rtl/>
        </w:rPr>
        <w:t xml:space="preserve"> </w:t>
      </w:r>
      <w:r w:rsidRPr="000D0E0C">
        <w:rPr>
          <w:rFonts w:ascii="Arial" w:hAnsi="Arial" w:hint="eastAsia"/>
          <w:szCs w:val="26"/>
          <w:rtl/>
        </w:rPr>
        <w:t>חילוט</w:t>
      </w:r>
      <w:r w:rsidRPr="000D0E0C">
        <w:rPr>
          <w:rFonts w:ascii="Arial" w:hAnsi="Arial"/>
          <w:szCs w:val="26"/>
          <w:rtl/>
        </w:rPr>
        <w:t xml:space="preserve"> </w:t>
      </w:r>
      <w:r w:rsidRPr="000D0E0C">
        <w:rPr>
          <w:rFonts w:ascii="Arial" w:hAnsi="Arial" w:hint="eastAsia"/>
          <w:szCs w:val="26"/>
          <w:rtl/>
        </w:rPr>
        <w:t>ערבות</w:t>
      </w:r>
      <w:r w:rsidRPr="000D0E0C">
        <w:rPr>
          <w:rFonts w:ascii="Arial" w:hAnsi="Arial"/>
          <w:szCs w:val="26"/>
          <w:rtl/>
        </w:rPr>
        <w:t xml:space="preserve"> </w:t>
      </w:r>
      <w:r w:rsidRPr="000D0E0C">
        <w:rPr>
          <w:rFonts w:ascii="Arial" w:hAnsi="Arial" w:hint="eastAsia"/>
          <w:szCs w:val="26"/>
          <w:rtl/>
        </w:rPr>
        <w:t>על</w:t>
      </w:r>
      <w:r w:rsidRPr="000D0E0C">
        <w:rPr>
          <w:rFonts w:ascii="Arial" w:hAnsi="Arial"/>
          <w:szCs w:val="26"/>
          <w:rtl/>
        </w:rPr>
        <w:t xml:space="preserve"> </w:t>
      </w:r>
      <w:r w:rsidRPr="000D0E0C">
        <w:rPr>
          <w:rFonts w:ascii="Arial" w:hAnsi="Arial" w:hint="eastAsia"/>
          <w:szCs w:val="26"/>
          <w:rtl/>
        </w:rPr>
        <w:t>ידי</w:t>
      </w:r>
      <w:r w:rsidRPr="000D0E0C">
        <w:rPr>
          <w:rFonts w:ascii="Arial" w:hAnsi="Arial"/>
          <w:szCs w:val="26"/>
          <w:rtl/>
        </w:rPr>
        <w:t xml:space="preserve"> </w:t>
      </w:r>
      <w:r w:rsidRPr="000D0E0C">
        <w:rPr>
          <w:rFonts w:ascii="Arial" w:hAnsi="Arial" w:hint="eastAsia"/>
          <w:szCs w:val="26"/>
          <w:rtl/>
        </w:rPr>
        <w:t>מנפיק</w:t>
      </w:r>
      <w:r w:rsidRPr="000D0E0C">
        <w:rPr>
          <w:rFonts w:ascii="Arial" w:hAnsi="Arial"/>
          <w:szCs w:val="26"/>
          <w:rtl/>
        </w:rPr>
        <w:t xml:space="preserve"> </w:t>
      </w:r>
      <w:r w:rsidRPr="000D0E0C">
        <w:rPr>
          <w:rFonts w:ascii="Arial" w:hAnsi="Arial" w:hint="eastAsia"/>
          <w:szCs w:val="26"/>
          <w:rtl/>
        </w:rPr>
        <w:t>הערבות</w:t>
      </w:r>
      <w:r w:rsidRPr="000D0E0C">
        <w:rPr>
          <w:rFonts w:ascii="Arial" w:hAnsi="Arial"/>
          <w:szCs w:val="26"/>
          <w:rtl/>
        </w:rPr>
        <w:t xml:space="preserve">. </w:t>
      </w:r>
      <w:r w:rsidRPr="000D0E0C">
        <w:rPr>
          <w:rFonts w:ascii="Arial" w:hAnsi="Arial" w:hint="eastAsia"/>
          <w:szCs w:val="26"/>
          <w:rtl/>
        </w:rPr>
        <w:t>מניין</w:t>
      </w:r>
      <w:r w:rsidRPr="000D0E0C">
        <w:rPr>
          <w:rFonts w:ascii="Arial" w:hAnsi="Arial"/>
          <w:szCs w:val="26"/>
          <w:rtl/>
        </w:rPr>
        <w:t xml:space="preserve"> </w:t>
      </w:r>
      <w:r w:rsidRPr="000D0E0C">
        <w:rPr>
          <w:rFonts w:ascii="Arial" w:hAnsi="Arial" w:hint="eastAsia"/>
          <w:szCs w:val="26"/>
          <w:rtl/>
        </w:rPr>
        <w:t>הימים</w:t>
      </w:r>
      <w:r w:rsidRPr="000D0E0C">
        <w:rPr>
          <w:rFonts w:ascii="Arial" w:hAnsi="Arial"/>
          <w:szCs w:val="26"/>
          <w:rtl/>
        </w:rPr>
        <w:t xml:space="preserve"> </w:t>
      </w:r>
      <w:r w:rsidRPr="000D0E0C">
        <w:rPr>
          <w:rFonts w:ascii="Arial" w:hAnsi="Arial" w:hint="eastAsia"/>
          <w:szCs w:val="26"/>
          <w:rtl/>
        </w:rPr>
        <w:t>לתשלום</w:t>
      </w:r>
      <w:r w:rsidRPr="000D0E0C">
        <w:rPr>
          <w:rFonts w:ascii="Arial" w:hAnsi="Arial"/>
          <w:szCs w:val="26"/>
          <w:rtl/>
        </w:rPr>
        <w:t xml:space="preserve"> </w:t>
      </w:r>
      <w:r w:rsidRPr="000D0E0C">
        <w:rPr>
          <w:rFonts w:ascii="Arial" w:hAnsi="Arial" w:hint="eastAsia"/>
          <w:szCs w:val="26"/>
          <w:rtl/>
        </w:rPr>
        <w:t>בגין</w:t>
      </w:r>
      <w:r w:rsidRPr="000D0E0C">
        <w:rPr>
          <w:rFonts w:ascii="Arial" w:hAnsi="Arial"/>
          <w:szCs w:val="26"/>
          <w:rtl/>
        </w:rPr>
        <w:t xml:space="preserve"> </w:t>
      </w:r>
      <w:r w:rsidRPr="000D0E0C">
        <w:rPr>
          <w:rFonts w:ascii="Arial" w:hAnsi="Arial" w:hint="eastAsia"/>
          <w:szCs w:val="26"/>
          <w:rtl/>
        </w:rPr>
        <w:t>חילוט</w:t>
      </w:r>
      <w:r w:rsidRPr="000D0E0C">
        <w:rPr>
          <w:rFonts w:ascii="Arial" w:hAnsi="Arial"/>
          <w:szCs w:val="26"/>
          <w:rtl/>
        </w:rPr>
        <w:t xml:space="preserve"> </w:t>
      </w:r>
      <w:r w:rsidRPr="000D0E0C">
        <w:rPr>
          <w:rFonts w:ascii="Arial" w:hAnsi="Arial" w:hint="eastAsia"/>
          <w:szCs w:val="26"/>
          <w:rtl/>
        </w:rPr>
        <w:t>הערבות</w:t>
      </w:r>
      <w:bookmarkStart w:id="1029" w:name="_Ref3125565"/>
      <w:r w:rsidRPr="000D0E0C">
        <w:rPr>
          <w:rFonts w:ascii="Arial" w:hAnsi="Arial"/>
          <w:szCs w:val="26"/>
          <w:rtl/>
        </w:rPr>
        <w:t xml:space="preserve">, </w:t>
      </w:r>
      <w:r w:rsidRPr="000D0E0C">
        <w:rPr>
          <w:rFonts w:ascii="Arial" w:hAnsi="Arial" w:hint="eastAsia"/>
          <w:szCs w:val="26"/>
          <w:rtl/>
        </w:rPr>
        <w:t>יחל</w:t>
      </w:r>
      <w:r w:rsidRPr="000D0E0C">
        <w:rPr>
          <w:rFonts w:ascii="Arial" w:hAnsi="Arial"/>
          <w:szCs w:val="26"/>
          <w:rtl/>
        </w:rPr>
        <w:t xml:space="preserve"> </w:t>
      </w:r>
      <w:r w:rsidRPr="000D0E0C">
        <w:rPr>
          <w:rFonts w:ascii="Arial" w:hAnsi="Arial" w:hint="eastAsia"/>
          <w:szCs w:val="26"/>
          <w:rtl/>
        </w:rPr>
        <w:t>ב</w:t>
      </w:r>
      <w:r w:rsidRPr="000D0E0C">
        <w:rPr>
          <w:rFonts w:ascii="Arial" w:hAnsi="Arial"/>
          <w:szCs w:val="26"/>
          <w:rtl/>
        </w:rPr>
        <w:t xml:space="preserve">יום </w:t>
      </w:r>
      <w:r w:rsidRPr="000D0E0C">
        <w:rPr>
          <w:rFonts w:ascii="Arial" w:hAnsi="Arial" w:hint="eastAsia"/>
          <w:szCs w:val="26"/>
          <w:rtl/>
        </w:rPr>
        <w:t>ה</w:t>
      </w:r>
      <w:r w:rsidRPr="000D0E0C">
        <w:rPr>
          <w:rFonts w:ascii="Arial" w:hAnsi="Arial"/>
          <w:szCs w:val="26"/>
          <w:rtl/>
        </w:rPr>
        <w:t xml:space="preserve">עסקים </w:t>
      </w:r>
      <w:r w:rsidRPr="000D0E0C">
        <w:rPr>
          <w:rFonts w:ascii="Arial" w:hAnsi="Arial" w:hint="eastAsia"/>
          <w:szCs w:val="26"/>
          <w:rtl/>
        </w:rPr>
        <w:t>ה</w:t>
      </w:r>
      <w:r w:rsidRPr="000D0E0C">
        <w:rPr>
          <w:rFonts w:ascii="Arial" w:hAnsi="Arial"/>
          <w:szCs w:val="26"/>
          <w:rtl/>
        </w:rPr>
        <w:t xml:space="preserve">בנקאי </w:t>
      </w:r>
      <w:r w:rsidRPr="000D0E0C">
        <w:rPr>
          <w:rFonts w:ascii="Arial" w:hAnsi="Arial" w:hint="eastAsia"/>
          <w:szCs w:val="26"/>
          <w:rtl/>
        </w:rPr>
        <w:t>בו</w:t>
      </w:r>
      <w:r w:rsidRPr="000D0E0C">
        <w:rPr>
          <w:rFonts w:ascii="Arial" w:hAnsi="Arial"/>
          <w:szCs w:val="26"/>
          <w:rtl/>
        </w:rPr>
        <w:t xml:space="preserve"> </w:t>
      </w:r>
      <w:r w:rsidRPr="000D0E0C">
        <w:rPr>
          <w:rFonts w:ascii="Arial" w:hAnsi="Arial" w:hint="eastAsia"/>
          <w:szCs w:val="26"/>
          <w:rtl/>
        </w:rPr>
        <w:t>התקבלה</w:t>
      </w:r>
      <w:r w:rsidRPr="000D0E0C">
        <w:rPr>
          <w:rFonts w:ascii="Arial" w:hAnsi="Arial"/>
          <w:szCs w:val="26"/>
          <w:rtl/>
        </w:rPr>
        <w:t xml:space="preserve"> </w:t>
      </w:r>
      <w:r w:rsidRPr="000D0E0C">
        <w:rPr>
          <w:rFonts w:ascii="Arial" w:hAnsi="Arial" w:hint="eastAsia"/>
          <w:szCs w:val="26"/>
          <w:rtl/>
        </w:rPr>
        <w:t>הדרישה</w:t>
      </w:r>
      <w:r w:rsidRPr="000D0E0C">
        <w:rPr>
          <w:rFonts w:ascii="Arial" w:hAnsi="Arial"/>
          <w:szCs w:val="26"/>
          <w:rtl/>
        </w:rPr>
        <w:t xml:space="preserve"> </w:t>
      </w:r>
      <w:r w:rsidRPr="000D0E0C">
        <w:rPr>
          <w:rFonts w:ascii="Arial" w:hAnsi="Arial" w:hint="eastAsia"/>
          <w:szCs w:val="26"/>
          <w:rtl/>
        </w:rPr>
        <w:t>לחילוט</w:t>
      </w:r>
      <w:r w:rsidRPr="000D0E0C">
        <w:rPr>
          <w:rFonts w:ascii="Arial" w:hAnsi="Arial"/>
          <w:szCs w:val="26"/>
          <w:rtl/>
        </w:rPr>
        <w:t xml:space="preserve"> </w:t>
      </w:r>
      <w:r w:rsidRPr="000D0E0C">
        <w:rPr>
          <w:rFonts w:ascii="Arial" w:hAnsi="Arial" w:hint="eastAsia"/>
          <w:szCs w:val="26"/>
          <w:rtl/>
        </w:rPr>
        <w:t>ממקבל</w:t>
      </w:r>
      <w:r w:rsidRPr="000D0E0C">
        <w:rPr>
          <w:rFonts w:ascii="Arial" w:hAnsi="Arial"/>
          <w:szCs w:val="26"/>
          <w:rtl/>
        </w:rPr>
        <w:t xml:space="preserve"> </w:t>
      </w:r>
      <w:r w:rsidRPr="000D0E0C">
        <w:rPr>
          <w:rFonts w:ascii="Arial" w:hAnsi="Arial" w:hint="eastAsia"/>
          <w:szCs w:val="26"/>
          <w:rtl/>
        </w:rPr>
        <w:t>הערבות</w:t>
      </w:r>
      <w:r w:rsidRPr="000D0E0C">
        <w:rPr>
          <w:rFonts w:ascii="Arial" w:hAnsi="Arial"/>
          <w:szCs w:val="26"/>
          <w:rtl/>
        </w:rPr>
        <w:t xml:space="preserve">. </w:t>
      </w:r>
      <w:r w:rsidRPr="000D0E0C">
        <w:rPr>
          <w:rFonts w:ascii="Arial" w:hAnsi="Arial" w:hint="eastAsia"/>
          <w:szCs w:val="26"/>
          <w:rtl/>
        </w:rPr>
        <w:t>במקרה</w:t>
      </w:r>
      <w:r w:rsidRPr="000D0E0C">
        <w:rPr>
          <w:rFonts w:ascii="Arial" w:hAnsi="Arial"/>
          <w:szCs w:val="26"/>
          <w:rtl/>
        </w:rPr>
        <w:t xml:space="preserve"> שבו ה</w:t>
      </w:r>
      <w:r w:rsidRPr="000D0E0C">
        <w:rPr>
          <w:rFonts w:ascii="Arial" w:hAnsi="Arial" w:hint="eastAsia"/>
          <w:szCs w:val="26"/>
          <w:rtl/>
        </w:rPr>
        <w:t>דרישה</w:t>
      </w:r>
      <w:r w:rsidRPr="000D0E0C">
        <w:rPr>
          <w:rFonts w:ascii="Arial" w:hAnsi="Arial"/>
          <w:szCs w:val="26"/>
          <w:rtl/>
        </w:rPr>
        <w:t xml:space="preserve"> התקבלה שלא במהלך יום עסקים </w:t>
      </w:r>
      <w:r w:rsidRPr="000D0E0C">
        <w:rPr>
          <w:rFonts w:ascii="Arial" w:hAnsi="Arial" w:hint="eastAsia"/>
          <w:szCs w:val="26"/>
          <w:rtl/>
        </w:rPr>
        <w:t>בנקאי</w:t>
      </w:r>
      <w:r w:rsidRPr="000D0E0C">
        <w:rPr>
          <w:rFonts w:ascii="Arial" w:hAnsi="Arial"/>
          <w:szCs w:val="26"/>
          <w:rtl/>
        </w:rPr>
        <w:t xml:space="preserve">, </w:t>
      </w:r>
      <w:r w:rsidRPr="000D0E0C">
        <w:rPr>
          <w:rFonts w:ascii="Arial" w:hAnsi="Arial" w:hint="eastAsia"/>
          <w:szCs w:val="26"/>
          <w:rtl/>
        </w:rPr>
        <w:t>מנין</w:t>
      </w:r>
      <w:r w:rsidRPr="000D0E0C">
        <w:rPr>
          <w:rFonts w:ascii="Arial" w:hAnsi="Arial"/>
          <w:szCs w:val="26"/>
          <w:rtl/>
        </w:rPr>
        <w:t xml:space="preserve"> הימים לביצוע החילוט יחל ביום העסקים הבנקאי העוקב.</w:t>
      </w:r>
      <w:bookmarkEnd w:id="1029"/>
      <w:r w:rsidRPr="000D0E0C">
        <w:rPr>
          <w:rFonts w:ascii="Arial" w:hAnsi="Arial"/>
          <w:szCs w:val="26"/>
          <w:rtl/>
        </w:rPr>
        <w:t xml:space="preserve"> </w:t>
      </w:r>
    </w:p>
    <w:p w:rsidR="00E45785" w:rsidRPr="000D0E0C" w:rsidRDefault="00E45785" w:rsidP="00A427E7">
      <w:pPr>
        <w:pStyle w:val="ad"/>
        <w:numPr>
          <w:ilvl w:val="0"/>
          <w:numId w:val="27"/>
        </w:numPr>
        <w:spacing w:before="120" w:after="0" w:line="240" w:lineRule="auto"/>
        <w:ind w:left="1042"/>
        <w:contextualSpacing/>
        <w:jc w:val="both"/>
        <w:rPr>
          <w:rFonts w:ascii="Arial" w:hAnsi="Arial"/>
          <w:szCs w:val="26"/>
          <w:rtl/>
        </w:rPr>
      </w:pPr>
      <w:r w:rsidRPr="000D0E0C">
        <w:rPr>
          <w:rFonts w:ascii="Arial" w:hAnsi="Arial" w:hint="eastAsia"/>
          <w:szCs w:val="26"/>
          <w:rtl/>
        </w:rPr>
        <w:t>לאחר</w:t>
      </w:r>
      <w:r w:rsidRPr="000D0E0C">
        <w:rPr>
          <w:rFonts w:ascii="Arial" w:hAnsi="Arial"/>
          <w:szCs w:val="26"/>
          <w:rtl/>
        </w:rPr>
        <w:t xml:space="preserve"> </w:t>
      </w:r>
      <w:r w:rsidRPr="000D0E0C">
        <w:rPr>
          <w:rFonts w:ascii="Arial" w:hAnsi="Arial" w:hint="eastAsia"/>
          <w:szCs w:val="26"/>
          <w:rtl/>
        </w:rPr>
        <w:t>שתאריך</w:t>
      </w:r>
      <w:r w:rsidRPr="000D0E0C">
        <w:rPr>
          <w:rFonts w:ascii="Arial" w:hAnsi="Arial"/>
          <w:szCs w:val="26"/>
          <w:rtl/>
        </w:rPr>
        <w:t xml:space="preserve"> </w:t>
      </w:r>
      <w:r w:rsidRPr="000D0E0C">
        <w:rPr>
          <w:rFonts w:ascii="Arial" w:hAnsi="Arial" w:hint="eastAsia"/>
          <w:szCs w:val="26"/>
          <w:rtl/>
        </w:rPr>
        <w:t>סיום</w:t>
      </w:r>
      <w:r w:rsidRPr="000D0E0C">
        <w:rPr>
          <w:rFonts w:ascii="Arial" w:hAnsi="Arial"/>
          <w:szCs w:val="26"/>
          <w:rtl/>
        </w:rPr>
        <w:t xml:space="preserve"> </w:t>
      </w:r>
      <w:r w:rsidRPr="000D0E0C">
        <w:rPr>
          <w:rFonts w:ascii="Arial" w:hAnsi="Arial" w:hint="eastAsia"/>
          <w:szCs w:val="26"/>
          <w:rtl/>
        </w:rPr>
        <w:t>תוקף</w:t>
      </w:r>
      <w:r w:rsidRPr="000D0E0C">
        <w:rPr>
          <w:rFonts w:ascii="Arial" w:hAnsi="Arial"/>
          <w:szCs w:val="26"/>
          <w:rtl/>
        </w:rPr>
        <w:t xml:space="preserve"> </w:t>
      </w:r>
      <w:r w:rsidRPr="000D0E0C">
        <w:rPr>
          <w:rFonts w:ascii="Arial" w:hAnsi="Arial" w:hint="eastAsia"/>
          <w:szCs w:val="26"/>
          <w:rtl/>
        </w:rPr>
        <w:t>הערבות</w:t>
      </w:r>
      <w:r w:rsidRPr="000D0E0C">
        <w:rPr>
          <w:rFonts w:ascii="Arial" w:hAnsi="Arial"/>
          <w:szCs w:val="26"/>
          <w:rtl/>
        </w:rPr>
        <w:t xml:space="preserve"> </w:t>
      </w:r>
      <w:r w:rsidRPr="000D0E0C">
        <w:rPr>
          <w:rFonts w:ascii="Arial" w:hAnsi="Arial" w:hint="eastAsia"/>
          <w:szCs w:val="26"/>
          <w:rtl/>
        </w:rPr>
        <w:t>חלף</w:t>
      </w:r>
      <w:r w:rsidRPr="000D0E0C">
        <w:rPr>
          <w:rFonts w:ascii="Arial" w:hAnsi="Arial"/>
          <w:szCs w:val="26"/>
          <w:rtl/>
        </w:rPr>
        <w:t xml:space="preserve">, </w:t>
      </w:r>
      <w:r w:rsidRPr="000D0E0C">
        <w:rPr>
          <w:rFonts w:ascii="Arial" w:hAnsi="Arial" w:hint="eastAsia"/>
          <w:szCs w:val="26"/>
          <w:rtl/>
        </w:rPr>
        <w:t>תוקפה</w:t>
      </w:r>
      <w:r w:rsidRPr="000D0E0C">
        <w:rPr>
          <w:rFonts w:ascii="Arial" w:hAnsi="Arial"/>
          <w:szCs w:val="26"/>
          <w:rtl/>
        </w:rPr>
        <w:t xml:space="preserve"> </w:t>
      </w:r>
      <w:r w:rsidRPr="000D0E0C">
        <w:rPr>
          <w:rFonts w:ascii="Arial" w:hAnsi="Arial" w:hint="eastAsia"/>
          <w:szCs w:val="26"/>
          <w:rtl/>
        </w:rPr>
        <w:t>של</w:t>
      </w:r>
      <w:r w:rsidRPr="000D0E0C">
        <w:rPr>
          <w:rFonts w:ascii="Arial" w:hAnsi="Arial"/>
          <w:szCs w:val="26"/>
          <w:rtl/>
        </w:rPr>
        <w:t xml:space="preserve"> </w:t>
      </w:r>
      <w:r w:rsidRPr="000D0E0C">
        <w:rPr>
          <w:rFonts w:ascii="Arial" w:hAnsi="Arial" w:hint="eastAsia"/>
          <w:szCs w:val="26"/>
          <w:rtl/>
        </w:rPr>
        <w:t>הערבות</w:t>
      </w:r>
      <w:r w:rsidRPr="000D0E0C">
        <w:rPr>
          <w:rFonts w:ascii="Arial" w:hAnsi="Arial"/>
          <w:szCs w:val="26"/>
          <w:rtl/>
        </w:rPr>
        <w:t xml:space="preserve"> </w:t>
      </w:r>
      <w:r w:rsidRPr="000D0E0C">
        <w:rPr>
          <w:rFonts w:ascii="Arial" w:hAnsi="Arial" w:hint="eastAsia"/>
          <w:szCs w:val="26"/>
          <w:rtl/>
        </w:rPr>
        <w:t>פוקע</w:t>
      </w:r>
      <w:r w:rsidRPr="000D0E0C">
        <w:rPr>
          <w:rFonts w:ascii="Arial" w:hAnsi="Arial"/>
          <w:szCs w:val="26"/>
          <w:rtl/>
        </w:rPr>
        <w:t xml:space="preserve"> </w:t>
      </w:r>
      <w:r w:rsidRPr="000D0E0C">
        <w:rPr>
          <w:rFonts w:ascii="Arial" w:hAnsi="Arial" w:hint="eastAsia"/>
          <w:szCs w:val="26"/>
          <w:rtl/>
        </w:rPr>
        <w:t>ללא</w:t>
      </w:r>
      <w:r w:rsidRPr="000D0E0C">
        <w:rPr>
          <w:rFonts w:ascii="Arial" w:hAnsi="Arial"/>
          <w:szCs w:val="26"/>
          <w:rtl/>
        </w:rPr>
        <w:t xml:space="preserve"> </w:t>
      </w:r>
      <w:r w:rsidRPr="000D0E0C">
        <w:rPr>
          <w:rFonts w:ascii="Arial" w:hAnsi="Arial" w:hint="eastAsia"/>
          <w:szCs w:val="26"/>
          <w:rtl/>
        </w:rPr>
        <w:t>צורך</w:t>
      </w:r>
      <w:r w:rsidRPr="000D0E0C">
        <w:rPr>
          <w:rFonts w:ascii="Arial" w:hAnsi="Arial"/>
          <w:szCs w:val="26"/>
          <w:rtl/>
        </w:rPr>
        <w:t xml:space="preserve"> </w:t>
      </w:r>
      <w:r w:rsidRPr="000D0E0C">
        <w:rPr>
          <w:rFonts w:ascii="Arial" w:hAnsi="Arial" w:hint="eastAsia"/>
          <w:szCs w:val="26"/>
          <w:rtl/>
        </w:rPr>
        <w:t>בביצוע</w:t>
      </w:r>
      <w:r w:rsidRPr="000D0E0C">
        <w:rPr>
          <w:rFonts w:ascii="Arial" w:hAnsi="Arial"/>
          <w:szCs w:val="26"/>
          <w:rtl/>
        </w:rPr>
        <w:t xml:space="preserve"> </w:t>
      </w:r>
      <w:r w:rsidRPr="000D0E0C">
        <w:rPr>
          <w:rFonts w:ascii="Arial" w:hAnsi="Arial" w:hint="eastAsia"/>
          <w:szCs w:val="26"/>
          <w:rtl/>
        </w:rPr>
        <w:t>פעולה</w:t>
      </w:r>
      <w:r w:rsidRPr="000D0E0C">
        <w:rPr>
          <w:rFonts w:ascii="Arial" w:hAnsi="Arial"/>
          <w:szCs w:val="26"/>
          <w:rtl/>
        </w:rPr>
        <w:t xml:space="preserve"> </w:t>
      </w:r>
      <w:r w:rsidRPr="000D0E0C">
        <w:rPr>
          <w:rFonts w:ascii="Arial" w:hAnsi="Arial" w:hint="eastAsia"/>
          <w:szCs w:val="26"/>
          <w:rtl/>
        </w:rPr>
        <w:t>נוספת</w:t>
      </w:r>
      <w:r w:rsidRPr="000D0E0C">
        <w:rPr>
          <w:rFonts w:ascii="Arial" w:hAnsi="Arial"/>
          <w:szCs w:val="26"/>
          <w:rtl/>
        </w:rPr>
        <w:t xml:space="preserve"> </w:t>
      </w:r>
      <w:r w:rsidRPr="000D0E0C">
        <w:rPr>
          <w:rFonts w:ascii="Arial" w:hAnsi="Arial" w:hint="eastAsia"/>
          <w:szCs w:val="26"/>
          <w:rtl/>
        </w:rPr>
        <w:t>מטעם</w:t>
      </w:r>
      <w:r w:rsidRPr="000D0E0C">
        <w:rPr>
          <w:rFonts w:ascii="Arial" w:hAnsi="Arial"/>
          <w:szCs w:val="26"/>
          <w:rtl/>
        </w:rPr>
        <w:t xml:space="preserve"> </w:t>
      </w:r>
      <w:proofErr w:type="spellStart"/>
      <w:r w:rsidRPr="000D0E0C">
        <w:rPr>
          <w:rFonts w:ascii="Arial" w:hAnsi="Arial" w:hint="eastAsia"/>
          <w:szCs w:val="26"/>
          <w:rtl/>
        </w:rPr>
        <w:t>הנערב</w:t>
      </w:r>
      <w:proofErr w:type="spellEnd"/>
      <w:r w:rsidRPr="000D0E0C">
        <w:rPr>
          <w:rFonts w:ascii="Arial" w:hAnsi="Arial"/>
          <w:szCs w:val="26"/>
          <w:rtl/>
        </w:rPr>
        <w:t xml:space="preserve">, </w:t>
      </w:r>
      <w:r w:rsidRPr="000D0E0C">
        <w:rPr>
          <w:rFonts w:ascii="Arial" w:hAnsi="Arial" w:hint="eastAsia"/>
          <w:szCs w:val="26"/>
          <w:rtl/>
        </w:rPr>
        <w:t>מקבל</w:t>
      </w:r>
      <w:r w:rsidRPr="000D0E0C">
        <w:rPr>
          <w:rFonts w:ascii="Arial" w:hAnsi="Arial"/>
          <w:szCs w:val="26"/>
          <w:rtl/>
        </w:rPr>
        <w:t xml:space="preserve"> </w:t>
      </w:r>
      <w:r w:rsidRPr="000D0E0C">
        <w:rPr>
          <w:rFonts w:ascii="Arial" w:hAnsi="Arial" w:hint="eastAsia"/>
          <w:szCs w:val="26"/>
          <w:rtl/>
        </w:rPr>
        <w:t>הערבות</w:t>
      </w:r>
      <w:r w:rsidRPr="000D0E0C">
        <w:rPr>
          <w:rFonts w:ascii="Arial" w:hAnsi="Arial"/>
          <w:szCs w:val="26"/>
          <w:rtl/>
        </w:rPr>
        <w:t xml:space="preserve"> </w:t>
      </w:r>
      <w:r w:rsidRPr="000D0E0C">
        <w:rPr>
          <w:rFonts w:ascii="Arial" w:hAnsi="Arial" w:hint="eastAsia"/>
          <w:szCs w:val="26"/>
          <w:rtl/>
        </w:rPr>
        <w:t>או</w:t>
      </w:r>
      <w:r w:rsidRPr="000D0E0C">
        <w:rPr>
          <w:rFonts w:ascii="Arial" w:hAnsi="Arial"/>
          <w:szCs w:val="26"/>
          <w:rtl/>
        </w:rPr>
        <w:t xml:space="preserve"> </w:t>
      </w:r>
      <w:r w:rsidRPr="000D0E0C">
        <w:rPr>
          <w:rFonts w:ascii="Arial" w:hAnsi="Arial" w:hint="eastAsia"/>
          <w:szCs w:val="26"/>
          <w:rtl/>
        </w:rPr>
        <w:t>מנפיק</w:t>
      </w:r>
      <w:r w:rsidRPr="000D0E0C">
        <w:rPr>
          <w:rFonts w:ascii="Arial" w:hAnsi="Arial"/>
          <w:szCs w:val="26"/>
          <w:rtl/>
        </w:rPr>
        <w:t xml:space="preserve"> </w:t>
      </w:r>
      <w:r w:rsidRPr="000D0E0C">
        <w:rPr>
          <w:rFonts w:ascii="Arial" w:hAnsi="Arial" w:hint="eastAsia"/>
          <w:szCs w:val="26"/>
          <w:rtl/>
        </w:rPr>
        <w:t>הערבות</w:t>
      </w:r>
      <w:r w:rsidRPr="005A2D9D">
        <w:rPr>
          <w:rFonts w:ascii="Arial" w:hAnsi="Arial"/>
          <w:szCs w:val="26"/>
          <w:rtl/>
        </w:rPr>
        <w:t xml:space="preserve">. </w:t>
      </w:r>
    </w:p>
    <w:p w:rsidR="00E45785" w:rsidRPr="000D0E0C" w:rsidRDefault="00E45785" w:rsidP="00E45785">
      <w:pPr>
        <w:tabs>
          <w:tab w:val="left" w:pos="7227"/>
        </w:tabs>
        <w:jc w:val="both"/>
        <w:rPr>
          <w:rFonts w:ascii="Arial" w:hAnsi="Arial"/>
          <w:u w:val="single"/>
          <w:rtl/>
        </w:rPr>
      </w:pPr>
    </w:p>
    <w:p w:rsidR="00E45785" w:rsidRPr="000D0E0C" w:rsidRDefault="00E45785" w:rsidP="00E45785">
      <w:pPr>
        <w:tabs>
          <w:tab w:val="left" w:pos="7227"/>
        </w:tabs>
        <w:jc w:val="both"/>
        <w:rPr>
          <w:rFonts w:ascii="Arial" w:hAnsi="Arial"/>
          <w:u w:val="single"/>
          <w:rtl/>
        </w:rPr>
      </w:pPr>
      <w:r w:rsidRPr="000D0E0C">
        <w:rPr>
          <w:rFonts w:ascii="Arial" w:hAnsi="Arial" w:hint="eastAsia"/>
          <w:u w:val="single"/>
          <w:rtl/>
        </w:rPr>
        <w:t>מספר</w:t>
      </w:r>
      <w:r w:rsidRPr="000D0E0C">
        <w:rPr>
          <w:rFonts w:ascii="Arial" w:hAnsi="Arial"/>
          <w:u w:val="single"/>
          <w:rtl/>
        </w:rPr>
        <w:t xml:space="preserve"> </w:t>
      </w:r>
      <w:r w:rsidRPr="000D0E0C">
        <w:rPr>
          <w:rFonts w:ascii="Arial" w:hAnsi="Arial" w:hint="eastAsia"/>
          <w:u w:val="single"/>
          <w:rtl/>
        </w:rPr>
        <w:t>ימים</w:t>
      </w:r>
      <w:r w:rsidRPr="000D0E0C">
        <w:rPr>
          <w:rFonts w:ascii="Arial" w:hAnsi="Arial"/>
          <w:u w:val="single"/>
          <w:rtl/>
        </w:rPr>
        <w:t xml:space="preserve"> </w:t>
      </w:r>
      <w:r w:rsidRPr="000D0E0C">
        <w:rPr>
          <w:rFonts w:ascii="Arial" w:hAnsi="Arial" w:hint="eastAsia"/>
          <w:u w:val="single"/>
          <w:rtl/>
        </w:rPr>
        <w:t>לחילוט</w:t>
      </w:r>
      <w:r w:rsidRPr="000D0E0C">
        <w:rPr>
          <w:rFonts w:ascii="Arial" w:hAnsi="Arial"/>
          <w:u w:val="single"/>
          <w:rtl/>
        </w:rPr>
        <w:t xml:space="preserve"> 15</w:t>
      </w:r>
    </w:p>
    <w:p w:rsidR="00E45785" w:rsidRPr="000D0E0C" w:rsidRDefault="00E45785" w:rsidP="00E45785">
      <w:pPr>
        <w:tabs>
          <w:tab w:val="left" w:pos="7227"/>
        </w:tabs>
        <w:jc w:val="both"/>
        <w:rPr>
          <w:rFonts w:ascii="Arial" w:hAnsi="Arial"/>
          <w:u w:val="single"/>
          <w:rtl/>
        </w:rPr>
      </w:pPr>
    </w:p>
    <w:p w:rsidR="00E45785" w:rsidRPr="000D0E0C" w:rsidRDefault="00E45785" w:rsidP="00E45785">
      <w:pPr>
        <w:tabs>
          <w:tab w:val="left" w:pos="7227"/>
        </w:tabs>
        <w:jc w:val="both"/>
        <w:rPr>
          <w:rFonts w:ascii="Arial" w:hAnsi="Arial"/>
          <w:u w:val="single"/>
          <w:rtl/>
        </w:rPr>
      </w:pPr>
      <w:r w:rsidRPr="000D0E0C">
        <w:rPr>
          <w:rFonts w:ascii="Arial" w:hAnsi="Arial" w:hint="eastAsia"/>
          <w:u w:val="single"/>
          <w:rtl/>
        </w:rPr>
        <w:t>אסמכתאות</w:t>
      </w:r>
      <w:r w:rsidRPr="000D0E0C">
        <w:rPr>
          <w:rFonts w:ascii="Arial" w:hAnsi="Arial"/>
          <w:u w:val="single"/>
          <w:rtl/>
        </w:rPr>
        <w:t xml:space="preserve">  </w:t>
      </w:r>
      <w:r w:rsidRPr="000D0E0C">
        <w:rPr>
          <w:rFonts w:ascii="Arial" w:hAnsi="Arial" w:hint="cs"/>
          <w:u w:val="single"/>
          <w:rtl/>
        </w:rPr>
        <w:t>(</w:t>
      </w:r>
      <w:r w:rsidRPr="00EC3DC3">
        <w:rPr>
          <w:rFonts w:hint="cs"/>
          <w:rtl/>
        </w:rPr>
        <w:t>למילוי על ידי המערכת הטכנולוגית, לא על ידי המשרד)</w:t>
      </w:r>
    </w:p>
    <w:p w:rsidR="00E45785" w:rsidRPr="000D0E0C" w:rsidRDefault="00E45785" w:rsidP="00E45785">
      <w:pPr>
        <w:tabs>
          <w:tab w:val="left" w:pos="7227"/>
        </w:tabs>
        <w:jc w:val="both"/>
        <w:rPr>
          <w:rFonts w:ascii="Arial" w:hAnsi="Arial"/>
          <w:rtl/>
        </w:rPr>
      </w:pPr>
      <w:r w:rsidRPr="000D0E0C">
        <w:rPr>
          <w:rFonts w:ascii="Arial" w:hAnsi="Arial" w:hint="cs"/>
          <w:rtl/>
        </w:rPr>
        <w:t xml:space="preserve">אסמכתא פנימית של מנפיק הערבות: </w:t>
      </w:r>
    </w:p>
    <w:p w:rsidR="00E45785" w:rsidRPr="000D0E0C" w:rsidRDefault="00E45785" w:rsidP="00E45785">
      <w:pPr>
        <w:tabs>
          <w:tab w:val="left" w:pos="7227"/>
        </w:tabs>
        <w:jc w:val="both"/>
        <w:rPr>
          <w:rFonts w:ascii="Arial" w:hAnsi="Arial"/>
          <w:rtl/>
        </w:rPr>
      </w:pPr>
      <w:r w:rsidRPr="000D0E0C">
        <w:rPr>
          <w:rFonts w:ascii="Arial" w:hAnsi="Arial" w:hint="cs"/>
          <w:rtl/>
        </w:rPr>
        <w:t xml:space="preserve">אסמכתאות פנימיות 1 של מקבל הערבות: </w:t>
      </w:r>
    </w:p>
    <w:p w:rsidR="00E45785" w:rsidRPr="000D0E0C" w:rsidRDefault="00E45785" w:rsidP="00E45785">
      <w:pPr>
        <w:tabs>
          <w:tab w:val="left" w:pos="7227"/>
        </w:tabs>
        <w:jc w:val="both"/>
        <w:rPr>
          <w:rFonts w:ascii="Arial" w:hAnsi="Arial"/>
          <w:rtl/>
        </w:rPr>
      </w:pPr>
      <w:r w:rsidRPr="000D0E0C">
        <w:rPr>
          <w:rFonts w:ascii="Arial" w:hAnsi="Arial" w:hint="eastAsia"/>
          <w:rtl/>
        </w:rPr>
        <w:t>אסמכתאות</w:t>
      </w:r>
      <w:r w:rsidRPr="000D0E0C">
        <w:rPr>
          <w:rFonts w:ascii="Arial" w:hAnsi="Arial"/>
          <w:rtl/>
        </w:rPr>
        <w:t xml:space="preserve"> </w:t>
      </w:r>
      <w:r w:rsidRPr="000D0E0C">
        <w:rPr>
          <w:rFonts w:ascii="Arial" w:hAnsi="Arial" w:hint="eastAsia"/>
          <w:rtl/>
        </w:rPr>
        <w:t>פנימיות</w:t>
      </w:r>
      <w:r w:rsidRPr="000D0E0C">
        <w:rPr>
          <w:rFonts w:ascii="Arial" w:hAnsi="Arial"/>
          <w:rtl/>
        </w:rPr>
        <w:t xml:space="preserve"> 2 </w:t>
      </w:r>
      <w:r w:rsidRPr="000D0E0C">
        <w:rPr>
          <w:rFonts w:ascii="Arial" w:hAnsi="Arial" w:hint="eastAsia"/>
          <w:rtl/>
        </w:rPr>
        <w:t>של</w:t>
      </w:r>
      <w:r w:rsidRPr="000D0E0C">
        <w:rPr>
          <w:rFonts w:ascii="Arial" w:hAnsi="Arial"/>
          <w:rtl/>
        </w:rPr>
        <w:t xml:space="preserve"> </w:t>
      </w:r>
      <w:r w:rsidRPr="000D0E0C">
        <w:rPr>
          <w:rFonts w:ascii="Arial" w:hAnsi="Arial" w:hint="eastAsia"/>
          <w:rtl/>
        </w:rPr>
        <w:t>מקבל</w:t>
      </w:r>
      <w:r w:rsidRPr="000D0E0C">
        <w:rPr>
          <w:rFonts w:ascii="Arial" w:hAnsi="Arial"/>
          <w:rtl/>
        </w:rPr>
        <w:t xml:space="preserve"> </w:t>
      </w:r>
      <w:r w:rsidRPr="000D0E0C">
        <w:rPr>
          <w:rFonts w:ascii="Arial" w:hAnsi="Arial" w:hint="eastAsia"/>
          <w:rtl/>
        </w:rPr>
        <w:t>הערבות</w:t>
      </w:r>
      <w:r w:rsidRPr="000D0E0C">
        <w:rPr>
          <w:rFonts w:ascii="Arial" w:hAnsi="Arial"/>
          <w:rtl/>
        </w:rPr>
        <w:t xml:space="preserve">: </w:t>
      </w:r>
    </w:p>
    <w:p w:rsidR="00E45785" w:rsidRPr="000D0E0C" w:rsidRDefault="00E45785" w:rsidP="00E45785">
      <w:pPr>
        <w:tabs>
          <w:tab w:val="left" w:pos="7227"/>
        </w:tabs>
        <w:jc w:val="both"/>
        <w:rPr>
          <w:rFonts w:ascii="Arial" w:hAnsi="Arial"/>
          <w:rtl/>
        </w:rPr>
      </w:pPr>
      <w:r w:rsidRPr="000D0E0C">
        <w:rPr>
          <w:rFonts w:ascii="Arial" w:hAnsi="Arial" w:hint="eastAsia"/>
          <w:rtl/>
        </w:rPr>
        <w:t>אסמכתאות</w:t>
      </w:r>
      <w:r w:rsidRPr="000D0E0C">
        <w:rPr>
          <w:rFonts w:ascii="Arial" w:hAnsi="Arial"/>
          <w:rtl/>
        </w:rPr>
        <w:t xml:space="preserve"> </w:t>
      </w:r>
      <w:r w:rsidRPr="000D0E0C">
        <w:rPr>
          <w:rFonts w:ascii="Arial" w:hAnsi="Arial" w:hint="eastAsia"/>
          <w:rtl/>
        </w:rPr>
        <w:t>פנימיות</w:t>
      </w:r>
      <w:r w:rsidRPr="000D0E0C">
        <w:rPr>
          <w:rFonts w:ascii="Arial" w:hAnsi="Arial"/>
          <w:rtl/>
        </w:rPr>
        <w:t xml:space="preserve"> 3 </w:t>
      </w:r>
      <w:r w:rsidRPr="000D0E0C">
        <w:rPr>
          <w:rFonts w:ascii="Arial" w:hAnsi="Arial" w:hint="eastAsia"/>
          <w:rtl/>
        </w:rPr>
        <w:t>של</w:t>
      </w:r>
      <w:r w:rsidRPr="000D0E0C">
        <w:rPr>
          <w:rFonts w:ascii="Arial" w:hAnsi="Arial"/>
          <w:rtl/>
        </w:rPr>
        <w:t xml:space="preserve"> </w:t>
      </w:r>
      <w:r w:rsidRPr="000D0E0C">
        <w:rPr>
          <w:rFonts w:ascii="Arial" w:hAnsi="Arial" w:hint="eastAsia"/>
          <w:rtl/>
        </w:rPr>
        <w:t>מקבל</w:t>
      </w:r>
      <w:r w:rsidRPr="000D0E0C">
        <w:rPr>
          <w:rFonts w:ascii="Arial" w:hAnsi="Arial"/>
          <w:rtl/>
        </w:rPr>
        <w:t xml:space="preserve"> </w:t>
      </w:r>
      <w:r w:rsidRPr="000D0E0C">
        <w:rPr>
          <w:rFonts w:ascii="Arial" w:hAnsi="Arial" w:hint="eastAsia"/>
          <w:rtl/>
        </w:rPr>
        <w:t>הערבות</w:t>
      </w:r>
      <w:r w:rsidRPr="000D0E0C">
        <w:rPr>
          <w:rFonts w:ascii="Arial" w:hAnsi="Arial"/>
          <w:rtl/>
        </w:rPr>
        <w:t xml:space="preserve">: </w:t>
      </w:r>
    </w:p>
    <w:p w:rsidR="00E45785" w:rsidRPr="000D0E0C" w:rsidRDefault="00E45785" w:rsidP="00E45785">
      <w:pPr>
        <w:tabs>
          <w:tab w:val="left" w:pos="7227"/>
        </w:tabs>
        <w:jc w:val="both"/>
        <w:rPr>
          <w:rFonts w:ascii="Arial" w:hAnsi="Arial"/>
          <w:b/>
          <w:bCs/>
          <w:rtl/>
        </w:rPr>
      </w:pPr>
      <w:r w:rsidRPr="000D0E0C">
        <w:rPr>
          <w:rFonts w:ascii="Arial" w:hAnsi="Arial" w:hint="eastAsia"/>
          <w:rtl/>
        </w:rPr>
        <w:t>אסמכתאות</w:t>
      </w:r>
      <w:r w:rsidRPr="000D0E0C">
        <w:rPr>
          <w:rFonts w:ascii="Arial" w:hAnsi="Arial"/>
          <w:rtl/>
        </w:rPr>
        <w:t xml:space="preserve"> </w:t>
      </w:r>
      <w:r w:rsidRPr="000D0E0C">
        <w:rPr>
          <w:rFonts w:ascii="Arial" w:hAnsi="Arial" w:hint="eastAsia"/>
          <w:rtl/>
        </w:rPr>
        <w:t>פנימיות</w:t>
      </w:r>
      <w:r w:rsidRPr="000D0E0C">
        <w:rPr>
          <w:rFonts w:ascii="Arial" w:hAnsi="Arial"/>
          <w:rtl/>
        </w:rPr>
        <w:t xml:space="preserve"> 4 </w:t>
      </w:r>
      <w:r w:rsidRPr="000D0E0C">
        <w:rPr>
          <w:rFonts w:ascii="Arial" w:hAnsi="Arial" w:hint="eastAsia"/>
          <w:rtl/>
        </w:rPr>
        <w:t>של</w:t>
      </w:r>
      <w:r w:rsidRPr="000D0E0C">
        <w:rPr>
          <w:rFonts w:ascii="Arial" w:hAnsi="Arial"/>
          <w:rtl/>
        </w:rPr>
        <w:t xml:space="preserve"> </w:t>
      </w:r>
      <w:r w:rsidRPr="000D0E0C">
        <w:rPr>
          <w:rFonts w:ascii="Arial" w:hAnsi="Arial" w:hint="eastAsia"/>
          <w:rtl/>
        </w:rPr>
        <w:t>מקבל</w:t>
      </w:r>
      <w:r w:rsidRPr="000D0E0C">
        <w:rPr>
          <w:rFonts w:ascii="Arial" w:hAnsi="Arial"/>
          <w:rtl/>
        </w:rPr>
        <w:t xml:space="preserve"> </w:t>
      </w:r>
      <w:r w:rsidRPr="000D0E0C">
        <w:rPr>
          <w:rFonts w:ascii="Arial" w:hAnsi="Arial" w:hint="eastAsia"/>
          <w:rtl/>
        </w:rPr>
        <w:t>הערבות</w:t>
      </w:r>
      <w:r w:rsidRPr="000D0E0C">
        <w:rPr>
          <w:rFonts w:ascii="Arial" w:hAnsi="Arial"/>
          <w:rtl/>
        </w:rPr>
        <w:t xml:space="preserve">: </w:t>
      </w:r>
    </w:p>
    <w:p w:rsidR="00E45785" w:rsidRPr="004D279C" w:rsidRDefault="00CF7967" w:rsidP="00DB07C0">
      <w:pPr>
        <w:jc w:val="center"/>
        <w:rPr>
          <w:rFonts w:cs="David"/>
          <w:sz w:val="24"/>
          <w:szCs w:val="24"/>
          <w:rtl/>
        </w:rPr>
      </w:pPr>
      <w:r>
        <w:rPr>
          <w:rFonts w:cs="David" w:hint="cs"/>
          <w:bCs/>
          <w:sz w:val="24"/>
          <w:szCs w:val="24"/>
          <w:u w:val="single"/>
          <w:rtl/>
        </w:rPr>
        <w:t>נספח ד</w:t>
      </w:r>
      <w:r w:rsidR="00E45785" w:rsidRPr="00185C43">
        <w:rPr>
          <w:rFonts w:cs="David" w:hint="cs"/>
          <w:bCs/>
          <w:sz w:val="24"/>
          <w:szCs w:val="24"/>
          <w:u w:val="single"/>
          <w:rtl/>
        </w:rPr>
        <w:t xml:space="preserve">' </w:t>
      </w:r>
      <w:r w:rsidR="00E45785">
        <w:rPr>
          <w:rFonts w:cs="David" w:hint="cs"/>
          <w:bCs/>
          <w:sz w:val="24"/>
          <w:szCs w:val="24"/>
          <w:u w:val="single"/>
          <w:rtl/>
        </w:rPr>
        <w:t xml:space="preserve">לחוזה- </w:t>
      </w:r>
      <w:r w:rsidR="00E45785" w:rsidRPr="00185C43">
        <w:rPr>
          <w:rFonts w:cs="David" w:hint="cs"/>
          <w:bCs/>
          <w:sz w:val="24"/>
          <w:szCs w:val="24"/>
          <w:u w:val="single"/>
          <w:rtl/>
        </w:rPr>
        <w:t xml:space="preserve"> הצהרה על הימנעות ממצב של אפשרות לניגוד עניינים</w:t>
      </w:r>
    </w:p>
    <w:p w:rsidR="00E45785" w:rsidRPr="004D279C" w:rsidRDefault="00E45785" w:rsidP="00E45785">
      <w:pPr>
        <w:ind w:left="284"/>
        <w:jc w:val="center"/>
        <w:rPr>
          <w:rFonts w:cs="David"/>
          <w:rtl/>
        </w:rPr>
      </w:pPr>
      <w:r w:rsidRPr="004D279C">
        <w:rPr>
          <w:rFonts w:cs="David" w:hint="cs"/>
          <w:rtl/>
        </w:rPr>
        <w:t xml:space="preserve"> [</w:t>
      </w:r>
      <w:r w:rsidRPr="004D279C">
        <w:rPr>
          <w:rFonts w:cs="David" w:hint="cs"/>
          <w:u w:val="single"/>
          <w:rtl/>
        </w:rPr>
        <w:t>נוסח זה ייחתם על-ידי החברה ונותני השירותים מטעמ</w:t>
      </w:r>
      <w:r w:rsidRPr="004D279C">
        <w:rPr>
          <w:rFonts w:cs="David" w:hint="cs"/>
          <w:rtl/>
        </w:rPr>
        <w:t>ה]</w:t>
      </w:r>
    </w:p>
    <w:p w:rsidR="00E45785" w:rsidRPr="004D279C" w:rsidRDefault="00E45785" w:rsidP="00E45785">
      <w:pPr>
        <w:ind w:left="284"/>
        <w:jc w:val="center"/>
        <w:rPr>
          <w:rFonts w:cs="David"/>
          <w:rtl/>
        </w:rPr>
      </w:pPr>
    </w:p>
    <w:p w:rsidR="00E45785" w:rsidRPr="004D279C" w:rsidRDefault="00E45785" w:rsidP="00E45785">
      <w:pPr>
        <w:jc w:val="both"/>
        <w:rPr>
          <w:rFonts w:cs="David"/>
          <w:sz w:val="24"/>
          <w:szCs w:val="24"/>
        </w:rPr>
      </w:pPr>
      <w:r w:rsidRPr="004D279C">
        <w:rPr>
          <w:rFonts w:cs="David" w:hint="cs"/>
          <w:sz w:val="24"/>
          <w:szCs w:val="24"/>
          <w:rtl/>
        </w:rPr>
        <w:t>הנני מתחייב כי אני וכל מי מטעמי, לא נעשה כל דבר שיש בו משום ניגוד עניינים עם פעולותינו לפי הסכם זה וכי אני ו/או מי מטעמי איננו נמצאים במצב של חשש לניגוד עניינים עם פעולותינו או פעולותיי ו/או פעולות מי מטעמי, על פי הסכם זה, הן באופן ישיר והן באופן עקיף.</w:t>
      </w:r>
    </w:p>
    <w:p w:rsidR="00E45785" w:rsidRPr="004D279C" w:rsidRDefault="00E45785" w:rsidP="00E45785">
      <w:pPr>
        <w:jc w:val="both"/>
        <w:rPr>
          <w:rFonts w:cs="David"/>
          <w:sz w:val="24"/>
          <w:szCs w:val="24"/>
        </w:rPr>
      </w:pPr>
      <w:r w:rsidRPr="004D279C">
        <w:rPr>
          <w:rFonts w:cs="David" w:hint="cs"/>
          <w:sz w:val="24"/>
          <w:szCs w:val="24"/>
          <w:rtl/>
        </w:rPr>
        <w:t>בנוסף,</w:t>
      </w:r>
      <w:r w:rsidRPr="004D279C">
        <w:rPr>
          <w:rFonts w:cs="David"/>
          <w:sz w:val="24"/>
          <w:szCs w:val="24"/>
          <w:rtl/>
        </w:rPr>
        <w:t xml:space="preserve"> </w:t>
      </w:r>
      <w:r w:rsidRPr="004D279C">
        <w:rPr>
          <w:rFonts w:cs="David" w:hint="cs"/>
          <w:sz w:val="24"/>
          <w:szCs w:val="24"/>
          <w:rtl/>
        </w:rPr>
        <w:t>הנני מתחייב ש</w:t>
      </w:r>
      <w:r w:rsidRPr="004D279C">
        <w:rPr>
          <w:rFonts w:cs="David"/>
          <w:sz w:val="24"/>
          <w:szCs w:val="24"/>
          <w:rtl/>
        </w:rPr>
        <w:t xml:space="preserve">לא </w:t>
      </w:r>
      <w:r w:rsidRPr="004D279C">
        <w:rPr>
          <w:rFonts w:cs="David" w:hint="cs"/>
          <w:sz w:val="24"/>
          <w:szCs w:val="24"/>
          <w:rtl/>
        </w:rPr>
        <w:t xml:space="preserve">לעסוק או </w:t>
      </w:r>
      <w:r w:rsidRPr="004D279C">
        <w:rPr>
          <w:rFonts w:cs="David"/>
          <w:sz w:val="24"/>
          <w:szCs w:val="24"/>
          <w:rtl/>
        </w:rPr>
        <w:t>לט</w:t>
      </w:r>
      <w:r w:rsidRPr="004D279C">
        <w:rPr>
          <w:rFonts w:cs="David" w:hint="cs"/>
          <w:sz w:val="24"/>
          <w:szCs w:val="24"/>
          <w:rtl/>
        </w:rPr>
        <w:t>פל</w:t>
      </w:r>
      <w:r w:rsidRPr="004D279C">
        <w:rPr>
          <w:rFonts w:cs="David"/>
          <w:sz w:val="24"/>
          <w:szCs w:val="24"/>
          <w:rtl/>
        </w:rPr>
        <w:t xml:space="preserve"> </w:t>
      </w:r>
      <w:r w:rsidRPr="004D279C">
        <w:rPr>
          <w:rFonts w:cs="David" w:hint="eastAsia"/>
          <w:sz w:val="24"/>
          <w:szCs w:val="24"/>
          <w:rtl/>
        </w:rPr>
        <w:t>במישרין</w:t>
      </w:r>
      <w:r w:rsidRPr="004D279C">
        <w:rPr>
          <w:rFonts w:cs="David"/>
          <w:sz w:val="24"/>
          <w:szCs w:val="24"/>
          <w:rtl/>
        </w:rPr>
        <w:t xml:space="preserve"> או בעקיפין </w:t>
      </w:r>
      <w:r w:rsidRPr="004D279C">
        <w:rPr>
          <w:rFonts w:cs="David" w:hint="cs"/>
          <w:sz w:val="24"/>
          <w:szCs w:val="24"/>
          <w:rtl/>
        </w:rPr>
        <w:t xml:space="preserve">בכל עניין שהיה עולה כדי להקים ניגוד עניינים כאמור ו/או בכל נושא או </w:t>
      </w:r>
      <w:r w:rsidRPr="004D279C">
        <w:rPr>
          <w:rFonts w:cs="David" w:hint="eastAsia"/>
          <w:sz w:val="24"/>
          <w:szCs w:val="24"/>
          <w:rtl/>
        </w:rPr>
        <w:t>עניין</w:t>
      </w:r>
      <w:r w:rsidRPr="004D279C">
        <w:rPr>
          <w:rFonts w:cs="David"/>
          <w:sz w:val="24"/>
          <w:szCs w:val="24"/>
          <w:rtl/>
        </w:rPr>
        <w:t xml:space="preserve"> </w:t>
      </w:r>
      <w:r w:rsidRPr="004D279C">
        <w:rPr>
          <w:rFonts w:cs="David" w:hint="eastAsia"/>
          <w:sz w:val="24"/>
          <w:szCs w:val="24"/>
          <w:rtl/>
        </w:rPr>
        <w:t>שהמשרד</w:t>
      </w:r>
      <w:r w:rsidRPr="004D279C">
        <w:rPr>
          <w:rFonts w:cs="David"/>
          <w:sz w:val="24"/>
          <w:szCs w:val="24"/>
          <w:rtl/>
        </w:rPr>
        <w:t xml:space="preserve"> </w:t>
      </w:r>
      <w:r w:rsidRPr="004D279C">
        <w:rPr>
          <w:rFonts w:cs="David" w:hint="eastAsia"/>
          <w:sz w:val="24"/>
          <w:szCs w:val="24"/>
          <w:rtl/>
        </w:rPr>
        <w:t>הוא</w:t>
      </w:r>
      <w:r w:rsidRPr="004D279C">
        <w:rPr>
          <w:rFonts w:cs="David"/>
          <w:sz w:val="24"/>
          <w:szCs w:val="24"/>
          <w:rtl/>
        </w:rPr>
        <w:t xml:space="preserve"> </w:t>
      </w:r>
      <w:r w:rsidRPr="004D279C">
        <w:rPr>
          <w:rFonts w:cs="David" w:hint="eastAsia"/>
          <w:sz w:val="24"/>
          <w:szCs w:val="24"/>
          <w:rtl/>
        </w:rPr>
        <w:t>צד</w:t>
      </w:r>
      <w:r w:rsidRPr="004D279C">
        <w:rPr>
          <w:rFonts w:cs="David"/>
          <w:sz w:val="24"/>
          <w:szCs w:val="24"/>
          <w:rtl/>
        </w:rPr>
        <w:t xml:space="preserve"> </w:t>
      </w:r>
      <w:r w:rsidRPr="004D279C">
        <w:rPr>
          <w:rFonts w:cs="David" w:hint="eastAsia"/>
          <w:sz w:val="24"/>
          <w:szCs w:val="24"/>
          <w:rtl/>
        </w:rPr>
        <w:t>לו</w:t>
      </w:r>
      <w:r w:rsidRPr="004D279C">
        <w:rPr>
          <w:rFonts w:cs="David"/>
          <w:sz w:val="24"/>
          <w:szCs w:val="24"/>
          <w:rtl/>
        </w:rPr>
        <w:t xml:space="preserve"> </w:t>
      </w:r>
      <w:r w:rsidRPr="004D279C">
        <w:rPr>
          <w:rFonts w:cs="David" w:hint="eastAsia"/>
          <w:sz w:val="24"/>
          <w:szCs w:val="24"/>
          <w:rtl/>
        </w:rPr>
        <w:t>אשר</w:t>
      </w:r>
      <w:r w:rsidRPr="004D279C">
        <w:rPr>
          <w:rFonts w:cs="David"/>
          <w:sz w:val="24"/>
          <w:szCs w:val="24"/>
          <w:rtl/>
        </w:rPr>
        <w:t xml:space="preserve"> עלול ליצור מצב של ניגוד עניינים כאמור, </w:t>
      </w:r>
      <w:r w:rsidRPr="004D279C">
        <w:rPr>
          <w:rFonts w:cs="David" w:hint="eastAsia"/>
          <w:sz w:val="24"/>
          <w:szCs w:val="24"/>
          <w:rtl/>
        </w:rPr>
        <w:t>בכל</w:t>
      </w:r>
      <w:r w:rsidRPr="004D279C">
        <w:rPr>
          <w:rFonts w:cs="David"/>
          <w:sz w:val="24"/>
          <w:szCs w:val="24"/>
          <w:rtl/>
        </w:rPr>
        <w:t xml:space="preserve"> תקופת </w:t>
      </w:r>
      <w:r w:rsidRPr="004D279C">
        <w:rPr>
          <w:rFonts w:cs="David" w:hint="eastAsia"/>
          <w:sz w:val="24"/>
          <w:szCs w:val="24"/>
          <w:rtl/>
        </w:rPr>
        <w:t>ביצוע</w:t>
      </w:r>
      <w:r w:rsidRPr="004D279C">
        <w:rPr>
          <w:rFonts w:cs="David"/>
          <w:sz w:val="24"/>
          <w:szCs w:val="24"/>
          <w:rtl/>
        </w:rPr>
        <w:t xml:space="preserve"> </w:t>
      </w:r>
      <w:r w:rsidRPr="004D279C">
        <w:rPr>
          <w:rFonts w:cs="David" w:hint="eastAsia"/>
          <w:sz w:val="24"/>
          <w:szCs w:val="24"/>
          <w:rtl/>
        </w:rPr>
        <w:lastRenderedPageBreak/>
        <w:t>השירותים</w:t>
      </w:r>
      <w:r w:rsidRPr="004D279C">
        <w:rPr>
          <w:rFonts w:cs="David"/>
          <w:sz w:val="24"/>
          <w:szCs w:val="24"/>
          <w:rtl/>
        </w:rPr>
        <w:t xml:space="preserve"> </w:t>
      </w:r>
      <w:r w:rsidRPr="004D279C">
        <w:rPr>
          <w:rFonts w:cs="David" w:hint="cs"/>
          <w:sz w:val="24"/>
          <w:szCs w:val="24"/>
          <w:rtl/>
        </w:rPr>
        <w:t xml:space="preserve">על-פי החוזה עם משרד </w:t>
      </w:r>
      <w:r>
        <w:rPr>
          <w:rFonts w:cs="David" w:hint="cs"/>
          <w:sz w:val="24"/>
          <w:szCs w:val="24"/>
          <w:rtl/>
        </w:rPr>
        <w:t>הנגב, הגליל והחוסן הלאומי</w:t>
      </w:r>
      <w:r w:rsidRPr="004D279C">
        <w:rPr>
          <w:rFonts w:cs="David" w:hint="cs"/>
          <w:sz w:val="24"/>
          <w:szCs w:val="24"/>
          <w:rtl/>
        </w:rPr>
        <w:t>, ועד תום שישה חודשים מסיום ההתקשרות עם משרד ה</w:t>
      </w:r>
      <w:r>
        <w:rPr>
          <w:rFonts w:cs="David" w:hint="cs"/>
          <w:sz w:val="24"/>
          <w:szCs w:val="24"/>
          <w:rtl/>
        </w:rPr>
        <w:t>נגב</w:t>
      </w:r>
      <w:r w:rsidRPr="004D279C">
        <w:rPr>
          <w:rFonts w:cs="David" w:hint="cs"/>
          <w:sz w:val="24"/>
          <w:szCs w:val="24"/>
          <w:rtl/>
        </w:rPr>
        <w:t>,</w:t>
      </w:r>
      <w:r>
        <w:rPr>
          <w:rFonts w:cs="David" w:hint="cs"/>
          <w:sz w:val="24"/>
          <w:szCs w:val="24"/>
          <w:rtl/>
        </w:rPr>
        <w:t xml:space="preserve"> הגליל והחוסן הלאומי</w:t>
      </w:r>
      <w:r w:rsidRPr="004D279C">
        <w:rPr>
          <w:rFonts w:cs="David" w:hint="cs"/>
          <w:sz w:val="24"/>
          <w:szCs w:val="24"/>
          <w:rtl/>
        </w:rPr>
        <w:t xml:space="preserve"> לפי המאוחר </w:t>
      </w:r>
      <w:proofErr w:type="spellStart"/>
      <w:r w:rsidRPr="004D279C">
        <w:rPr>
          <w:rFonts w:cs="David" w:hint="cs"/>
          <w:sz w:val="24"/>
          <w:szCs w:val="24"/>
          <w:rtl/>
        </w:rPr>
        <w:t>מביניהם</w:t>
      </w:r>
      <w:proofErr w:type="spellEnd"/>
      <w:r w:rsidRPr="004D279C">
        <w:rPr>
          <w:rFonts w:cs="David" w:hint="cs"/>
          <w:sz w:val="24"/>
          <w:szCs w:val="24"/>
          <w:rtl/>
        </w:rPr>
        <w:t xml:space="preserve">. </w:t>
      </w:r>
    </w:p>
    <w:p w:rsidR="00E45785" w:rsidRPr="004D279C" w:rsidRDefault="00E45785" w:rsidP="00E45785">
      <w:pPr>
        <w:jc w:val="both"/>
        <w:rPr>
          <w:rFonts w:cs="David"/>
          <w:sz w:val="24"/>
          <w:szCs w:val="24"/>
        </w:rPr>
      </w:pPr>
      <w:r w:rsidRPr="004D279C">
        <w:rPr>
          <w:rFonts w:cs="David" w:hint="cs"/>
          <w:sz w:val="24"/>
          <w:szCs w:val="24"/>
          <w:rtl/>
        </w:rPr>
        <w:t>מבלי לגרוע מכלליות האמור לעיל, הנני מצהיר ומתחייב כדלקמן:</w:t>
      </w:r>
    </w:p>
    <w:p w:rsidR="00E45785" w:rsidRPr="004D279C" w:rsidRDefault="00E45785" w:rsidP="00E45785">
      <w:pPr>
        <w:ind w:left="247" w:hanging="247"/>
        <w:jc w:val="both"/>
        <w:rPr>
          <w:rFonts w:cs="David"/>
          <w:sz w:val="24"/>
          <w:szCs w:val="24"/>
        </w:rPr>
      </w:pPr>
      <w:r w:rsidRPr="004D279C">
        <w:rPr>
          <w:rFonts w:cs="David" w:hint="cs"/>
          <w:sz w:val="24"/>
          <w:szCs w:val="24"/>
          <w:rtl/>
        </w:rPr>
        <w:t>1. אינני נמצא בקשרי עבודה או מתן שירותים מקצועיים עם הרשות המקומית שבתחומה אתר</w:t>
      </w:r>
      <w:r>
        <w:rPr>
          <w:rFonts w:cs="David" w:hint="cs"/>
          <w:sz w:val="24"/>
          <w:szCs w:val="24"/>
          <w:rtl/>
        </w:rPr>
        <w:t>ים</w:t>
      </w:r>
      <w:r w:rsidRPr="004D279C">
        <w:rPr>
          <w:rFonts w:cs="David" w:hint="cs"/>
          <w:sz w:val="24"/>
          <w:szCs w:val="24"/>
          <w:rtl/>
        </w:rPr>
        <w:t xml:space="preserve"> אשר בקשר אלי</w:t>
      </w:r>
      <w:r>
        <w:rPr>
          <w:rFonts w:cs="David" w:hint="cs"/>
          <w:sz w:val="24"/>
          <w:szCs w:val="24"/>
          <w:rtl/>
        </w:rPr>
        <w:t>הם</w:t>
      </w:r>
      <w:r w:rsidRPr="004D279C">
        <w:rPr>
          <w:rFonts w:cs="David" w:hint="cs"/>
          <w:sz w:val="24"/>
          <w:szCs w:val="24"/>
          <w:rtl/>
        </w:rPr>
        <w:t xml:space="preserve"> מבוצעים השירותים לפי ההסכם (להלן </w:t>
      </w:r>
      <w:r w:rsidRPr="004D279C">
        <w:rPr>
          <w:rFonts w:cs="David"/>
          <w:sz w:val="24"/>
          <w:szCs w:val="24"/>
          <w:rtl/>
        </w:rPr>
        <w:t>–</w:t>
      </w:r>
      <w:r w:rsidRPr="004D279C">
        <w:rPr>
          <w:rFonts w:cs="David" w:hint="cs"/>
          <w:sz w:val="24"/>
          <w:szCs w:val="24"/>
          <w:rtl/>
        </w:rPr>
        <w:t xml:space="preserve"> הרשות המקומית), או עם תאגיד שבשליטתה.</w:t>
      </w:r>
    </w:p>
    <w:p w:rsidR="00E45785" w:rsidRPr="004D279C" w:rsidRDefault="00E45785" w:rsidP="00E45785">
      <w:pPr>
        <w:jc w:val="both"/>
        <w:rPr>
          <w:rFonts w:cs="David"/>
          <w:sz w:val="24"/>
          <w:szCs w:val="24"/>
          <w:rtl/>
        </w:rPr>
      </w:pPr>
      <w:r w:rsidRPr="004D279C">
        <w:rPr>
          <w:rFonts w:cs="David" w:hint="cs"/>
          <w:sz w:val="24"/>
          <w:szCs w:val="24"/>
          <w:rtl/>
        </w:rPr>
        <w:t>2. אינני נושא משרה ברשות המקומית או בתאגיד בשליטתה.</w:t>
      </w:r>
    </w:p>
    <w:p w:rsidR="00E45785" w:rsidRDefault="00E45785" w:rsidP="00E45785">
      <w:pPr>
        <w:jc w:val="both"/>
        <w:rPr>
          <w:rFonts w:cs="David"/>
          <w:sz w:val="24"/>
          <w:szCs w:val="24"/>
          <w:rtl/>
        </w:rPr>
      </w:pPr>
      <w:r w:rsidRPr="004D279C">
        <w:rPr>
          <w:rFonts w:cs="David" w:hint="cs"/>
          <w:sz w:val="24"/>
          <w:szCs w:val="24"/>
          <w:rtl/>
        </w:rPr>
        <w:t>3. אינני חבר מועצת הרשות המקומית.</w:t>
      </w:r>
    </w:p>
    <w:p w:rsidR="0047356D" w:rsidRPr="004D279C" w:rsidRDefault="0047356D" w:rsidP="00B17F8B">
      <w:pPr>
        <w:rPr>
          <w:rFonts w:cs="David"/>
          <w:sz w:val="24"/>
          <w:szCs w:val="24"/>
          <w:rtl/>
        </w:rPr>
      </w:pPr>
      <w:r>
        <w:rPr>
          <w:rFonts w:cs="David" w:hint="cs"/>
          <w:sz w:val="24"/>
          <w:szCs w:val="24"/>
          <w:rtl/>
        </w:rPr>
        <w:t>4. איני במישרין ו/עקיפין חבר/שותף/בעלים של אחת מהחברות המנהלות</w:t>
      </w:r>
      <w:r w:rsidRPr="0047356D">
        <w:rPr>
          <w:rFonts w:cs="David"/>
          <w:sz w:val="24"/>
          <w:szCs w:val="24"/>
          <w:rtl/>
        </w:rPr>
        <w:t xml:space="preserve"> – החברות שזכו במכרז פומבי 02/2023 של המשרד לבחירת חברה מנהלת לשירותי ניהול וביצוע לעבודות תכנון, פיתוח ובניית מבני ציבור ותשתיות ציבוריות: גדיש חברה להנדסה בע"מ, </w:t>
      </w:r>
      <w:r>
        <w:rPr>
          <w:rFonts w:cs="David" w:hint="cs"/>
          <w:sz w:val="24"/>
          <w:szCs w:val="24"/>
          <w:rtl/>
        </w:rPr>
        <w:t xml:space="preserve">ברן </w:t>
      </w:r>
      <w:r w:rsidRPr="0047356D">
        <w:rPr>
          <w:rFonts w:cs="David"/>
          <w:sz w:val="24"/>
          <w:szCs w:val="24"/>
          <w:rtl/>
        </w:rPr>
        <w:t xml:space="preserve"> ישראל בע"מ </w:t>
      </w:r>
      <w:proofErr w:type="spellStart"/>
      <w:r w:rsidRPr="0047356D">
        <w:rPr>
          <w:rFonts w:cs="David"/>
          <w:sz w:val="24"/>
          <w:szCs w:val="24"/>
          <w:rtl/>
        </w:rPr>
        <w:t>וא.אפשטיין</w:t>
      </w:r>
      <w:proofErr w:type="spellEnd"/>
      <w:r w:rsidRPr="0047356D">
        <w:rPr>
          <w:rFonts w:cs="David"/>
          <w:sz w:val="24"/>
          <w:szCs w:val="24"/>
          <w:rtl/>
        </w:rPr>
        <w:t xml:space="preserve"> ובניו 1995.</w:t>
      </w:r>
    </w:p>
    <w:p w:rsidR="00E45785" w:rsidRPr="004D279C" w:rsidRDefault="00E45785" w:rsidP="00E45785">
      <w:pPr>
        <w:jc w:val="both"/>
        <w:rPr>
          <w:rFonts w:cs="David"/>
          <w:sz w:val="24"/>
          <w:szCs w:val="24"/>
        </w:rPr>
      </w:pPr>
      <w:r w:rsidRPr="004D279C">
        <w:rPr>
          <w:rFonts w:cs="David" w:hint="cs"/>
          <w:sz w:val="24"/>
          <w:szCs w:val="24"/>
          <w:rtl/>
        </w:rPr>
        <w:t>בכל מקרה בו יחול אחד מהמקרים האמורים לעיל במהלך ביצוע השירותים, אדווח על כך למשרד ואפעל כאמור להלן לגבי מקרה של חשש לניגוד עניינים.</w:t>
      </w:r>
    </w:p>
    <w:p w:rsidR="00E45785" w:rsidRPr="004D279C" w:rsidRDefault="00E45785" w:rsidP="00E45785">
      <w:pPr>
        <w:jc w:val="both"/>
        <w:rPr>
          <w:rFonts w:cs="David"/>
          <w:sz w:val="24"/>
          <w:szCs w:val="24"/>
        </w:rPr>
      </w:pPr>
      <w:r w:rsidRPr="004D279C">
        <w:rPr>
          <w:rFonts w:cs="David" w:hint="cs"/>
          <w:sz w:val="24"/>
          <w:szCs w:val="24"/>
          <w:rtl/>
        </w:rPr>
        <w:t>בכל מקרה של ניגוד עניינים, או חשש לניגוד עניינים, אפסיק את הטיפול ב</w:t>
      </w:r>
      <w:r>
        <w:rPr>
          <w:rFonts w:cs="David" w:hint="cs"/>
          <w:sz w:val="24"/>
          <w:szCs w:val="24"/>
          <w:rtl/>
        </w:rPr>
        <w:t>נושא שבגינו מתעורר חשש באופן מי</w:t>
      </w:r>
      <w:r w:rsidRPr="004D279C">
        <w:rPr>
          <w:rFonts w:cs="David" w:hint="cs"/>
          <w:sz w:val="24"/>
          <w:szCs w:val="24"/>
          <w:rtl/>
        </w:rPr>
        <w:t xml:space="preserve">די ואמסור על כך הודעה למשרד בתוך 3 ימים מעת שנודע לי על כך. היועץ המשפטי של </w:t>
      </w:r>
      <w:r>
        <w:rPr>
          <w:rFonts w:cs="David" w:hint="cs"/>
          <w:sz w:val="24"/>
          <w:szCs w:val="24"/>
          <w:rtl/>
        </w:rPr>
        <w:t xml:space="preserve">משרד הנגב, הגליל והחוסן הלאומי </w:t>
      </w:r>
      <w:r w:rsidRPr="004D279C">
        <w:rPr>
          <w:rFonts w:cs="David" w:hint="cs"/>
          <w:sz w:val="24"/>
          <w:szCs w:val="24"/>
          <w:rtl/>
        </w:rPr>
        <w:t>או מי מטעמו, יחליט בנושא ובדרך הטיפול הנדרשת במסגרתו, לרבות על דרך הפסקת עבודתי והחלטתו תהיה סופית.</w:t>
      </w:r>
    </w:p>
    <w:p w:rsidR="00E45785" w:rsidRPr="004D279C" w:rsidRDefault="00E45785" w:rsidP="00E45785">
      <w:pPr>
        <w:jc w:val="both"/>
        <w:rPr>
          <w:rFonts w:cs="David"/>
          <w:sz w:val="24"/>
          <w:szCs w:val="24"/>
          <w:rtl/>
        </w:rPr>
      </w:pPr>
      <w:r w:rsidRPr="004D279C">
        <w:rPr>
          <w:rFonts w:cs="David" w:hint="cs"/>
          <w:sz w:val="24"/>
          <w:szCs w:val="24"/>
          <w:rtl/>
        </w:rPr>
        <w:t>ידוע לי כי בכל שלב של ביצוע ההסכם, אם לדעת המשרד או מי מטעמו אני נמצא או עלול להימצא בניגוד עניינים, רשאי המשרד להורות על הפסקת מתן השירותים על ידי ועל סיום ההתקשרות עמי, מטעם זה בלבד.</w:t>
      </w:r>
    </w:p>
    <w:p w:rsidR="00E45785" w:rsidRPr="004D279C" w:rsidRDefault="00E45785" w:rsidP="00E45785">
      <w:pPr>
        <w:jc w:val="both"/>
        <w:rPr>
          <w:rFonts w:cs="David"/>
          <w:sz w:val="24"/>
          <w:szCs w:val="24"/>
          <w:rtl/>
        </w:rPr>
      </w:pPr>
      <w:r w:rsidRPr="004D279C">
        <w:rPr>
          <w:rFonts w:cs="David" w:hint="cs"/>
          <w:sz w:val="24"/>
          <w:szCs w:val="24"/>
          <w:rtl/>
        </w:rPr>
        <w:t xml:space="preserve">האמור לעיל יחול גם על כל מי מטעמי במסגרת ביצוע השירותים, אשר יידרש </w:t>
      </w:r>
      <w:proofErr w:type="spellStart"/>
      <w:r w:rsidRPr="004D279C">
        <w:rPr>
          <w:rFonts w:cs="David" w:hint="cs"/>
          <w:sz w:val="24"/>
          <w:szCs w:val="24"/>
          <w:rtl/>
        </w:rPr>
        <w:t>ליתן</w:t>
      </w:r>
      <w:proofErr w:type="spellEnd"/>
      <w:r w:rsidRPr="004D279C">
        <w:rPr>
          <w:rFonts w:cs="David" w:hint="cs"/>
          <w:sz w:val="24"/>
          <w:szCs w:val="24"/>
          <w:rtl/>
        </w:rPr>
        <w:t xml:space="preserve"> הצהרה והתחייבות בדבר אי ניגוד עניינים כאמור בסמוך לחתימת ההסכם ובכל מקרה טרם תחילת עבודתו במסגרת מתן השירותים, הצהרותיו יהיו שמורות בידי, ואמסרם מיד למשרד לפי דרישתו. </w:t>
      </w:r>
    </w:p>
    <w:p w:rsidR="00E45785" w:rsidRPr="004D279C" w:rsidRDefault="00E45785" w:rsidP="00E45785">
      <w:pPr>
        <w:jc w:val="both"/>
        <w:rPr>
          <w:rFonts w:cs="David"/>
          <w:sz w:val="24"/>
          <w:szCs w:val="24"/>
        </w:rPr>
      </w:pPr>
      <w:r w:rsidRPr="004D279C">
        <w:rPr>
          <w:rFonts w:cs="David" w:hint="cs"/>
          <w:sz w:val="24"/>
          <w:szCs w:val="24"/>
          <w:rtl/>
        </w:rPr>
        <w:t>מבלי לגרוע מכלליות האמור לעיל, הצהרה והתחייבות</w:t>
      </w:r>
      <w:r>
        <w:rPr>
          <w:rFonts w:cs="David" w:hint="cs"/>
          <w:sz w:val="24"/>
          <w:szCs w:val="24"/>
          <w:rtl/>
        </w:rPr>
        <w:t xml:space="preserve"> כאמור יינתנו בידי כל אחד מבעלי התפקידים מטעם המציע העוסק במתן </w:t>
      </w:r>
      <w:r w:rsidRPr="004D279C">
        <w:rPr>
          <w:rFonts w:cs="David" w:hint="cs"/>
          <w:sz w:val="24"/>
          <w:szCs w:val="24"/>
          <w:rtl/>
        </w:rPr>
        <w:t xml:space="preserve">שירותי </w:t>
      </w:r>
      <w:r>
        <w:rPr>
          <w:rFonts w:cs="David" w:hint="cs"/>
          <w:sz w:val="24"/>
          <w:szCs w:val="24"/>
          <w:rtl/>
        </w:rPr>
        <w:t>הבקרה</w:t>
      </w:r>
      <w:r w:rsidRPr="004D279C">
        <w:rPr>
          <w:rFonts w:cs="David" w:hint="cs"/>
          <w:sz w:val="24"/>
          <w:szCs w:val="24"/>
          <w:rtl/>
        </w:rPr>
        <w:t xml:space="preserve"> נשוא החוזה, וזאת בין אם הם עובדי החברה ובין אם הם נותני שירות חיצוניים עימם התקשרה החברה.</w:t>
      </w:r>
    </w:p>
    <w:p w:rsidR="00E45785" w:rsidRPr="004D279C" w:rsidRDefault="00E45785" w:rsidP="00E45785">
      <w:pPr>
        <w:ind w:left="240" w:hanging="271"/>
        <w:jc w:val="center"/>
        <w:rPr>
          <w:rFonts w:cs="David"/>
          <w:sz w:val="24"/>
          <w:szCs w:val="24"/>
          <w:rtl/>
        </w:rPr>
      </w:pPr>
      <w:r w:rsidRPr="004D279C">
        <w:rPr>
          <w:rFonts w:cs="David" w:hint="cs"/>
          <w:sz w:val="24"/>
          <w:szCs w:val="24"/>
          <w:rtl/>
        </w:rPr>
        <w:t>ולראיה באתי על החתום:</w:t>
      </w:r>
    </w:p>
    <w:p w:rsidR="00E45785" w:rsidRPr="004D279C" w:rsidRDefault="00E45785" w:rsidP="00E45785">
      <w:pPr>
        <w:jc w:val="both"/>
        <w:rPr>
          <w:rFonts w:cs="David"/>
          <w:sz w:val="24"/>
          <w:szCs w:val="24"/>
          <w:rtl/>
        </w:rPr>
      </w:pPr>
    </w:p>
    <w:p w:rsidR="00E45785" w:rsidRPr="004D279C" w:rsidRDefault="00E45785" w:rsidP="00E45785">
      <w:pPr>
        <w:ind w:left="240" w:hanging="271"/>
        <w:jc w:val="both"/>
        <w:rPr>
          <w:rFonts w:cs="David"/>
          <w:sz w:val="24"/>
          <w:szCs w:val="24"/>
          <w:rtl/>
        </w:rPr>
      </w:pPr>
      <w:r w:rsidRPr="004D279C">
        <w:rPr>
          <w:rFonts w:cs="David" w:hint="cs"/>
          <w:sz w:val="24"/>
          <w:szCs w:val="24"/>
          <w:rtl/>
        </w:rPr>
        <w:t>נותן השירותים: _____________</w:t>
      </w:r>
      <w:r w:rsidRPr="004D279C">
        <w:rPr>
          <w:rFonts w:cs="David" w:hint="cs"/>
          <w:sz w:val="24"/>
          <w:szCs w:val="24"/>
          <w:rtl/>
        </w:rPr>
        <w:tab/>
      </w:r>
      <w:r w:rsidRPr="004D279C">
        <w:rPr>
          <w:rFonts w:cs="David" w:hint="cs"/>
          <w:sz w:val="24"/>
          <w:szCs w:val="24"/>
          <w:rtl/>
        </w:rPr>
        <w:tab/>
      </w:r>
      <w:r w:rsidRPr="004D279C">
        <w:rPr>
          <w:rFonts w:cs="David" w:hint="cs"/>
          <w:sz w:val="24"/>
          <w:szCs w:val="24"/>
          <w:rtl/>
        </w:rPr>
        <w:tab/>
      </w:r>
      <w:r w:rsidRPr="004D279C">
        <w:rPr>
          <w:rFonts w:cs="David" w:hint="cs"/>
          <w:sz w:val="24"/>
          <w:szCs w:val="24"/>
          <w:rtl/>
        </w:rPr>
        <w:tab/>
        <w:t>________________</w:t>
      </w:r>
    </w:p>
    <w:p w:rsidR="00E45785" w:rsidRPr="004D279C" w:rsidRDefault="00E45785" w:rsidP="00E45785">
      <w:pPr>
        <w:jc w:val="both"/>
        <w:rPr>
          <w:rFonts w:cs="David"/>
          <w:sz w:val="24"/>
          <w:szCs w:val="24"/>
          <w:rtl/>
        </w:rPr>
      </w:pPr>
      <w:r w:rsidRPr="004D279C">
        <w:rPr>
          <w:rFonts w:cs="David" w:hint="cs"/>
          <w:sz w:val="24"/>
          <w:szCs w:val="24"/>
          <w:rtl/>
        </w:rPr>
        <w:tab/>
      </w:r>
      <w:r w:rsidRPr="004D279C">
        <w:rPr>
          <w:rFonts w:cs="David" w:hint="cs"/>
          <w:sz w:val="24"/>
          <w:szCs w:val="24"/>
          <w:rtl/>
        </w:rPr>
        <w:tab/>
      </w:r>
      <w:r w:rsidRPr="004D279C">
        <w:rPr>
          <w:rFonts w:cs="David" w:hint="cs"/>
          <w:sz w:val="24"/>
          <w:szCs w:val="24"/>
          <w:rtl/>
        </w:rPr>
        <w:tab/>
      </w:r>
      <w:r w:rsidRPr="004D279C">
        <w:rPr>
          <w:rFonts w:cs="David" w:hint="cs"/>
          <w:sz w:val="24"/>
          <w:szCs w:val="24"/>
          <w:rtl/>
        </w:rPr>
        <w:tab/>
      </w:r>
      <w:r w:rsidRPr="004D279C">
        <w:rPr>
          <w:rFonts w:cs="David" w:hint="cs"/>
          <w:sz w:val="24"/>
          <w:szCs w:val="24"/>
          <w:rtl/>
        </w:rPr>
        <w:tab/>
      </w:r>
      <w:r w:rsidRPr="004D279C">
        <w:rPr>
          <w:rFonts w:cs="David" w:hint="cs"/>
          <w:sz w:val="24"/>
          <w:szCs w:val="24"/>
          <w:rtl/>
        </w:rPr>
        <w:tab/>
      </w:r>
      <w:r w:rsidRPr="004D279C">
        <w:rPr>
          <w:rFonts w:cs="David" w:hint="cs"/>
          <w:sz w:val="24"/>
          <w:szCs w:val="24"/>
          <w:rtl/>
        </w:rPr>
        <w:tab/>
      </w:r>
      <w:r w:rsidRPr="004D279C">
        <w:rPr>
          <w:rFonts w:cs="David" w:hint="cs"/>
          <w:sz w:val="24"/>
          <w:szCs w:val="24"/>
          <w:rtl/>
        </w:rPr>
        <w:tab/>
        <w:t xml:space="preserve">    חתימה וחותמת</w:t>
      </w:r>
    </w:p>
    <w:p w:rsidR="00E45785" w:rsidRPr="004D279C" w:rsidRDefault="00E45785" w:rsidP="00E45785">
      <w:pPr>
        <w:ind w:left="720"/>
        <w:rPr>
          <w:rFonts w:cs="David"/>
          <w:sz w:val="24"/>
          <w:szCs w:val="24"/>
          <w:rtl/>
        </w:rPr>
      </w:pPr>
    </w:p>
    <w:p w:rsidR="00E45785" w:rsidRPr="004D279C" w:rsidRDefault="00E45785" w:rsidP="00E45785">
      <w:pPr>
        <w:bidi w:val="0"/>
        <w:rPr>
          <w:rFonts w:cs="David"/>
          <w:sz w:val="24"/>
          <w:szCs w:val="24"/>
        </w:rPr>
      </w:pPr>
    </w:p>
    <w:p w:rsidR="00E45785" w:rsidRPr="00185C43" w:rsidRDefault="00E45785" w:rsidP="00CF7967">
      <w:pPr>
        <w:jc w:val="center"/>
        <w:rPr>
          <w:rFonts w:cs="David"/>
          <w:bCs/>
          <w:sz w:val="24"/>
          <w:szCs w:val="24"/>
          <w:u w:val="single"/>
          <w:rtl/>
        </w:rPr>
      </w:pPr>
      <w:r>
        <w:rPr>
          <w:rFonts w:cs="David"/>
          <w:bCs/>
          <w:sz w:val="24"/>
          <w:szCs w:val="24"/>
          <w:u w:val="single"/>
          <w:rtl/>
        </w:rPr>
        <w:br w:type="page"/>
      </w:r>
      <w:r w:rsidR="00CF7967">
        <w:rPr>
          <w:rFonts w:cs="David" w:hint="cs"/>
          <w:bCs/>
          <w:sz w:val="24"/>
          <w:szCs w:val="24"/>
          <w:u w:val="single"/>
          <w:rtl/>
        </w:rPr>
        <w:lastRenderedPageBreak/>
        <w:t>נספח ה</w:t>
      </w:r>
      <w:r w:rsidR="00DB07C0" w:rsidRPr="00185C43">
        <w:rPr>
          <w:rFonts w:cs="David" w:hint="cs"/>
          <w:bCs/>
          <w:sz w:val="24"/>
          <w:szCs w:val="24"/>
          <w:u w:val="single"/>
          <w:rtl/>
        </w:rPr>
        <w:t xml:space="preserve">' </w:t>
      </w:r>
      <w:r w:rsidRPr="00185C43">
        <w:rPr>
          <w:rFonts w:cs="David" w:hint="cs"/>
          <w:bCs/>
          <w:sz w:val="24"/>
          <w:szCs w:val="24"/>
          <w:u w:val="single"/>
          <w:rtl/>
        </w:rPr>
        <w:t xml:space="preserve">לחוזה </w:t>
      </w:r>
      <w:r w:rsidRPr="00185C43">
        <w:rPr>
          <w:rFonts w:cs="David"/>
          <w:bCs/>
          <w:sz w:val="24"/>
          <w:szCs w:val="24"/>
          <w:u w:val="single"/>
          <w:rtl/>
        </w:rPr>
        <w:t>–</w:t>
      </w:r>
      <w:r w:rsidRPr="00185C43">
        <w:rPr>
          <w:rFonts w:cs="David" w:hint="cs"/>
          <w:bCs/>
          <w:sz w:val="24"/>
          <w:szCs w:val="24"/>
          <w:u w:val="single"/>
          <w:rtl/>
        </w:rPr>
        <w:t xml:space="preserve"> התחייבות לשמירה על סודיות</w:t>
      </w:r>
    </w:p>
    <w:p w:rsidR="00E45785" w:rsidRPr="00DF7586" w:rsidRDefault="00E45785" w:rsidP="00E45785">
      <w:pPr>
        <w:ind w:left="720"/>
        <w:jc w:val="both"/>
        <w:rPr>
          <w:sz w:val="24"/>
          <w:szCs w:val="24"/>
          <w:rtl/>
        </w:rPr>
      </w:pPr>
    </w:p>
    <w:p w:rsidR="00E45785" w:rsidRPr="007847CD" w:rsidRDefault="00E45785" w:rsidP="00E45785">
      <w:pPr>
        <w:rPr>
          <w:rFonts w:cs="David"/>
          <w:sz w:val="24"/>
          <w:szCs w:val="24"/>
          <w:rtl/>
        </w:rPr>
      </w:pPr>
      <w:r w:rsidRPr="007847CD">
        <w:rPr>
          <w:rFonts w:cs="David" w:hint="cs"/>
          <w:sz w:val="24"/>
          <w:szCs w:val="24"/>
          <w:rtl/>
        </w:rPr>
        <w:t>אני הח"מ ________________ המועסק ו/או נותן שירותים מטעם החברה ב______________</w:t>
      </w:r>
    </w:p>
    <w:p w:rsidR="00E45785" w:rsidRPr="007847CD" w:rsidRDefault="00E45785" w:rsidP="00E45785">
      <w:pPr>
        <w:rPr>
          <w:rFonts w:cs="David"/>
          <w:sz w:val="24"/>
          <w:szCs w:val="24"/>
          <w:rtl/>
        </w:rPr>
      </w:pPr>
      <w:r w:rsidRPr="007847CD">
        <w:rPr>
          <w:rFonts w:cs="David" w:hint="cs"/>
          <w:sz w:val="24"/>
          <w:szCs w:val="24"/>
          <w:rtl/>
        </w:rPr>
        <w:t>בתפקיד__________________ בקשר לחוזה מס' ________________</w:t>
      </w:r>
    </w:p>
    <w:p w:rsidR="00E45785" w:rsidRPr="007847CD" w:rsidRDefault="00E45785" w:rsidP="00E45785">
      <w:pPr>
        <w:rPr>
          <w:rFonts w:cs="David"/>
          <w:sz w:val="24"/>
          <w:szCs w:val="24"/>
          <w:rtl/>
        </w:rPr>
      </w:pPr>
    </w:p>
    <w:p w:rsidR="00E45785" w:rsidRPr="007847CD" w:rsidRDefault="00E45785" w:rsidP="00E45785">
      <w:pPr>
        <w:jc w:val="both"/>
        <w:rPr>
          <w:rFonts w:cs="David"/>
          <w:sz w:val="24"/>
          <w:szCs w:val="24"/>
          <w:rtl/>
        </w:rPr>
      </w:pPr>
      <w:r w:rsidRPr="007847CD">
        <w:rPr>
          <w:rFonts w:cs="David" w:hint="cs"/>
          <w:sz w:val="24"/>
          <w:szCs w:val="24"/>
          <w:rtl/>
        </w:rPr>
        <w:t>מתחייב לשמור בסוד, לא להעביר, להודיע, למסור או להביא לידית כל אדם, ידיעה שהגיע אלי בקשר עם השירותים ו/או ביצועם.</w:t>
      </w:r>
    </w:p>
    <w:p w:rsidR="00E45785" w:rsidRPr="007847CD" w:rsidRDefault="00E45785" w:rsidP="00E45785">
      <w:pPr>
        <w:jc w:val="both"/>
        <w:rPr>
          <w:rFonts w:cs="David"/>
          <w:sz w:val="24"/>
          <w:szCs w:val="24"/>
          <w:rtl/>
        </w:rPr>
      </w:pPr>
    </w:p>
    <w:p w:rsidR="00E45785" w:rsidRPr="007847CD" w:rsidRDefault="00E45785" w:rsidP="00E45785">
      <w:pPr>
        <w:jc w:val="both"/>
        <w:rPr>
          <w:rFonts w:cs="David"/>
          <w:sz w:val="24"/>
          <w:szCs w:val="24"/>
          <w:rtl/>
        </w:rPr>
      </w:pPr>
      <w:r w:rsidRPr="007847CD">
        <w:rPr>
          <w:rFonts w:cs="David" w:hint="cs"/>
          <w:sz w:val="24"/>
          <w:szCs w:val="24"/>
          <w:rtl/>
        </w:rPr>
        <w:t>אני הח"מ מצהיר בזה כי ידוע לי כי אי מילוי התחייבותי זו מהווה עבירה לפי החוק לתיקון דיני עונשין (בטחון המדינה), התשי"ז-1957.</w:t>
      </w:r>
    </w:p>
    <w:p w:rsidR="00E45785" w:rsidRPr="007847CD" w:rsidRDefault="00E45785" w:rsidP="00E45785">
      <w:pPr>
        <w:jc w:val="both"/>
        <w:rPr>
          <w:rFonts w:cs="David"/>
          <w:sz w:val="24"/>
          <w:szCs w:val="24"/>
          <w:rtl/>
        </w:rPr>
      </w:pPr>
    </w:p>
    <w:p w:rsidR="00E45785" w:rsidRPr="007847CD" w:rsidRDefault="00E45785" w:rsidP="00E45785">
      <w:pPr>
        <w:jc w:val="both"/>
        <w:rPr>
          <w:rFonts w:cs="David"/>
          <w:sz w:val="24"/>
          <w:szCs w:val="24"/>
          <w:rtl/>
        </w:rPr>
      </w:pPr>
      <w:r w:rsidRPr="007847CD">
        <w:rPr>
          <w:rFonts w:cs="David" w:hint="cs"/>
          <w:sz w:val="24"/>
          <w:szCs w:val="24"/>
          <w:rtl/>
        </w:rPr>
        <w:t>כמו כן, אני החתום מטה מתחייב לשמור בסודיות את כל הנתונים שיימסרו לי שיהיו ברשותי עקב ותוך ביצוע השירותים.</w:t>
      </w:r>
    </w:p>
    <w:p w:rsidR="00E45785" w:rsidRPr="007847CD" w:rsidRDefault="00E45785" w:rsidP="00E45785">
      <w:pPr>
        <w:rPr>
          <w:rFonts w:cs="David"/>
          <w:sz w:val="24"/>
          <w:szCs w:val="24"/>
          <w:rtl/>
        </w:rPr>
      </w:pPr>
    </w:p>
    <w:p w:rsidR="00E45785" w:rsidRPr="007847CD" w:rsidRDefault="00E45785" w:rsidP="00E45785">
      <w:pPr>
        <w:rPr>
          <w:rFonts w:cs="David"/>
          <w:sz w:val="24"/>
          <w:szCs w:val="24"/>
          <w:rtl/>
        </w:rPr>
      </w:pPr>
      <w:r w:rsidRPr="007847CD">
        <w:rPr>
          <w:rFonts w:cs="David" w:hint="cs"/>
          <w:sz w:val="24"/>
          <w:szCs w:val="24"/>
          <w:rtl/>
        </w:rPr>
        <w:t>__________</w:t>
      </w:r>
      <w:r w:rsidRPr="007847CD">
        <w:rPr>
          <w:rFonts w:cs="David" w:hint="cs"/>
          <w:sz w:val="24"/>
          <w:szCs w:val="24"/>
          <w:rtl/>
        </w:rPr>
        <w:tab/>
      </w:r>
      <w:r w:rsidRPr="007847CD">
        <w:rPr>
          <w:rFonts w:cs="David" w:hint="cs"/>
          <w:sz w:val="24"/>
          <w:szCs w:val="24"/>
          <w:rtl/>
        </w:rPr>
        <w:tab/>
      </w:r>
      <w:r w:rsidRPr="007847CD">
        <w:rPr>
          <w:rFonts w:cs="David" w:hint="cs"/>
          <w:sz w:val="24"/>
          <w:szCs w:val="24"/>
          <w:rtl/>
        </w:rPr>
        <w:tab/>
      </w:r>
      <w:r w:rsidRPr="007847CD">
        <w:rPr>
          <w:rFonts w:cs="David" w:hint="cs"/>
          <w:sz w:val="24"/>
          <w:szCs w:val="24"/>
          <w:rtl/>
        </w:rPr>
        <w:tab/>
      </w:r>
      <w:r w:rsidRPr="007847CD">
        <w:rPr>
          <w:rFonts w:cs="David" w:hint="cs"/>
          <w:sz w:val="24"/>
          <w:szCs w:val="24"/>
          <w:rtl/>
        </w:rPr>
        <w:tab/>
      </w:r>
      <w:r w:rsidRPr="007847CD">
        <w:rPr>
          <w:rFonts w:cs="David" w:hint="cs"/>
          <w:sz w:val="24"/>
          <w:szCs w:val="24"/>
          <w:rtl/>
        </w:rPr>
        <w:tab/>
        <w:t>___________</w:t>
      </w:r>
    </w:p>
    <w:p w:rsidR="00E45785" w:rsidRPr="007847CD" w:rsidRDefault="00E45785" w:rsidP="00E45785">
      <w:pPr>
        <w:rPr>
          <w:rFonts w:cs="David"/>
          <w:sz w:val="24"/>
          <w:szCs w:val="24"/>
          <w:rtl/>
        </w:rPr>
      </w:pPr>
      <w:r w:rsidRPr="007847CD">
        <w:rPr>
          <w:rFonts w:cs="David" w:hint="cs"/>
          <w:sz w:val="24"/>
          <w:szCs w:val="24"/>
          <w:rtl/>
        </w:rPr>
        <w:t>תאריך</w:t>
      </w:r>
      <w:r w:rsidRPr="007847CD">
        <w:rPr>
          <w:rFonts w:cs="David" w:hint="cs"/>
          <w:sz w:val="24"/>
          <w:szCs w:val="24"/>
          <w:rtl/>
        </w:rPr>
        <w:tab/>
      </w:r>
      <w:r w:rsidRPr="007847CD">
        <w:rPr>
          <w:rFonts w:cs="David" w:hint="cs"/>
          <w:sz w:val="24"/>
          <w:szCs w:val="24"/>
          <w:rtl/>
        </w:rPr>
        <w:tab/>
      </w:r>
      <w:r w:rsidRPr="007847CD">
        <w:rPr>
          <w:rFonts w:cs="David" w:hint="cs"/>
          <w:sz w:val="24"/>
          <w:szCs w:val="24"/>
          <w:rtl/>
        </w:rPr>
        <w:tab/>
      </w:r>
      <w:r w:rsidRPr="007847CD">
        <w:rPr>
          <w:rFonts w:cs="David" w:hint="cs"/>
          <w:sz w:val="24"/>
          <w:szCs w:val="24"/>
          <w:rtl/>
        </w:rPr>
        <w:tab/>
      </w:r>
      <w:r w:rsidRPr="007847CD">
        <w:rPr>
          <w:rFonts w:cs="David" w:hint="cs"/>
          <w:sz w:val="24"/>
          <w:szCs w:val="24"/>
          <w:rtl/>
        </w:rPr>
        <w:tab/>
      </w:r>
      <w:r w:rsidRPr="007847CD">
        <w:rPr>
          <w:rFonts w:cs="David" w:hint="cs"/>
          <w:sz w:val="24"/>
          <w:szCs w:val="24"/>
          <w:rtl/>
        </w:rPr>
        <w:tab/>
      </w:r>
      <w:r w:rsidRPr="007847CD">
        <w:rPr>
          <w:rFonts w:cs="David" w:hint="cs"/>
          <w:sz w:val="24"/>
          <w:szCs w:val="24"/>
          <w:rtl/>
        </w:rPr>
        <w:tab/>
        <w:t>חתימה</w:t>
      </w:r>
    </w:p>
    <w:p w:rsidR="00E45785" w:rsidRPr="007847CD" w:rsidRDefault="00E45785" w:rsidP="00E45785">
      <w:pPr>
        <w:rPr>
          <w:rFonts w:cs="David"/>
          <w:sz w:val="24"/>
          <w:szCs w:val="24"/>
          <w:rtl/>
        </w:rPr>
      </w:pPr>
    </w:p>
    <w:p w:rsidR="00E45785" w:rsidRPr="007847CD" w:rsidRDefault="00E45785" w:rsidP="00E45785">
      <w:pPr>
        <w:rPr>
          <w:rFonts w:cs="David"/>
          <w:sz w:val="24"/>
          <w:szCs w:val="24"/>
          <w:rtl/>
        </w:rPr>
      </w:pPr>
    </w:p>
    <w:p w:rsidR="00E45785" w:rsidRPr="007847CD" w:rsidRDefault="00E45785" w:rsidP="00E45785">
      <w:pPr>
        <w:rPr>
          <w:rFonts w:cs="David"/>
          <w:sz w:val="24"/>
          <w:szCs w:val="24"/>
          <w:rtl/>
        </w:rPr>
      </w:pPr>
    </w:p>
    <w:p w:rsidR="00E45785" w:rsidRPr="00DF1757" w:rsidRDefault="00E45785" w:rsidP="00E45785">
      <w:pPr>
        <w:rPr>
          <w:sz w:val="24"/>
          <w:szCs w:val="24"/>
        </w:rPr>
      </w:pPr>
    </w:p>
    <w:p w:rsidR="00E45785" w:rsidRPr="00DF1757" w:rsidRDefault="00E45785" w:rsidP="00E45785">
      <w:pPr>
        <w:spacing w:line="240" w:lineRule="auto"/>
        <w:rPr>
          <w:sz w:val="24"/>
          <w:szCs w:val="24"/>
          <w:rtl/>
        </w:rPr>
      </w:pPr>
    </w:p>
    <w:p w:rsidR="00E45785" w:rsidRPr="00DF1757" w:rsidRDefault="00E45785" w:rsidP="00E45785">
      <w:pPr>
        <w:spacing w:line="240" w:lineRule="auto"/>
        <w:rPr>
          <w:sz w:val="24"/>
          <w:szCs w:val="24"/>
          <w:rtl/>
        </w:rPr>
      </w:pPr>
    </w:p>
    <w:p w:rsidR="00E45785" w:rsidRPr="00DF1757" w:rsidRDefault="00E45785" w:rsidP="00E45785">
      <w:pPr>
        <w:spacing w:line="240" w:lineRule="auto"/>
        <w:rPr>
          <w:sz w:val="24"/>
          <w:szCs w:val="24"/>
          <w:rtl/>
        </w:rPr>
      </w:pPr>
    </w:p>
    <w:p w:rsidR="00E45785" w:rsidRDefault="00E45785" w:rsidP="00E45785">
      <w:pPr>
        <w:spacing w:line="240" w:lineRule="auto"/>
        <w:rPr>
          <w:rtl/>
        </w:rPr>
      </w:pPr>
    </w:p>
    <w:p w:rsidR="00E45785" w:rsidRPr="002F33B5" w:rsidRDefault="00E45785" w:rsidP="00E45785">
      <w:pPr>
        <w:spacing w:line="240" w:lineRule="auto"/>
        <w:rPr>
          <w:rFonts w:cs="David"/>
          <w:rtl/>
        </w:rPr>
      </w:pPr>
    </w:p>
    <w:p w:rsidR="00E45785" w:rsidRPr="002F33B5" w:rsidRDefault="00E45785" w:rsidP="00E45785">
      <w:pPr>
        <w:spacing w:line="240" w:lineRule="auto"/>
        <w:jc w:val="center"/>
        <w:rPr>
          <w:rFonts w:cs="David"/>
          <w:bCs/>
          <w:sz w:val="20"/>
          <w:u w:val="single"/>
          <w:rtl/>
        </w:rPr>
      </w:pPr>
    </w:p>
    <w:p w:rsidR="00E45785" w:rsidRPr="002F33B5" w:rsidRDefault="00E45785" w:rsidP="00E45785">
      <w:pPr>
        <w:rPr>
          <w:rFonts w:cs="David"/>
          <w:b/>
          <w:sz w:val="24"/>
          <w:szCs w:val="24"/>
          <w:rtl/>
        </w:rPr>
      </w:pPr>
    </w:p>
    <w:bookmarkEnd w:id="1010"/>
    <w:p w:rsidR="00F34252" w:rsidRPr="00E45785" w:rsidRDefault="00F34252"/>
    <w:sectPr w:rsidR="00F34252" w:rsidRPr="00E45785" w:rsidSect="00D64BCF">
      <w:footerReference w:type="default" r:id="rId18"/>
      <w:type w:val="continuous"/>
      <w:pgSz w:w="11905" w:h="16837"/>
      <w:pgMar w:top="1440" w:right="1080" w:bottom="1440" w:left="1080" w:header="0" w:footer="3" w:gutter="0"/>
      <w:cols w:space="720"/>
      <w:noEndnote/>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12E3" w:rsidRDefault="008312E3">
      <w:pPr>
        <w:spacing w:after="0" w:line="240" w:lineRule="auto"/>
      </w:pPr>
      <w:r>
        <w:separator/>
      </w:r>
    </w:p>
  </w:endnote>
  <w:endnote w:type="continuationSeparator" w:id="0">
    <w:p w:rsidR="008312E3" w:rsidRDefault="00831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David"/>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FrankRuehl">
    <w:charset w:val="B1"/>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4176068"/>
      <w:docPartObj>
        <w:docPartGallery w:val="Page Numbers (Bottom of Page)"/>
        <w:docPartUnique/>
      </w:docPartObj>
    </w:sdtPr>
    <w:sdtEndPr>
      <w:rPr>
        <w:cs/>
      </w:rPr>
    </w:sdtEndPr>
    <w:sdtContent>
      <w:p w:rsidR="008312E3" w:rsidRDefault="008312E3">
        <w:pPr>
          <w:pStyle w:val="ab"/>
          <w:jc w:val="center"/>
          <w:rPr>
            <w:rtl/>
            <w:cs/>
          </w:rPr>
        </w:pPr>
        <w:r>
          <w:fldChar w:fldCharType="begin"/>
        </w:r>
        <w:r>
          <w:rPr>
            <w:rtl/>
            <w:cs/>
          </w:rPr>
          <w:instrText>PAGE   \* MERGEFORMAT</w:instrText>
        </w:r>
        <w:r>
          <w:fldChar w:fldCharType="separate"/>
        </w:r>
        <w:r w:rsidRPr="00247AC0">
          <w:rPr>
            <w:noProof/>
            <w:rtl/>
            <w:lang w:val="he-IL"/>
          </w:rPr>
          <w:t>1</w:t>
        </w:r>
        <w:r>
          <w:fldChar w:fldCharType="end"/>
        </w:r>
      </w:p>
    </w:sdtContent>
  </w:sdt>
  <w:p w:rsidR="008312E3" w:rsidRDefault="008312E3">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2E3" w:rsidRDefault="008312E3" w:rsidP="00D64BCF">
    <w:pPr>
      <w:pStyle w:val="ab"/>
      <w:tabs>
        <w:tab w:val="left" w:pos="4752"/>
        <w:tab w:val="center" w:pos="4828"/>
      </w:tabs>
      <w:rPr>
        <w:rtl/>
      </w:rPr>
    </w:pPr>
    <w:r>
      <w:tab/>
    </w:r>
    <w:r>
      <w:tab/>
    </w:r>
    <w:r>
      <w:tab/>
    </w:r>
    <w:r>
      <w:fldChar w:fldCharType="begin"/>
    </w:r>
    <w:r>
      <w:rPr>
        <w:rtl/>
        <w:cs/>
      </w:rPr>
      <w:instrText>PAGE   \* MERGEFORMAT</w:instrText>
    </w:r>
    <w:r>
      <w:fldChar w:fldCharType="separate"/>
    </w:r>
    <w:r w:rsidRPr="00247AC0">
      <w:rPr>
        <w:noProof/>
        <w:rtl/>
        <w:lang w:val="he-IL"/>
      </w:rPr>
      <w:t>64</w:t>
    </w:r>
    <w:r>
      <w:fldChar w:fldCharType="end"/>
    </w:r>
  </w:p>
  <w:p w:rsidR="008312E3" w:rsidRDefault="008312E3">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2E3" w:rsidRDefault="008312E3">
    <w:pPr>
      <w:pStyle w:val="ab"/>
      <w:jc w:val="center"/>
      <w:rPr>
        <w:rtl/>
        <w:cs/>
      </w:rPr>
    </w:pPr>
    <w:r>
      <w:fldChar w:fldCharType="begin"/>
    </w:r>
    <w:r>
      <w:rPr>
        <w:rtl/>
        <w:cs/>
      </w:rPr>
      <w:instrText>PAGE   \* MERGEFORMAT</w:instrText>
    </w:r>
    <w:r>
      <w:fldChar w:fldCharType="separate"/>
    </w:r>
    <w:r w:rsidRPr="00247AC0">
      <w:rPr>
        <w:noProof/>
        <w:rtl/>
        <w:lang w:val="he-IL"/>
      </w:rPr>
      <w:t>71</w:t>
    </w:r>
    <w:r>
      <w:fldChar w:fldCharType="end"/>
    </w:r>
  </w:p>
  <w:p w:rsidR="008312E3" w:rsidRDefault="008312E3">
    <w:pPr>
      <w:rPr>
        <w:rtl/>
        <w:lang w:bidi="h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12E3" w:rsidRDefault="008312E3">
      <w:pPr>
        <w:spacing w:after="0" w:line="240" w:lineRule="auto"/>
      </w:pPr>
      <w:r>
        <w:separator/>
      </w:r>
    </w:p>
  </w:footnote>
  <w:footnote w:type="continuationSeparator" w:id="0">
    <w:p w:rsidR="008312E3" w:rsidRDefault="008312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12E3" w:rsidRDefault="008312E3" w:rsidP="00D64BCF">
    <w:pPr>
      <w:pStyle w:val="a9"/>
      <w:rPr>
        <w:rtl/>
      </w:rPr>
    </w:pPr>
  </w:p>
  <w:p w:rsidR="008312E3" w:rsidRDefault="008312E3" w:rsidP="00D64BCF">
    <w:pPr>
      <w:pStyle w:val="a9"/>
      <w:rPr>
        <w:rtl/>
      </w:rPr>
    </w:pPr>
    <w:r w:rsidRPr="00AC7152">
      <w:rPr>
        <w:noProof/>
        <w:lang w:val="en-US" w:eastAsia="en-US"/>
      </w:rPr>
      <w:drawing>
        <wp:inline distT="0" distB="0" distL="0" distR="0" wp14:anchorId="6687120B" wp14:editId="66CC2E8C">
          <wp:extent cx="1522730" cy="524510"/>
          <wp:effectExtent l="0" t="0" r="1270" b="8890"/>
          <wp:docPr id="4" name="תמונה 4" descr="הורד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6" descr="הורדה"/>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2730" cy="5245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46185"/>
    <w:multiLevelType w:val="hybridMultilevel"/>
    <w:tmpl w:val="AA98200C"/>
    <w:lvl w:ilvl="0" w:tplc="04090001">
      <w:start w:val="1"/>
      <w:numFmt w:val="bullet"/>
      <w:lvlText w:val=""/>
      <w:lvlJc w:val="left"/>
      <w:pPr>
        <w:ind w:left="1238" w:hanging="360"/>
      </w:pPr>
      <w:rPr>
        <w:rFonts w:ascii="Symbol" w:hAnsi="Symbol" w:hint="default"/>
      </w:rPr>
    </w:lvl>
    <w:lvl w:ilvl="1" w:tplc="04090003" w:tentative="1">
      <w:start w:val="1"/>
      <w:numFmt w:val="bullet"/>
      <w:lvlText w:val="o"/>
      <w:lvlJc w:val="left"/>
      <w:pPr>
        <w:ind w:left="1958" w:hanging="360"/>
      </w:pPr>
      <w:rPr>
        <w:rFonts w:ascii="Courier New" w:hAnsi="Courier New" w:cs="Courier New" w:hint="default"/>
      </w:rPr>
    </w:lvl>
    <w:lvl w:ilvl="2" w:tplc="04090005" w:tentative="1">
      <w:start w:val="1"/>
      <w:numFmt w:val="bullet"/>
      <w:lvlText w:val=""/>
      <w:lvlJc w:val="left"/>
      <w:pPr>
        <w:ind w:left="2678" w:hanging="360"/>
      </w:pPr>
      <w:rPr>
        <w:rFonts w:ascii="Wingdings" w:hAnsi="Wingdings" w:hint="default"/>
      </w:rPr>
    </w:lvl>
    <w:lvl w:ilvl="3" w:tplc="04090001" w:tentative="1">
      <w:start w:val="1"/>
      <w:numFmt w:val="bullet"/>
      <w:lvlText w:val=""/>
      <w:lvlJc w:val="left"/>
      <w:pPr>
        <w:ind w:left="3398" w:hanging="360"/>
      </w:pPr>
      <w:rPr>
        <w:rFonts w:ascii="Symbol" w:hAnsi="Symbol" w:hint="default"/>
      </w:rPr>
    </w:lvl>
    <w:lvl w:ilvl="4" w:tplc="04090003" w:tentative="1">
      <w:start w:val="1"/>
      <w:numFmt w:val="bullet"/>
      <w:lvlText w:val="o"/>
      <w:lvlJc w:val="left"/>
      <w:pPr>
        <w:ind w:left="4118" w:hanging="360"/>
      </w:pPr>
      <w:rPr>
        <w:rFonts w:ascii="Courier New" w:hAnsi="Courier New" w:cs="Courier New" w:hint="default"/>
      </w:rPr>
    </w:lvl>
    <w:lvl w:ilvl="5" w:tplc="04090005" w:tentative="1">
      <w:start w:val="1"/>
      <w:numFmt w:val="bullet"/>
      <w:lvlText w:val=""/>
      <w:lvlJc w:val="left"/>
      <w:pPr>
        <w:ind w:left="4838" w:hanging="360"/>
      </w:pPr>
      <w:rPr>
        <w:rFonts w:ascii="Wingdings" w:hAnsi="Wingdings" w:hint="default"/>
      </w:rPr>
    </w:lvl>
    <w:lvl w:ilvl="6" w:tplc="04090001" w:tentative="1">
      <w:start w:val="1"/>
      <w:numFmt w:val="bullet"/>
      <w:lvlText w:val=""/>
      <w:lvlJc w:val="left"/>
      <w:pPr>
        <w:ind w:left="5558" w:hanging="360"/>
      </w:pPr>
      <w:rPr>
        <w:rFonts w:ascii="Symbol" w:hAnsi="Symbol" w:hint="default"/>
      </w:rPr>
    </w:lvl>
    <w:lvl w:ilvl="7" w:tplc="04090003" w:tentative="1">
      <w:start w:val="1"/>
      <w:numFmt w:val="bullet"/>
      <w:lvlText w:val="o"/>
      <w:lvlJc w:val="left"/>
      <w:pPr>
        <w:ind w:left="6278" w:hanging="360"/>
      </w:pPr>
      <w:rPr>
        <w:rFonts w:ascii="Courier New" w:hAnsi="Courier New" w:cs="Courier New" w:hint="default"/>
      </w:rPr>
    </w:lvl>
    <w:lvl w:ilvl="8" w:tplc="04090005" w:tentative="1">
      <w:start w:val="1"/>
      <w:numFmt w:val="bullet"/>
      <w:lvlText w:val=""/>
      <w:lvlJc w:val="left"/>
      <w:pPr>
        <w:ind w:left="6998" w:hanging="360"/>
      </w:pPr>
      <w:rPr>
        <w:rFonts w:ascii="Wingdings" w:hAnsi="Wingdings" w:hint="default"/>
      </w:rPr>
    </w:lvl>
  </w:abstractNum>
  <w:abstractNum w:abstractNumId="1" w15:restartNumberingAfterBreak="0">
    <w:nsid w:val="044C16A6"/>
    <w:multiLevelType w:val="multilevel"/>
    <w:tmpl w:val="35AA2B4E"/>
    <w:lvl w:ilvl="0">
      <w:start w:val="17"/>
      <w:numFmt w:val="decimal"/>
      <w:lvlText w:val="%1"/>
      <w:lvlJc w:val="left"/>
      <w:pPr>
        <w:ind w:left="590" w:hanging="5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 w15:restartNumberingAfterBreak="0">
    <w:nsid w:val="08112BCC"/>
    <w:multiLevelType w:val="multilevel"/>
    <w:tmpl w:val="F7AE5D86"/>
    <w:lvl w:ilvl="0">
      <w:start w:val="7"/>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3" w15:restartNumberingAfterBreak="0">
    <w:nsid w:val="0C5D71A5"/>
    <w:multiLevelType w:val="multilevel"/>
    <w:tmpl w:val="2EA49D2C"/>
    <w:lvl w:ilvl="0">
      <w:start w:val="1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DAD62E8"/>
    <w:multiLevelType w:val="hybridMultilevel"/>
    <w:tmpl w:val="BECAEB1A"/>
    <w:lvl w:ilvl="0" w:tplc="04090001">
      <w:start w:val="1"/>
      <w:numFmt w:val="bullet"/>
      <w:lvlText w:val=""/>
      <w:lvlJc w:val="left"/>
      <w:pPr>
        <w:ind w:left="717" w:hanging="360"/>
      </w:pPr>
      <w:rPr>
        <w:rFonts w:ascii="Symbol" w:hAnsi="Symbol" w:hint="default"/>
      </w:rPr>
    </w:lvl>
    <w:lvl w:ilvl="1" w:tplc="04090003" w:tentative="1">
      <w:start w:val="1"/>
      <w:numFmt w:val="bullet"/>
      <w:lvlText w:val="o"/>
      <w:lvlJc w:val="left"/>
      <w:pPr>
        <w:ind w:left="1437" w:hanging="360"/>
      </w:pPr>
      <w:rPr>
        <w:rFonts w:ascii="Courier New" w:hAnsi="Courier New" w:cs="Courier New" w:hint="default"/>
      </w:rPr>
    </w:lvl>
    <w:lvl w:ilvl="2" w:tplc="04090005">
      <w:start w:val="1"/>
      <w:numFmt w:val="bullet"/>
      <w:lvlText w:val=""/>
      <w:lvlJc w:val="left"/>
      <w:pPr>
        <w:ind w:left="2157" w:hanging="360"/>
      </w:pPr>
      <w:rPr>
        <w:rFonts w:ascii="Wingdings" w:hAnsi="Wingdings" w:hint="default"/>
      </w:rPr>
    </w:lvl>
    <w:lvl w:ilvl="3" w:tplc="0409000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5" w15:restartNumberingAfterBreak="0">
    <w:nsid w:val="0DD60CFA"/>
    <w:multiLevelType w:val="multilevel"/>
    <w:tmpl w:val="8828FF56"/>
    <w:lvl w:ilvl="0">
      <w:start w:val="2"/>
      <w:numFmt w:val="decimal"/>
      <w:pStyle w:val="1"/>
      <w:lvlText w:val="5.%1."/>
      <w:lvlJc w:val="left"/>
      <w:rPr>
        <w:rFonts w:ascii="Times New Roman" w:eastAsia="Times New Roman" w:hAnsi="Times New Roman" w:cs="David"/>
        <w:b w:val="0"/>
        <w:bCs w:val="0"/>
        <w:i w:val="0"/>
        <w:iCs w:val="0"/>
        <w:smallCaps w:val="0"/>
        <w:strike w:val="0"/>
        <w:color w:val="000000"/>
        <w:spacing w:val="0"/>
        <w:w w:val="100"/>
        <w:position w:val="0"/>
        <w:sz w:val="25"/>
        <w:szCs w:val="25"/>
        <w:u w:val="none"/>
      </w:rPr>
    </w:lvl>
    <w:lvl w:ilvl="1">
      <w:numFmt w:val="decimal"/>
      <w:pStyle w:val="11"/>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6C6B72"/>
    <w:multiLevelType w:val="hybridMultilevel"/>
    <w:tmpl w:val="D9F055EE"/>
    <w:lvl w:ilvl="0" w:tplc="0D2239E0">
      <w:start w:val="1"/>
      <w:numFmt w:val="decimal"/>
      <w:lvlText w:val="%1."/>
      <w:lvlJc w:val="left"/>
      <w:pPr>
        <w:ind w:left="644" w:hanging="360"/>
      </w:pPr>
      <w:rPr>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E866B08"/>
    <w:multiLevelType w:val="hybridMultilevel"/>
    <w:tmpl w:val="92A2C37A"/>
    <w:lvl w:ilvl="0" w:tplc="FEAE19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CA07AB"/>
    <w:multiLevelType w:val="hybridMultilevel"/>
    <w:tmpl w:val="7BCCE5B8"/>
    <w:lvl w:ilvl="0" w:tplc="928437E6">
      <w:start w:val="1"/>
      <w:numFmt w:val="decimal"/>
      <w:lvlText w:val="%1."/>
      <w:lvlJc w:val="left"/>
      <w:pPr>
        <w:ind w:left="720" w:hanging="360"/>
      </w:pPr>
      <w:rPr>
        <w:rFonts w:hint="default"/>
        <w:b w:val="0"/>
        <w:bCs w:val="0"/>
      </w:rPr>
    </w:lvl>
    <w:lvl w:ilvl="1" w:tplc="4A4463D4">
      <w:start w:val="1"/>
      <w:numFmt w:val="decimal"/>
      <w:lvlText w:val="%2)"/>
      <w:lvlJc w:val="left"/>
      <w:pPr>
        <w:ind w:left="1350" w:hanging="360"/>
      </w:pPr>
      <w:rPr>
        <w:b/>
        <w:bCs/>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D6A8A866">
      <w:start w:val="1"/>
      <w:numFmt w:val="hebrew1"/>
      <w:lvlText w:val="%5-"/>
      <w:lvlJc w:val="left"/>
      <w:pPr>
        <w:ind w:left="644"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EF3494"/>
    <w:multiLevelType w:val="hybridMultilevel"/>
    <w:tmpl w:val="BA363A5A"/>
    <w:lvl w:ilvl="0" w:tplc="928437E6">
      <w:start w:val="1"/>
      <w:numFmt w:val="decimal"/>
      <w:lvlText w:val="%1."/>
      <w:lvlJc w:val="left"/>
      <w:pPr>
        <w:ind w:left="720" w:hanging="360"/>
      </w:pPr>
      <w:rPr>
        <w:rFonts w:hint="default"/>
        <w:b w:val="0"/>
        <w:bCs w:val="0"/>
      </w:rPr>
    </w:lvl>
    <w:lvl w:ilvl="1" w:tplc="98D47F8E">
      <w:start w:val="1"/>
      <w:numFmt w:val="hebrew1"/>
      <w:lvlText w:val="%2."/>
      <w:lvlJc w:val="center"/>
      <w:pPr>
        <w:ind w:left="644" w:hanging="360"/>
      </w:pPr>
      <w:rPr>
        <w:b w:val="0"/>
        <w:bCs w:val="0"/>
      </w:rPr>
    </w:lvl>
    <w:lvl w:ilvl="2" w:tplc="02ACEA66">
      <w:start w:val="1"/>
      <w:numFmt w:val="bullet"/>
      <w:lvlText w:val=""/>
      <w:lvlJc w:val="left"/>
      <w:pPr>
        <w:ind w:left="747"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025690"/>
    <w:multiLevelType w:val="multilevel"/>
    <w:tmpl w:val="0F26661E"/>
    <w:lvl w:ilvl="0">
      <w:start w:val="1"/>
      <w:numFmt w:val="decimal"/>
      <w:lvlText w:val="%1."/>
      <w:lvlJc w:val="left"/>
      <w:pPr>
        <w:ind w:left="360" w:hanging="360"/>
      </w:pPr>
      <w:rPr>
        <w:b/>
        <w:bCs/>
      </w:rPr>
    </w:lvl>
    <w:lvl w:ilvl="1">
      <w:start w:val="1"/>
      <w:numFmt w:val="decimal"/>
      <w:lvlText w:val="%1.%2."/>
      <w:lvlJc w:val="left"/>
      <w:pPr>
        <w:ind w:left="999" w:hanging="432"/>
      </w:pPr>
      <w:rPr>
        <w:b/>
        <w:bCs/>
        <w:color w:val="auto"/>
      </w:rPr>
    </w:lvl>
    <w:lvl w:ilvl="2">
      <w:start w:val="1"/>
      <w:numFmt w:val="decimal"/>
      <w:lvlText w:val="%1.%2.%3."/>
      <w:lvlJc w:val="left"/>
      <w:pPr>
        <w:ind w:left="646"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D56745"/>
    <w:multiLevelType w:val="hybridMultilevel"/>
    <w:tmpl w:val="92A2C37A"/>
    <w:lvl w:ilvl="0" w:tplc="FEAE19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11526F"/>
    <w:multiLevelType w:val="multilevel"/>
    <w:tmpl w:val="463CD8AA"/>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8EF43C4"/>
    <w:multiLevelType w:val="multilevel"/>
    <w:tmpl w:val="463CD8AA"/>
    <w:lvl w:ilvl="0">
      <w:start w:val="4"/>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A8177EF"/>
    <w:multiLevelType w:val="hybridMultilevel"/>
    <w:tmpl w:val="AFCCCC1A"/>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15" w15:restartNumberingAfterBreak="0">
    <w:nsid w:val="1C4D7854"/>
    <w:multiLevelType w:val="hybridMultilevel"/>
    <w:tmpl w:val="A06CB5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DB2D6B"/>
    <w:multiLevelType w:val="hybridMultilevel"/>
    <w:tmpl w:val="3684F74C"/>
    <w:lvl w:ilvl="0" w:tplc="04090011">
      <w:start w:val="1"/>
      <w:numFmt w:val="decimal"/>
      <w:lvlText w:val="%1)"/>
      <w:lvlJc w:val="left"/>
      <w:pPr>
        <w:ind w:left="773" w:hanging="360"/>
      </w:pPr>
      <w:rPr>
        <w:rFonts w:hint="default"/>
        <w:b/>
        <w:bCs/>
        <w:sz w:val="24"/>
        <w:szCs w:val="24"/>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1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8" w15:restartNumberingAfterBreak="0">
    <w:nsid w:val="22A7200F"/>
    <w:multiLevelType w:val="multilevel"/>
    <w:tmpl w:val="3EB646E6"/>
    <w:lvl w:ilvl="0">
      <w:start w:val="18"/>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8AF7E78"/>
    <w:multiLevelType w:val="multilevel"/>
    <w:tmpl w:val="8B6410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rPr>
    </w:lvl>
    <w:lvl w:ilvl="1">
      <w:start w:val="5"/>
      <w:numFmt w:val="decimal"/>
      <w:lvlText w:val="%2."/>
      <w:lvlJc w:val="left"/>
      <w:rPr>
        <w:rFonts w:ascii="Times New Roman" w:eastAsia="Times New Roman" w:hAnsi="Times New Roman" w:cs="Times New Roman"/>
        <w:b/>
        <w:bCs/>
        <w:i w:val="0"/>
        <w:iCs w:val="0"/>
        <w:smallCaps w:val="0"/>
        <w:strike w:val="0"/>
        <w:color w:val="000000"/>
        <w:spacing w:val="90"/>
        <w:w w:val="100"/>
        <w:position w:val="0"/>
        <w:sz w:val="20"/>
        <w:szCs w:val="20"/>
        <w:u w:val="none"/>
        <w:lang w:val="en-US"/>
      </w:rPr>
    </w:lvl>
    <w:lvl w:ilvl="2">
      <w:start w:val="2"/>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4.%5"/>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5">
      <w:start w:val="2"/>
      <w:numFmt w:val="decimal"/>
      <w:lvlText w:val="%6."/>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8EB6CD7"/>
    <w:multiLevelType w:val="multilevel"/>
    <w:tmpl w:val="A27C0A8A"/>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D875C6"/>
    <w:multiLevelType w:val="multilevel"/>
    <w:tmpl w:val="0D26D65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CC301E0"/>
    <w:multiLevelType w:val="multilevel"/>
    <w:tmpl w:val="414C9536"/>
    <w:lvl w:ilvl="0">
      <w:start w:val="5"/>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23" w15:restartNumberingAfterBreak="0">
    <w:nsid w:val="2ED85B22"/>
    <w:multiLevelType w:val="multilevel"/>
    <w:tmpl w:val="DDEE7970"/>
    <w:lvl w:ilvl="0">
      <w:start w:val="1"/>
      <w:numFmt w:val="decimal"/>
      <w:pStyle w:val="1-"/>
      <w:lvlText w:val="%1."/>
      <w:lvlJc w:val="left"/>
      <w:pPr>
        <w:ind w:left="360" w:hanging="360"/>
      </w:pPr>
      <w:rPr>
        <w:rFonts w:ascii="David" w:eastAsia="Times New Roman" w:hAnsi="David" w:cs="David"/>
        <w:b/>
        <w:bCs/>
        <w:sz w:val="24"/>
        <w:szCs w:val="24"/>
      </w:rPr>
    </w:lvl>
    <w:lvl w:ilvl="1">
      <w:start w:val="1"/>
      <w:numFmt w:val="decimal"/>
      <w:pStyle w:val="110"/>
      <w:lvlText w:val="%1.%2."/>
      <w:lvlJc w:val="left"/>
      <w:pPr>
        <w:ind w:left="792" w:hanging="432"/>
      </w:pPr>
      <w:rPr>
        <w:rFonts w:hint="default"/>
        <w:b w:val="0"/>
        <w:bCs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hebrew1"/>
      <w:pStyle w:val="1111"/>
      <w:lvlText w:val="%4."/>
      <w:lvlJc w:val="center"/>
      <w:pPr>
        <w:ind w:left="5175" w:hanging="765"/>
      </w:pPr>
      <w:rPr>
        <w:rFonts w:ascii="David" w:eastAsia="Times New Roman" w:hAnsi="David" w:cs="David"/>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0E570F3"/>
    <w:multiLevelType w:val="hybridMultilevel"/>
    <w:tmpl w:val="1F60FAF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5" w15:restartNumberingAfterBreak="0">
    <w:nsid w:val="37EE738E"/>
    <w:multiLevelType w:val="multilevel"/>
    <w:tmpl w:val="E0FCDD86"/>
    <w:lvl w:ilvl="0">
      <w:start w:val="15"/>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CE26A44"/>
    <w:multiLevelType w:val="hybridMultilevel"/>
    <w:tmpl w:val="194253B6"/>
    <w:lvl w:ilvl="0" w:tplc="42ECC97C">
      <w:start w:val="1"/>
      <w:numFmt w:val="bullet"/>
      <w:lvlText w:val=""/>
      <w:lvlJc w:val="left"/>
      <w:pPr>
        <w:tabs>
          <w:tab w:val="num" w:pos="360"/>
        </w:tabs>
        <w:ind w:left="360" w:hanging="360"/>
      </w:pPr>
      <w:rPr>
        <w:rFonts w:ascii="Wingdings" w:hAnsi="Wingdings" w:hint="default"/>
      </w:rPr>
    </w:lvl>
    <w:lvl w:ilvl="1" w:tplc="0EFA0426">
      <w:start w:val="1"/>
      <w:numFmt w:val="bullet"/>
      <w:lvlText w:val=""/>
      <w:lvlJc w:val="left"/>
      <w:pPr>
        <w:tabs>
          <w:tab w:val="num" w:pos="720"/>
        </w:tabs>
        <w:ind w:left="720" w:hanging="360"/>
      </w:pPr>
      <w:rPr>
        <w:rFonts w:ascii="Wingdings" w:hAnsi="Wingdings" w:hint="default"/>
        <w:sz w:val="22"/>
        <w:szCs w:val="22"/>
      </w:rPr>
    </w:lvl>
    <w:lvl w:ilvl="2" w:tplc="7DC0A93E">
      <w:start w:val="1"/>
      <w:numFmt w:val="bullet"/>
      <w:lvlText w:val=""/>
      <w:lvlJc w:val="left"/>
      <w:pPr>
        <w:tabs>
          <w:tab w:val="num" w:pos="1440"/>
        </w:tabs>
        <w:ind w:left="1440" w:hanging="360"/>
      </w:pPr>
      <w:rPr>
        <w:rFonts w:ascii="Wingdings" w:hAnsi="Wingdings" w:hint="default"/>
      </w:rPr>
    </w:lvl>
    <w:lvl w:ilvl="3" w:tplc="5D806886">
      <w:start w:val="1"/>
      <w:numFmt w:val="bullet"/>
      <w:lvlText w:val=""/>
      <w:lvlJc w:val="left"/>
      <w:pPr>
        <w:tabs>
          <w:tab w:val="num" w:pos="2160"/>
        </w:tabs>
        <w:ind w:left="2160" w:hanging="360"/>
      </w:pPr>
      <w:rPr>
        <w:rFonts w:ascii="Wingdings" w:hAnsi="Wingdings" w:hint="default"/>
      </w:rPr>
    </w:lvl>
    <w:lvl w:ilvl="4" w:tplc="3864A238">
      <w:start w:val="1"/>
      <w:numFmt w:val="bullet"/>
      <w:lvlText w:val="o"/>
      <w:lvlJc w:val="left"/>
      <w:pPr>
        <w:tabs>
          <w:tab w:val="num" w:pos="2880"/>
        </w:tabs>
        <w:ind w:left="2880" w:hanging="360"/>
      </w:pPr>
      <w:rPr>
        <w:rFonts w:ascii="Courier New" w:hAnsi="Courier New" w:cs="Courier New" w:hint="default"/>
      </w:rPr>
    </w:lvl>
    <w:lvl w:ilvl="5" w:tplc="AED6E8BE" w:tentative="1">
      <w:start w:val="1"/>
      <w:numFmt w:val="bullet"/>
      <w:lvlText w:val=""/>
      <w:lvlJc w:val="left"/>
      <w:pPr>
        <w:tabs>
          <w:tab w:val="num" w:pos="3600"/>
        </w:tabs>
        <w:ind w:left="3600" w:hanging="360"/>
      </w:pPr>
      <w:rPr>
        <w:rFonts w:ascii="Wingdings" w:hAnsi="Wingdings" w:hint="default"/>
      </w:rPr>
    </w:lvl>
    <w:lvl w:ilvl="6" w:tplc="69BE0CF0" w:tentative="1">
      <w:start w:val="1"/>
      <w:numFmt w:val="bullet"/>
      <w:lvlText w:val=""/>
      <w:lvlJc w:val="left"/>
      <w:pPr>
        <w:tabs>
          <w:tab w:val="num" w:pos="4320"/>
        </w:tabs>
        <w:ind w:left="4320" w:hanging="360"/>
      </w:pPr>
      <w:rPr>
        <w:rFonts w:ascii="Symbol" w:hAnsi="Symbol" w:hint="default"/>
      </w:rPr>
    </w:lvl>
    <w:lvl w:ilvl="7" w:tplc="A6ACBEB8" w:tentative="1">
      <w:start w:val="1"/>
      <w:numFmt w:val="bullet"/>
      <w:lvlText w:val="o"/>
      <w:lvlJc w:val="left"/>
      <w:pPr>
        <w:tabs>
          <w:tab w:val="num" w:pos="5040"/>
        </w:tabs>
        <w:ind w:left="5040" w:hanging="360"/>
      </w:pPr>
      <w:rPr>
        <w:rFonts w:ascii="Courier New" w:hAnsi="Courier New" w:cs="Courier New" w:hint="default"/>
      </w:rPr>
    </w:lvl>
    <w:lvl w:ilvl="8" w:tplc="27B47CB0" w:tentative="1">
      <w:start w:val="1"/>
      <w:numFmt w:val="bullet"/>
      <w:lvlText w:val=""/>
      <w:lvlJc w:val="left"/>
      <w:pPr>
        <w:tabs>
          <w:tab w:val="num" w:pos="5760"/>
        </w:tabs>
        <w:ind w:left="5760" w:hanging="360"/>
      </w:pPr>
      <w:rPr>
        <w:rFonts w:ascii="Wingdings" w:hAnsi="Wingdings" w:hint="default"/>
      </w:rPr>
    </w:lvl>
  </w:abstractNum>
  <w:abstractNum w:abstractNumId="27" w15:restartNumberingAfterBreak="0">
    <w:nsid w:val="422C614A"/>
    <w:multiLevelType w:val="hybridMultilevel"/>
    <w:tmpl w:val="A95EEC8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42FC0B80"/>
    <w:multiLevelType w:val="hybridMultilevel"/>
    <w:tmpl w:val="202EEDCE"/>
    <w:lvl w:ilvl="0" w:tplc="1F487468">
      <w:start w:val="1"/>
      <w:numFmt w:val="hebrew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3C80010"/>
    <w:multiLevelType w:val="multilevel"/>
    <w:tmpl w:val="BDFC011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he"/>
      </w:rPr>
    </w:lvl>
    <w:lvl w:ilvl="1">
      <w:start w:val="2"/>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h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5782C2A">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47CC27F6"/>
    <w:multiLevelType w:val="multilevel"/>
    <w:tmpl w:val="8DCC5244"/>
    <w:lvl w:ilvl="0">
      <w:start w:val="8"/>
      <w:numFmt w:val="decimal"/>
      <w:lvlText w:val="%1"/>
      <w:lvlJc w:val="left"/>
      <w:pPr>
        <w:ind w:left="360" w:hanging="360"/>
      </w:pPr>
      <w:rPr>
        <w:rFonts w:hint="default"/>
      </w:rPr>
    </w:lvl>
    <w:lvl w:ilvl="1">
      <w:start w:val="1"/>
      <w:numFmt w:val="decimal"/>
      <w:lvlText w:val="%1.%2"/>
      <w:lvlJc w:val="left"/>
      <w:pPr>
        <w:ind w:left="1795" w:hanging="360"/>
      </w:pPr>
      <w:rPr>
        <w:rFonts w:hint="default"/>
      </w:rPr>
    </w:lvl>
    <w:lvl w:ilvl="2">
      <w:start w:val="1"/>
      <w:numFmt w:val="decimal"/>
      <w:lvlText w:val="%1.%2.%3"/>
      <w:lvlJc w:val="left"/>
      <w:pPr>
        <w:ind w:left="3590" w:hanging="720"/>
      </w:pPr>
      <w:rPr>
        <w:rFonts w:hint="default"/>
      </w:rPr>
    </w:lvl>
    <w:lvl w:ilvl="3">
      <w:start w:val="1"/>
      <w:numFmt w:val="decimal"/>
      <w:lvlText w:val="%1.%2.%3.%4"/>
      <w:lvlJc w:val="left"/>
      <w:pPr>
        <w:ind w:left="5025" w:hanging="720"/>
      </w:pPr>
      <w:rPr>
        <w:rFonts w:hint="default"/>
      </w:rPr>
    </w:lvl>
    <w:lvl w:ilvl="4">
      <w:start w:val="1"/>
      <w:numFmt w:val="decimal"/>
      <w:lvlText w:val="%1.%2.%3.%4.%5"/>
      <w:lvlJc w:val="left"/>
      <w:pPr>
        <w:ind w:left="6820" w:hanging="1080"/>
      </w:pPr>
      <w:rPr>
        <w:rFonts w:hint="default"/>
      </w:rPr>
    </w:lvl>
    <w:lvl w:ilvl="5">
      <w:start w:val="1"/>
      <w:numFmt w:val="decimal"/>
      <w:lvlText w:val="%1.%2.%3.%4.%5.%6"/>
      <w:lvlJc w:val="left"/>
      <w:pPr>
        <w:ind w:left="8255" w:hanging="1080"/>
      </w:pPr>
      <w:rPr>
        <w:rFonts w:hint="default"/>
      </w:rPr>
    </w:lvl>
    <w:lvl w:ilvl="6">
      <w:start w:val="1"/>
      <w:numFmt w:val="decimal"/>
      <w:lvlText w:val="%1.%2.%3.%4.%5.%6.%7"/>
      <w:lvlJc w:val="left"/>
      <w:pPr>
        <w:ind w:left="9690" w:hanging="1080"/>
      </w:pPr>
      <w:rPr>
        <w:rFonts w:hint="default"/>
      </w:rPr>
    </w:lvl>
    <w:lvl w:ilvl="7">
      <w:start w:val="1"/>
      <w:numFmt w:val="decimal"/>
      <w:lvlText w:val="%1.%2.%3.%4.%5.%6.%7.%8"/>
      <w:lvlJc w:val="left"/>
      <w:pPr>
        <w:ind w:left="11485" w:hanging="1440"/>
      </w:pPr>
      <w:rPr>
        <w:rFonts w:hint="default"/>
      </w:rPr>
    </w:lvl>
    <w:lvl w:ilvl="8">
      <w:start w:val="1"/>
      <w:numFmt w:val="decimal"/>
      <w:lvlText w:val="%1.%2.%3.%4.%5.%6.%7.%8.%9"/>
      <w:lvlJc w:val="left"/>
      <w:pPr>
        <w:ind w:left="12920" w:hanging="1440"/>
      </w:pPr>
      <w:rPr>
        <w:rFonts w:hint="default"/>
      </w:rPr>
    </w:lvl>
  </w:abstractNum>
  <w:abstractNum w:abstractNumId="32" w15:restartNumberingAfterBreak="0">
    <w:nsid w:val="48F93121"/>
    <w:multiLevelType w:val="hybridMultilevel"/>
    <w:tmpl w:val="D242CF50"/>
    <w:lvl w:ilvl="0" w:tplc="E6BA0A04">
      <w:start w:val="2"/>
      <w:numFmt w:val="hebrew1"/>
      <w:lvlText w:val="%1."/>
      <w:lvlJc w:val="left"/>
      <w:pPr>
        <w:ind w:left="720" w:hanging="360"/>
      </w:pPr>
      <w:rPr>
        <w:rFonts w:hint="default"/>
        <w:b/>
        <w:bCs/>
        <w:sz w:val="28"/>
        <w:szCs w:val="28"/>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0E60CB"/>
    <w:multiLevelType w:val="hybridMultilevel"/>
    <w:tmpl w:val="F7A41656"/>
    <w:lvl w:ilvl="0" w:tplc="43D81DDA">
      <w:start w:val="1"/>
      <w:numFmt w:val="hebrew1"/>
      <w:lvlText w:val="%1."/>
      <w:lvlJc w:val="center"/>
      <w:pPr>
        <w:tabs>
          <w:tab w:val="num" w:pos="360"/>
        </w:tabs>
        <w:ind w:left="360" w:hanging="360"/>
      </w:pPr>
      <w:rPr>
        <w:lang w:val="en-US"/>
      </w:rPr>
    </w:lvl>
    <w:lvl w:ilvl="1" w:tplc="04090019">
      <w:start w:val="1"/>
      <w:numFmt w:val="lowerLetter"/>
      <w:lvlText w:val="%2."/>
      <w:lvlJc w:val="left"/>
      <w:pPr>
        <w:tabs>
          <w:tab w:val="num" w:pos="1047"/>
        </w:tabs>
        <w:ind w:left="1047" w:hanging="360"/>
      </w:pPr>
    </w:lvl>
    <w:lvl w:ilvl="2" w:tplc="0409001B">
      <w:start w:val="1"/>
      <w:numFmt w:val="lowerRoman"/>
      <w:lvlText w:val="%3."/>
      <w:lvlJc w:val="right"/>
      <w:pPr>
        <w:tabs>
          <w:tab w:val="num" w:pos="1767"/>
        </w:tabs>
        <w:ind w:left="1767" w:hanging="180"/>
      </w:pPr>
    </w:lvl>
    <w:lvl w:ilvl="3" w:tplc="0409000F">
      <w:start w:val="1"/>
      <w:numFmt w:val="decimal"/>
      <w:lvlText w:val="%4."/>
      <w:lvlJc w:val="left"/>
      <w:pPr>
        <w:tabs>
          <w:tab w:val="num" w:pos="2487"/>
        </w:tabs>
        <w:ind w:left="2487" w:hanging="360"/>
      </w:pPr>
    </w:lvl>
    <w:lvl w:ilvl="4" w:tplc="04090019">
      <w:start w:val="1"/>
      <w:numFmt w:val="lowerLetter"/>
      <w:lvlText w:val="%5."/>
      <w:lvlJc w:val="left"/>
      <w:pPr>
        <w:tabs>
          <w:tab w:val="num" w:pos="3207"/>
        </w:tabs>
        <w:ind w:left="3207" w:hanging="360"/>
      </w:pPr>
    </w:lvl>
    <w:lvl w:ilvl="5" w:tplc="0409001B">
      <w:start w:val="1"/>
      <w:numFmt w:val="lowerRoman"/>
      <w:lvlText w:val="%6."/>
      <w:lvlJc w:val="right"/>
      <w:pPr>
        <w:tabs>
          <w:tab w:val="num" w:pos="3927"/>
        </w:tabs>
        <w:ind w:left="3927" w:hanging="180"/>
      </w:pPr>
    </w:lvl>
    <w:lvl w:ilvl="6" w:tplc="0409000F">
      <w:start w:val="1"/>
      <w:numFmt w:val="decimal"/>
      <w:lvlText w:val="%7."/>
      <w:lvlJc w:val="left"/>
      <w:pPr>
        <w:tabs>
          <w:tab w:val="num" w:pos="4647"/>
        </w:tabs>
        <w:ind w:left="4647" w:hanging="360"/>
      </w:pPr>
    </w:lvl>
    <w:lvl w:ilvl="7" w:tplc="04090019">
      <w:start w:val="1"/>
      <w:numFmt w:val="lowerLetter"/>
      <w:lvlText w:val="%8."/>
      <w:lvlJc w:val="left"/>
      <w:pPr>
        <w:tabs>
          <w:tab w:val="num" w:pos="5367"/>
        </w:tabs>
        <w:ind w:left="5367" w:hanging="360"/>
      </w:pPr>
    </w:lvl>
    <w:lvl w:ilvl="8" w:tplc="0409001B">
      <w:start w:val="1"/>
      <w:numFmt w:val="lowerRoman"/>
      <w:lvlText w:val="%9."/>
      <w:lvlJc w:val="right"/>
      <w:pPr>
        <w:tabs>
          <w:tab w:val="num" w:pos="6087"/>
        </w:tabs>
        <w:ind w:left="6087" w:hanging="180"/>
      </w:pPr>
    </w:lvl>
  </w:abstractNum>
  <w:abstractNum w:abstractNumId="34"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4F065F97"/>
    <w:multiLevelType w:val="multilevel"/>
    <w:tmpl w:val="02026A2A"/>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50DD7979"/>
    <w:multiLevelType w:val="hybridMultilevel"/>
    <w:tmpl w:val="EB98A8DA"/>
    <w:lvl w:ilvl="0" w:tplc="2D36C3D2">
      <w:start w:val="1"/>
      <w:numFmt w:val="bullet"/>
      <w:lvlText w:val=""/>
      <w:lvlJc w:val="left"/>
      <w:pPr>
        <w:ind w:left="720" w:hanging="360"/>
      </w:pPr>
      <w:rPr>
        <w:rFonts w:ascii="Symbol" w:hAnsi="Symbol" w:hint="default"/>
      </w:rPr>
    </w:lvl>
    <w:lvl w:ilvl="1" w:tplc="E77618C8" w:tentative="1">
      <w:start w:val="1"/>
      <w:numFmt w:val="bullet"/>
      <w:lvlText w:val="o"/>
      <w:lvlJc w:val="left"/>
      <w:pPr>
        <w:ind w:left="1440" w:hanging="360"/>
      </w:pPr>
      <w:rPr>
        <w:rFonts w:ascii="Courier New" w:hAnsi="Courier New" w:cs="Courier New" w:hint="default"/>
      </w:rPr>
    </w:lvl>
    <w:lvl w:ilvl="2" w:tplc="11625FA8" w:tentative="1">
      <w:start w:val="1"/>
      <w:numFmt w:val="bullet"/>
      <w:lvlText w:val=""/>
      <w:lvlJc w:val="left"/>
      <w:pPr>
        <w:ind w:left="2160" w:hanging="360"/>
      </w:pPr>
      <w:rPr>
        <w:rFonts w:ascii="Wingdings" w:hAnsi="Wingdings" w:hint="default"/>
      </w:rPr>
    </w:lvl>
    <w:lvl w:ilvl="3" w:tplc="4DCCDC36" w:tentative="1">
      <w:start w:val="1"/>
      <w:numFmt w:val="bullet"/>
      <w:lvlText w:val=""/>
      <w:lvlJc w:val="left"/>
      <w:pPr>
        <w:ind w:left="2880" w:hanging="360"/>
      </w:pPr>
      <w:rPr>
        <w:rFonts w:ascii="Symbol" w:hAnsi="Symbol" w:hint="default"/>
      </w:rPr>
    </w:lvl>
    <w:lvl w:ilvl="4" w:tplc="883E1CEA" w:tentative="1">
      <w:start w:val="1"/>
      <w:numFmt w:val="bullet"/>
      <w:lvlText w:val="o"/>
      <w:lvlJc w:val="left"/>
      <w:pPr>
        <w:ind w:left="3600" w:hanging="360"/>
      </w:pPr>
      <w:rPr>
        <w:rFonts w:ascii="Courier New" w:hAnsi="Courier New" w:cs="Courier New" w:hint="default"/>
      </w:rPr>
    </w:lvl>
    <w:lvl w:ilvl="5" w:tplc="963C10B8" w:tentative="1">
      <w:start w:val="1"/>
      <w:numFmt w:val="bullet"/>
      <w:lvlText w:val=""/>
      <w:lvlJc w:val="left"/>
      <w:pPr>
        <w:ind w:left="4320" w:hanging="360"/>
      </w:pPr>
      <w:rPr>
        <w:rFonts w:ascii="Wingdings" w:hAnsi="Wingdings" w:hint="default"/>
      </w:rPr>
    </w:lvl>
    <w:lvl w:ilvl="6" w:tplc="C19643FE" w:tentative="1">
      <w:start w:val="1"/>
      <w:numFmt w:val="bullet"/>
      <w:lvlText w:val=""/>
      <w:lvlJc w:val="left"/>
      <w:pPr>
        <w:ind w:left="5040" w:hanging="360"/>
      </w:pPr>
      <w:rPr>
        <w:rFonts w:ascii="Symbol" w:hAnsi="Symbol" w:hint="default"/>
      </w:rPr>
    </w:lvl>
    <w:lvl w:ilvl="7" w:tplc="F92EE352" w:tentative="1">
      <w:start w:val="1"/>
      <w:numFmt w:val="bullet"/>
      <w:lvlText w:val="o"/>
      <w:lvlJc w:val="left"/>
      <w:pPr>
        <w:ind w:left="5760" w:hanging="360"/>
      </w:pPr>
      <w:rPr>
        <w:rFonts w:ascii="Courier New" w:hAnsi="Courier New" w:cs="Courier New" w:hint="default"/>
      </w:rPr>
    </w:lvl>
    <w:lvl w:ilvl="8" w:tplc="520C2492" w:tentative="1">
      <w:start w:val="1"/>
      <w:numFmt w:val="bullet"/>
      <w:lvlText w:val=""/>
      <w:lvlJc w:val="left"/>
      <w:pPr>
        <w:ind w:left="6480" w:hanging="360"/>
      </w:pPr>
      <w:rPr>
        <w:rFonts w:ascii="Wingdings" w:hAnsi="Wingdings" w:hint="default"/>
      </w:rPr>
    </w:lvl>
  </w:abstractNum>
  <w:abstractNum w:abstractNumId="37" w15:restartNumberingAfterBreak="0">
    <w:nsid w:val="582967CE"/>
    <w:multiLevelType w:val="hybridMultilevel"/>
    <w:tmpl w:val="B5ECB9D4"/>
    <w:lvl w:ilvl="0" w:tplc="C4BA9BA0">
      <w:start w:val="1"/>
      <w:numFmt w:val="hebrew1"/>
      <w:lvlText w:val="%1."/>
      <w:lvlJc w:val="left"/>
      <w:pPr>
        <w:ind w:left="720" w:hanging="360"/>
      </w:pPr>
      <w:rPr>
        <w:rFonts w:hint="default"/>
        <w:b/>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9F006E4"/>
    <w:multiLevelType w:val="hybridMultilevel"/>
    <w:tmpl w:val="E7845044"/>
    <w:lvl w:ilvl="0" w:tplc="FEAE19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C6D1CFB"/>
    <w:multiLevelType w:val="hybridMultilevel"/>
    <w:tmpl w:val="07C21868"/>
    <w:lvl w:ilvl="0" w:tplc="3A8C72EE">
      <w:start w:val="1"/>
      <w:numFmt w:val="bullet"/>
      <w:lvlText w:val=""/>
      <w:lvlJc w:val="left"/>
      <w:pPr>
        <w:ind w:left="720" w:hanging="360"/>
      </w:pPr>
      <w:rPr>
        <w:rFonts w:ascii="Wingdings" w:hAnsi="Wingdings" w:hint="default"/>
        <w:sz w:val="22"/>
        <w:szCs w:val="22"/>
      </w:rPr>
    </w:lvl>
    <w:lvl w:ilvl="1" w:tplc="9C4A3572" w:tentative="1">
      <w:start w:val="1"/>
      <w:numFmt w:val="bullet"/>
      <w:lvlText w:val="o"/>
      <w:lvlJc w:val="left"/>
      <w:pPr>
        <w:ind w:left="1440" w:hanging="360"/>
      </w:pPr>
      <w:rPr>
        <w:rFonts w:ascii="Courier New" w:hAnsi="Courier New" w:cs="Courier New" w:hint="default"/>
      </w:rPr>
    </w:lvl>
    <w:lvl w:ilvl="2" w:tplc="A8926292" w:tentative="1">
      <w:start w:val="1"/>
      <w:numFmt w:val="bullet"/>
      <w:lvlText w:val=""/>
      <w:lvlJc w:val="left"/>
      <w:pPr>
        <w:ind w:left="2160" w:hanging="360"/>
      </w:pPr>
      <w:rPr>
        <w:rFonts w:ascii="Wingdings" w:hAnsi="Wingdings" w:hint="default"/>
      </w:rPr>
    </w:lvl>
    <w:lvl w:ilvl="3" w:tplc="DB1448FE" w:tentative="1">
      <w:start w:val="1"/>
      <w:numFmt w:val="bullet"/>
      <w:lvlText w:val=""/>
      <w:lvlJc w:val="left"/>
      <w:pPr>
        <w:ind w:left="2880" w:hanging="360"/>
      </w:pPr>
      <w:rPr>
        <w:rFonts w:ascii="Symbol" w:hAnsi="Symbol" w:hint="default"/>
      </w:rPr>
    </w:lvl>
    <w:lvl w:ilvl="4" w:tplc="A6E04CBC" w:tentative="1">
      <w:start w:val="1"/>
      <w:numFmt w:val="bullet"/>
      <w:lvlText w:val="o"/>
      <w:lvlJc w:val="left"/>
      <w:pPr>
        <w:ind w:left="3600" w:hanging="360"/>
      </w:pPr>
      <w:rPr>
        <w:rFonts w:ascii="Courier New" w:hAnsi="Courier New" w:cs="Courier New" w:hint="default"/>
      </w:rPr>
    </w:lvl>
    <w:lvl w:ilvl="5" w:tplc="48F08306" w:tentative="1">
      <w:start w:val="1"/>
      <w:numFmt w:val="bullet"/>
      <w:lvlText w:val=""/>
      <w:lvlJc w:val="left"/>
      <w:pPr>
        <w:ind w:left="4320" w:hanging="360"/>
      </w:pPr>
      <w:rPr>
        <w:rFonts w:ascii="Wingdings" w:hAnsi="Wingdings" w:hint="default"/>
      </w:rPr>
    </w:lvl>
    <w:lvl w:ilvl="6" w:tplc="E2486370" w:tentative="1">
      <w:start w:val="1"/>
      <w:numFmt w:val="bullet"/>
      <w:lvlText w:val=""/>
      <w:lvlJc w:val="left"/>
      <w:pPr>
        <w:ind w:left="5040" w:hanging="360"/>
      </w:pPr>
      <w:rPr>
        <w:rFonts w:ascii="Symbol" w:hAnsi="Symbol" w:hint="default"/>
      </w:rPr>
    </w:lvl>
    <w:lvl w:ilvl="7" w:tplc="3934F52E" w:tentative="1">
      <w:start w:val="1"/>
      <w:numFmt w:val="bullet"/>
      <w:lvlText w:val="o"/>
      <w:lvlJc w:val="left"/>
      <w:pPr>
        <w:ind w:left="5760" w:hanging="360"/>
      </w:pPr>
      <w:rPr>
        <w:rFonts w:ascii="Courier New" w:hAnsi="Courier New" w:cs="Courier New" w:hint="default"/>
      </w:rPr>
    </w:lvl>
    <w:lvl w:ilvl="8" w:tplc="94DAD84C" w:tentative="1">
      <w:start w:val="1"/>
      <w:numFmt w:val="bullet"/>
      <w:lvlText w:val=""/>
      <w:lvlJc w:val="left"/>
      <w:pPr>
        <w:ind w:left="6480" w:hanging="360"/>
      </w:pPr>
      <w:rPr>
        <w:rFonts w:ascii="Wingdings" w:hAnsi="Wingdings" w:hint="default"/>
      </w:rPr>
    </w:lvl>
  </w:abstractNum>
  <w:abstractNum w:abstractNumId="40" w15:restartNumberingAfterBreak="0">
    <w:nsid w:val="6248351F"/>
    <w:multiLevelType w:val="hybridMultilevel"/>
    <w:tmpl w:val="27D6B524"/>
    <w:lvl w:ilvl="0" w:tplc="04090011">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E05EB7"/>
    <w:multiLevelType w:val="multilevel"/>
    <w:tmpl w:val="C402146E"/>
    <w:lvl w:ilvl="0">
      <w:start w:val="11"/>
      <w:numFmt w:val="decimal"/>
      <w:lvlText w:val="%1"/>
      <w:lvlJc w:val="left"/>
      <w:pPr>
        <w:ind w:left="390" w:hanging="390"/>
      </w:pPr>
      <w:rPr>
        <w:rFonts w:hint="default"/>
        <w:b w:val="0"/>
        <w:u w:val="none"/>
      </w:rPr>
    </w:lvl>
    <w:lvl w:ilvl="1">
      <w:start w:val="1"/>
      <w:numFmt w:val="decimal"/>
      <w:lvlText w:val="%1.%2"/>
      <w:lvlJc w:val="left"/>
      <w:pPr>
        <w:ind w:left="390" w:hanging="39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2" w15:restartNumberingAfterBreak="0">
    <w:nsid w:val="66DA7E3F"/>
    <w:multiLevelType w:val="multilevel"/>
    <w:tmpl w:val="06A42B98"/>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3" w15:restartNumberingAfterBreak="0">
    <w:nsid w:val="6A3F4B55"/>
    <w:multiLevelType w:val="hybridMultilevel"/>
    <w:tmpl w:val="92A2C37A"/>
    <w:lvl w:ilvl="0" w:tplc="FEAE19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A99434D"/>
    <w:multiLevelType w:val="multilevel"/>
    <w:tmpl w:val="51743250"/>
    <w:lvl w:ilvl="0">
      <w:start w:val="10"/>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C5965A7"/>
    <w:multiLevelType w:val="multilevel"/>
    <w:tmpl w:val="0CF0D052"/>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ascii="Arial" w:hAnsi="Arial" w:cs="Arial" w:hint="default"/>
        <w:b w:val="0"/>
        <w:bCs w:val="0"/>
        <w:color w:val="auto"/>
      </w:rPr>
    </w:lvl>
    <w:lvl w:ilvl="2">
      <w:start w:val="1"/>
      <w:numFmt w:val="decimal"/>
      <w:pStyle w:val="a0"/>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47" w15:restartNumberingAfterBreak="0">
    <w:nsid w:val="70C911FB"/>
    <w:multiLevelType w:val="hybridMultilevel"/>
    <w:tmpl w:val="3E5245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8" w15:restartNumberingAfterBreak="0">
    <w:nsid w:val="722A7602"/>
    <w:multiLevelType w:val="multilevel"/>
    <w:tmpl w:val="789A516C"/>
    <w:lvl w:ilvl="0">
      <w:start w:val="1"/>
      <w:numFmt w:val="decimal"/>
      <w:lvlText w:val="%1."/>
      <w:lvlJc w:val="left"/>
      <w:pPr>
        <w:ind w:left="360" w:hanging="360"/>
      </w:pPr>
      <w:rPr>
        <w:rFonts w:cs="David" w:hint="default"/>
        <w:b/>
        <w:bCs/>
      </w:rPr>
    </w:lvl>
    <w:lvl w:ilvl="1">
      <w:start w:val="1"/>
      <w:numFmt w:val="decimal"/>
      <w:suff w:val="space"/>
      <w:lvlText w:val="%1.%2."/>
      <w:lvlJc w:val="left"/>
      <w:pPr>
        <w:ind w:left="792" w:hanging="432"/>
      </w:pPr>
      <w:rPr>
        <w:rFonts w:cs="David" w:hint="default"/>
        <w:b/>
        <w:bCs/>
      </w:rPr>
    </w:lvl>
    <w:lvl w:ilvl="2">
      <w:start w:val="1"/>
      <w:numFmt w:val="decimal"/>
      <w:lvlText w:val="%1.%2.%3."/>
      <w:lvlJc w:val="left"/>
      <w:pPr>
        <w:ind w:left="1224" w:hanging="504"/>
      </w:pPr>
      <w:rPr>
        <w:rFonts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79FE650A"/>
    <w:multiLevelType w:val="hybridMultilevel"/>
    <w:tmpl w:val="E07A3D28"/>
    <w:lvl w:ilvl="0" w:tplc="2BFCB894">
      <w:start w:val="1"/>
      <w:numFmt w:val="bullet"/>
      <w:lvlText w:val=""/>
      <w:lvlJc w:val="left"/>
      <w:pPr>
        <w:tabs>
          <w:tab w:val="num" w:pos="360"/>
        </w:tabs>
        <w:ind w:left="360" w:hanging="360"/>
      </w:pPr>
      <w:rPr>
        <w:rFonts w:ascii="Wingdings" w:hAnsi="Wingdings" w:hint="default"/>
      </w:rPr>
    </w:lvl>
    <w:lvl w:ilvl="1" w:tplc="7F3C835A">
      <w:start w:val="1"/>
      <w:numFmt w:val="bullet"/>
      <w:lvlText w:val=""/>
      <w:lvlJc w:val="left"/>
      <w:pPr>
        <w:tabs>
          <w:tab w:val="num" w:pos="720"/>
        </w:tabs>
        <w:ind w:left="720" w:hanging="360"/>
      </w:pPr>
      <w:rPr>
        <w:rFonts w:ascii="Wingdings" w:hAnsi="Wingdings" w:hint="default"/>
        <w:sz w:val="22"/>
        <w:szCs w:val="22"/>
      </w:rPr>
    </w:lvl>
    <w:lvl w:ilvl="2" w:tplc="9E94236A">
      <w:start w:val="1"/>
      <w:numFmt w:val="bullet"/>
      <w:lvlText w:val=""/>
      <w:lvlJc w:val="left"/>
      <w:pPr>
        <w:tabs>
          <w:tab w:val="num" w:pos="1440"/>
        </w:tabs>
        <w:ind w:left="1440" w:hanging="360"/>
      </w:pPr>
      <w:rPr>
        <w:rFonts w:ascii="Wingdings" w:hAnsi="Wingdings" w:hint="default"/>
      </w:rPr>
    </w:lvl>
    <w:lvl w:ilvl="3" w:tplc="FD6CB5D0">
      <w:start w:val="1"/>
      <w:numFmt w:val="bullet"/>
      <w:lvlText w:val=""/>
      <w:lvlJc w:val="left"/>
      <w:pPr>
        <w:tabs>
          <w:tab w:val="num" w:pos="2160"/>
        </w:tabs>
        <w:ind w:left="2160" w:hanging="360"/>
      </w:pPr>
      <w:rPr>
        <w:rFonts w:ascii="Wingdings" w:hAnsi="Wingdings" w:hint="default"/>
      </w:rPr>
    </w:lvl>
    <w:lvl w:ilvl="4" w:tplc="8646CFEC">
      <w:start w:val="1"/>
      <w:numFmt w:val="bullet"/>
      <w:lvlText w:val="o"/>
      <w:lvlJc w:val="left"/>
      <w:pPr>
        <w:tabs>
          <w:tab w:val="num" w:pos="2880"/>
        </w:tabs>
        <w:ind w:left="2880" w:hanging="360"/>
      </w:pPr>
      <w:rPr>
        <w:rFonts w:ascii="Courier New" w:hAnsi="Courier New" w:cs="Courier New" w:hint="default"/>
      </w:rPr>
    </w:lvl>
    <w:lvl w:ilvl="5" w:tplc="486CDABA" w:tentative="1">
      <w:start w:val="1"/>
      <w:numFmt w:val="bullet"/>
      <w:lvlText w:val=""/>
      <w:lvlJc w:val="left"/>
      <w:pPr>
        <w:tabs>
          <w:tab w:val="num" w:pos="3600"/>
        </w:tabs>
        <w:ind w:left="3600" w:hanging="360"/>
      </w:pPr>
      <w:rPr>
        <w:rFonts w:ascii="Wingdings" w:hAnsi="Wingdings" w:hint="default"/>
      </w:rPr>
    </w:lvl>
    <w:lvl w:ilvl="6" w:tplc="BD9E0928" w:tentative="1">
      <w:start w:val="1"/>
      <w:numFmt w:val="bullet"/>
      <w:lvlText w:val=""/>
      <w:lvlJc w:val="left"/>
      <w:pPr>
        <w:tabs>
          <w:tab w:val="num" w:pos="4320"/>
        </w:tabs>
        <w:ind w:left="4320" w:hanging="360"/>
      </w:pPr>
      <w:rPr>
        <w:rFonts w:ascii="Symbol" w:hAnsi="Symbol" w:hint="default"/>
      </w:rPr>
    </w:lvl>
    <w:lvl w:ilvl="7" w:tplc="C318F0EC" w:tentative="1">
      <w:start w:val="1"/>
      <w:numFmt w:val="bullet"/>
      <w:lvlText w:val="o"/>
      <w:lvlJc w:val="left"/>
      <w:pPr>
        <w:tabs>
          <w:tab w:val="num" w:pos="5040"/>
        </w:tabs>
        <w:ind w:left="5040" w:hanging="360"/>
      </w:pPr>
      <w:rPr>
        <w:rFonts w:ascii="Courier New" w:hAnsi="Courier New" w:cs="Courier New" w:hint="default"/>
      </w:rPr>
    </w:lvl>
    <w:lvl w:ilvl="8" w:tplc="11A8BFA2" w:tentative="1">
      <w:start w:val="1"/>
      <w:numFmt w:val="bullet"/>
      <w:lvlText w:val=""/>
      <w:lvlJc w:val="left"/>
      <w:pPr>
        <w:tabs>
          <w:tab w:val="num" w:pos="5760"/>
        </w:tabs>
        <w:ind w:left="5760" w:hanging="360"/>
      </w:pPr>
      <w:rPr>
        <w:rFonts w:ascii="Wingdings" w:hAnsi="Wingdings" w:hint="default"/>
      </w:rPr>
    </w:lvl>
  </w:abstractNum>
  <w:abstractNum w:abstractNumId="50" w15:restartNumberingAfterBreak="0">
    <w:nsid w:val="7C5E686B"/>
    <w:multiLevelType w:val="hybridMultilevel"/>
    <w:tmpl w:val="9CE45B6A"/>
    <w:lvl w:ilvl="0" w:tplc="04090011">
      <w:start w:val="1"/>
      <w:numFmt w:val="decimal"/>
      <w:lvlText w:val="%1)"/>
      <w:lvlJc w:val="left"/>
      <w:pPr>
        <w:ind w:left="1352" w:hanging="360"/>
      </w:pPr>
      <w:rPr>
        <w:rFonts w:hint="default"/>
        <w:b/>
        <w:bCs/>
      </w:rPr>
    </w:lvl>
    <w:lvl w:ilvl="1" w:tplc="04090019" w:tentative="1">
      <w:start w:val="1"/>
      <w:numFmt w:val="lowerLetter"/>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51"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7E8174A5"/>
    <w:multiLevelType w:val="multilevel"/>
    <w:tmpl w:val="41720DCA"/>
    <w:lvl w:ilvl="0">
      <w:start w:val="1"/>
      <w:numFmt w:val="decimal"/>
      <w:lvlText w:val="%1."/>
      <w:lvlJc w:val="left"/>
      <w:pPr>
        <w:ind w:left="360" w:hanging="360"/>
      </w:pPr>
      <w:rPr>
        <w:rFonts w:hint="default"/>
      </w:rPr>
    </w:lvl>
    <w:lvl w:ilvl="1">
      <w:start w:val="1"/>
      <w:numFmt w:val="decimal"/>
      <w:lvlText w:val="%1.%2."/>
      <w:lvlJc w:val="left"/>
      <w:pPr>
        <w:ind w:left="792" w:hanging="679"/>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7F9D76CD"/>
    <w:multiLevelType w:val="hybridMultilevel"/>
    <w:tmpl w:val="C1F21342"/>
    <w:lvl w:ilvl="0" w:tplc="468264B4">
      <w:start w:val="10"/>
      <w:numFmt w:val="bullet"/>
      <w:lvlText w:val=""/>
      <w:lvlJc w:val="left"/>
      <w:pPr>
        <w:ind w:left="1854" w:hanging="360"/>
      </w:pPr>
      <w:rPr>
        <w:rFonts w:ascii="Symbol" w:eastAsiaTheme="minorHAnsi" w:hAnsi="Symbol" w:cs="David"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num w:numId="1">
    <w:abstractNumId w:val="29"/>
  </w:num>
  <w:num w:numId="2">
    <w:abstractNumId w:val="19"/>
  </w:num>
  <w:num w:numId="3">
    <w:abstractNumId w:val="5"/>
  </w:num>
  <w:num w:numId="4">
    <w:abstractNumId w:val="48"/>
  </w:num>
  <w:num w:numId="5">
    <w:abstractNumId w:val="10"/>
  </w:num>
  <w:num w:numId="6">
    <w:abstractNumId w:val="45"/>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8"/>
  </w:num>
  <w:num w:numId="9">
    <w:abstractNumId w:val="46"/>
  </w:num>
  <w:num w:numId="10">
    <w:abstractNumId w:val="34"/>
  </w:num>
  <w:num w:numId="11">
    <w:abstractNumId w:val="23"/>
  </w:num>
  <w:num w:numId="12">
    <w:abstractNumId w:val="15"/>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7"/>
  </w:num>
  <w:num w:numId="15">
    <w:abstractNumId w:val="24"/>
  </w:num>
  <w:num w:numId="16">
    <w:abstractNumId w:val="52"/>
  </w:num>
  <w:num w:numId="17">
    <w:abstractNumId w:val="37"/>
  </w:num>
  <w:num w:numId="18">
    <w:abstractNumId w:val="14"/>
  </w:num>
  <w:num w:numId="19">
    <w:abstractNumId w:val="47"/>
  </w:num>
  <w:num w:numId="20">
    <w:abstractNumId w:val="4"/>
  </w:num>
  <w:num w:numId="21">
    <w:abstractNumId w:val="17"/>
  </w:num>
  <w:num w:numId="22">
    <w:abstractNumId w:val="39"/>
  </w:num>
  <w:num w:numId="23">
    <w:abstractNumId w:val="26"/>
  </w:num>
  <w:num w:numId="24">
    <w:abstractNumId w:val="49"/>
  </w:num>
  <w:num w:numId="25">
    <w:abstractNumId w:val="51"/>
  </w:num>
  <w:num w:numId="26">
    <w:abstractNumId w:val="36"/>
  </w:num>
  <w:num w:numId="27">
    <w:abstractNumId w:val="0"/>
  </w:num>
  <w:num w:numId="28">
    <w:abstractNumId w:val="42"/>
  </w:num>
  <w:num w:numId="29">
    <w:abstractNumId w:val="23"/>
    <w:lvlOverride w:ilvl="0">
      <w:startOverride w:val="6"/>
    </w:lvlOverride>
  </w:num>
  <w:num w:numId="30">
    <w:abstractNumId w:val="2"/>
  </w:num>
  <w:num w:numId="31">
    <w:abstractNumId w:val="31"/>
  </w:num>
  <w:num w:numId="32">
    <w:abstractNumId w:val="21"/>
  </w:num>
  <w:num w:numId="33">
    <w:abstractNumId w:val="44"/>
  </w:num>
  <w:num w:numId="34">
    <w:abstractNumId w:val="41"/>
  </w:num>
  <w:num w:numId="35">
    <w:abstractNumId w:val="20"/>
  </w:num>
  <w:num w:numId="36">
    <w:abstractNumId w:val="35"/>
  </w:num>
  <w:num w:numId="37">
    <w:abstractNumId w:val="25"/>
  </w:num>
  <w:num w:numId="38">
    <w:abstractNumId w:val="3"/>
  </w:num>
  <w:num w:numId="39">
    <w:abstractNumId w:val="1"/>
  </w:num>
  <w:num w:numId="40">
    <w:abstractNumId w:val="18"/>
  </w:num>
  <w:num w:numId="41">
    <w:abstractNumId w:val="12"/>
  </w:num>
  <w:num w:numId="42">
    <w:abstractNumId w:val="53"/>
  </w:num>
  <w:num w:numId="43">
    <w:abstractNumId w:val="7"/>
  </w:num>
  <w:num w:numId="44">
    <w:abstractNumId w:val="43"/>
  </w:num>
  <w:num w:numId="45">
    <w:abstractNumId w:val="38"/>
  </w:num>
  <w:num w:numId="46">
    <w:abstractNumId w:val="11"/>
  </w:num>
  <w:num w:numId="47">
    <w:abstractNumId w:val="22"/>
  </w:num>
  <w:num w:numId="48">
    <w:abstractNumId w:val="30"/>
  </w:num>
  <w:num w:numId="49">
    <w:abstractNumId w:val="40"/>
  </w:num>
  <w:num w:numId="50">
    <w:abstractNumId w:val="16"/>
  </w:num>
  <w:num w:numId="51">
    <w:abstractNumId w:val="50"/>
  </w:num>
  <w:num w:numId="52">
    <w:abstractNumId w:val="32"/>
  </w:num>
  <w:num w:numId="53">
    <w:abstractNumId w:val="8"/>
  </w:num>
  <w:num w:numId="54">
    <w:abstractNumId w:val="9"/>
  </w:num>
  <w:num w:numId="55">
    <w:abstractNumId w:val="6"/>
  </w:num>
  <w:num w:numId="56">
    <w:abstractNumId w:val="13"/>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irif">
    <w15:presenceInfo w15:providerId="None" w15:userId="shirif"/>
  </w15:person>
  <w15:person w15:author="User">
    <w15:presenceInfo w15:providerId="Windows Live" w15:userId="a4df0bce7a034823"/>
  </w15:person>
  <w15:person w15:author="שירי פוגל">
    <w15:presenceInfo w15:providerId="AD" w15:userId="S-1-5-21-2129481050-675286243-1747137781-8223"/>
  </w15:person>
  <w15:person w15:author="שירה שושני">
    <w15:presenceInfo w15:providerId="AD" w15:userId="S-1-5-21-2129481050-675286243-1747137781-83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785"/>
    <w:rsid w:val="00000CEF"/>
    <w:rsid w:val="00010488"/>
    <w:rsid w:val="000123D0"/>
    <w:rsid w:val="00012AB1"/>
    <w:rsid w:val="000168DE"/>
    <w:rsid w:val="00022A51"/>
    <w:rsid w:val="00023558"/>
    <w:rsid w:val="00026AF9"/>
    <w:rsid w:val="000316B9"/>
    <w:rsid w:val="00033B52"/>
    <w:rsid w:val="000415CD"/>
    <w:rsid w:val="00042AEA"/>
    <w:rsid w:val="0004679E"/>
    <w:rsid w:val="00057E22"/>
    <w:rsid w:val="000721A0"/>
    <w:rsid w:val="000767DD"/>
    <w:rsid w:val="00091035"/>
    <w:rsid w:val="00091AA5"/>
    <w:rsid w:val="00092BAF"/>
    <w:rsid w:val="000947A8"/>
    <w:rsid w:val="000A3252"/>
    <w:rsid w:val="000A663B"/>
    <w:rsid w:val="000B32AA"/>
    <w:rsid w:val="000B464D"/>
    <w:rsid w:val="000B5006"/>
    <w:rsid w:val="000B508A"/>
    <w:rsid w:val="000C38F2"/>
    <w:rsid w:val="000D6E73"/>
    <w:rsid w:val="000D786C"/>
    <w:rsid w:val="000F1B00"/>
    <w:rsid w:val="000F2EAC"/>
    <w:rsid w:val="000F7366"/>
    <w:rsid w:val="00111F2B"/>
    <w:rsid w:val="00115699"/>
    <w:rsid w:val="0011628E"/>
    <w:rsid w:val="001220D8"/>
    <w:rsid w:val="00127C47"/>
    <w:rsid w:val="00141C44"/>
    <w:rsid w:val="0015577A"/>
    <w:rsid w:val="0015590C"/>
    <w:rsid w:val="0016134D"/>
    <w:rsid w:val="00165136"/>
    <w:rsid w:val="00173F8C"/>
    <w:rsid w:val="001843F3"/>
    <w:rsid w:val="0018577E"/>
    <w:rsid w:val="0019020F"/>
    <w:rsid w:val="00192DA0"/>
    <w:rsid w:val="001935C6"/>
    <w:rsid w:val="00193BF5"/>
    <w:rsid w:val="0019693F"/>
    <w:rsid w:val="001C24E8"/>
    <w:rsid w:val="001D0F8A"/>
    <w:rsid w:val="001D465E"/>
    <w:rsid w:val="001F5FBC"/>
    <w:rsid w:val="001F5FE1"/>
    <w:rsid w:val="00201269"/>
    <w:rsid w:val="002060DF"/>
    <w:rsid w:val="00215170"/>
    <w:rsid w:val="00232DEF"/>
    <w:rsid w:val="00240C0C"/>
    <w:rsid w:val="00242B9E"/>
    <w:rsid w:val="00245F14"/>
    <w:rsid w:val="00247AC0"/>
    <w:rsid w:val="00256BBD"/>
    <w:rsid w:val="00260410"/>
    <w:rsid w:val="00261E20"/>
    <w:rsid w:val="00265F4C"/>
    <w:rsid w:val="002661DD"/>
    <w:rsid w:val="0027265E"/>
    <w:rsid w:val="0027373E"/>
    <w:rsid w:val="002758C7"/>
    <w:rsid w:val="002822D9"/>
    <w:rsid w:val="00286DE6"/>
    <w:rsid w:val="00287C6E"/>
    <w:rsid w:val="002A1CD3"/>
    <w:rsid w:val="002A4E2C"/>
    <w:rsid w:val="002C4A96"/>
    <w:rsid w:val="002D3D6B"/>
    <w:rsid w:val="002E0190"/>
    <w:rsid w:val="002E4655"/>
    <w:rsid w:val="002E4758"/>
    <w:rsid w:val="002E6E6C"/>
    <w:rsid w:val="002F7833"/>
    <w:rsid w:val="00311FCB"/>
    <w:rsid w:val="00341C7D"/>
    <w:rsid w:val="00344882"/>
    <w:rsid w:val="00356830"/>
    <w:rsid w:val="00360A04"/>
    <w:rsid w:val="0036108F"/>
    <w:rsid w:val="00366CEB"/>
    <w:rsid w:val="00370383"/>
    <w:rsid w:val="0037081B"/>
    <w:rsid w:val="0037526C"/>
    <w:rsid w:val="003800AA"/>
    <w:rsid w:val="00384173"/>
    <w:rsid w:val="00385EF5"/>
    <w:rsid w:val="003A31DA"/>
    <w:rsid w:val="003A4555"/>
    <w:rsid w:val="003A487C"/>
    <w:rsid w:val="003A5222"/>
    <w:rsid w:val="003A699A"/>
    <w:rsid w:val="003B2596"/>
    <w:rsid w:val="003C3231"/>
    <w:rsid w:val="003C5FEE"/>
    <w:rsid w:val="003C70CA"/>
    <w:rsid w:val="003D4CBE"/>
    <w:rsid w:val="003D543B"/>
    <w:rsid w:val="003D7B8A"/>
    <w:rsid w:val="003E4F92"/>
    <w:rsid w:val="003E76E6"/>
    <w:rsid w:val="003F386B"/>
    <w:rsid w:val="00411B18"/>
    <w:rsid w:val="0041318D"/>
    <w:rsid w:val="004162E1"/>
    <w:rsid w:val="00424309"/>
    <w:rsid w:val="00426C58"/>
    <w:rsid w:val="00451A14"/>
    <w:rsid w:val="00456962"/>
    <w:rsid w:val="004621D2"/>
    <w:rsid w:val="00471D33"/>
    <w:rsid w:val="0047356D"/>
    <w:rsid w:val="004758E2"/>
    <w:rsid w:val="0049658F"/>
    <w:rsid w:val="00496BEF"/>
    <w:rsid w:val="00497270"/>
    <w:rsid w:val="004A18B2"/>
    <w:rsid w:val="004A7D31"/>
    <w:rsid w:val="004B1B12"/>
    <w:rsid w:val="004C0F61"/>
    <w:rsid w:val="004C4A7F"/>
    <w:rsid w:val="004C5016"/>
    <w:rsid w:val="00503048"/>
    <w:rsid w:val="0050529A"/>
    <w:rsid w:val="005108A0"/>
    <w:rsid w:val="00510A50"/>
    <w:rsid w:val="00511B88"/>
    <w:rsid w:val="00515795"/>
    <w:rsid w:val="00522809"/>
    <w:rsid w:val="00526A08"/>
    <w:rsid w:val="00560863"/>
    <w:rsid w:val="005643CE"/>
    <w:rsid w:val="0056550A"/>
    <w:rsid w:val="00585B08"/>
    <w:rsid w:val="0059433C"/>
    <w:rsid w:val="005A2E3A"/>
    <w:rsid w:val="005B44AD"/>
    <w:rsid w:val="005C6EDB"/>
    <w:rsid w:val="005E6EFD"/>
    <w:rsid w:val="005E713E"/>
    <w:rsid w:val="005F17E5"/>
    <w:rsid w:val="005F4FF5"/>
    <w:rsid w:val="005F6F6C"/>
    <w:rsid w:val="00601841"/>
    <w:rsid w:val="006020D3"/>
    <w:rsid w:val="00604077"/>
    <w:rsid w:val="00607E55"/>
    <w:rsid w:val="00614C40"/>
    <w:rsid w:val="006160D4"/>
    <w:rsid w:val="006161B7"/>
    <w:rsid w:val="00622B02"/>
    <w:rsid w:val="0062428C"/>
    <w:rsid w:val="00631267"/>
    <w:rsid w:val="00635DBC"/>
    <w:rsid w:val="00643B57"/>
    <w:rsid w:val="00646336"/>
    <w:rsid w:val="00652D96"/>
    <w:rsid w:val="00652E67"/>
    <w:rsid w:val="00657DCE"/>
    <w:rsid w:val="006651C6"/>
    <w:rsid w:val="00690754"/>
    <w:rsid w:val="006935CB"/>
    <w:rsid w:val="0069659F"/>
    <w:rsid w:val="006969A9"/>
    <w:rsid w:val="006A00C0"/>
    <w:rsid w:val="006A27AF"/>
    <w:rsid w:val="006A647B"/>
    <w:rsid w:val="006A75F9"/>
    <w:rsid w:val="006B283E"/>
    <w:rsid w:val="006D40BC"/>
    <w:rsid w:val="006D5289"/>
    <w:rsid w:val="006F1D8D"/>
    <w:rsid w:val="00700811"/>
    <w:rsid w:val="00704F3A"/>
    <w:rsid w:val="00706968"/>
    <w:rsid w:val="00713E29"/>
    <w:rsid w:val="00720CCD"/>
    <w:rsid w:val="00724813"/>
    <w:rsid w:val="00727431"/>
    <w:rsid w:val="00734002"/>
    <w:rsid w:val="00744FD3"/>
    <w:rsid w:val="00747F4A"/>
    <w:rsid w:val="007554D9"/>
    <w:rsid w:val="00757661"/>
    <w:rsid w:val="00761B56"/>
    <w:rsid w:val="00772241"/>
    <w:rsid w:val="0078065D"/>
    <w:rsid w:val="00784439"/>
    <w:rsid w:val="007A20E4"/>
    <w:rsid w:val="007A2E3D"/>
    <w:rsid w:val="007B721B"/>
    <w:rsid w:val="007C2916"/>
    <w:rsid w:val="007C40C3"/>
    <w:rsid w:val="007C5A61"/>
    <w:rsid w:val="007C5D70"/>
    <w:rsid w:val="007D6329"/>
    <w:rsid w:val="007E4BF4"/>
    <w:rsid w:val="007E7873"/>
    <w:rsid w:val="007F195E"/>
    <w:rsid w:val="00802237"/>
    <w:rsid w:val="00811CD8"/>
    <w:rsid w:val="00811EA1"/>
    <w:rsid w:val="0081643E"/>
    <w:rsid w:val="0082022B"/>
    <w:rsid w:val="00820ED6"/>
    <w:rsid w:val="00822473"/>
    <w:rsid w:val="0082403B"/>
    <w:rsid w:val="0083098F"/>
    <w:rsid w:val="008312E3"/>
    <w:rsid w:val="00831CCE"/>
    <w:rsid w:val="00837D1B"/>
    <w:rsid w:val="00841BD1"/>
    <w:rsid w:val="0085484E"/>
    <w:rsid w:val="00856E3E"/>
    <w:rsid w:val="008606F8"/>
    <w:rsid w:val="008661B3"/>
    <w:rsid w:val="0086673C"/>
    <w:rsid w:val="008748E2"/>
    <w:rsid w:val="00874F48"/>
    <w:rsid w:val="00883305"/>
    <w:rsid w:val="0088537A"/>
    <w:rsid w:val="008954C5"/>
    <w:rsid w:val="00896947"/>
    <w:rsid w:val="008A3A64"/>
    <w:rsid w:val="008A4A50"/>
    <w:rsid w:val="008A79FD"/>
    <w:rsid w:val="008B004F"/>
    <w:rsid w:val="008B0E44"/>
    <w:rsid w:val="008B5BAD"/>
    <w:rsid w:val="008C357A"/>
    <w:rsid w:val="008D2F3E"/>
    <w:rsid w:val="008E2E1B"/>
    <w:rsid w:val="008E39F5"/>
    <w:rsid w:val="008E5910"/>
    <w:rsid w:val="00907579"/>
    <w:rsid w:val="00910F07"/>
    <w:rsid w:val="009121C2"/>
    <w:rsid w:val="00913F6F"/>
    <w:rsid w:val="00921403"/>
    <w:rsid w:val="00925937"/>
    <w:rsid w:val="00926AE5"/>
    <w:rsid w:val="0092798D"/>
    <w:rsid w:val="0093007F"/>
    <w:rsid w:val="00935CEE"/>
    <w:rsid w:val="00945454"/>
    <w:rsid w:val="00945C4B"/>
    <w:rsid w:val="009473A6"/>
    <w:rsid w:val="009529C9"/>
    <w:rsid w:val="00956E89"/>
    <w:rsid w:val="00957FCD"/>
    <w:rsid w:val="00963C23"/>
    <w:rsid w:val="00964005"/>
    <w:rsid w:val="00970948"/>
    <w:rsid w:val="00992A44"/>
    <w:rsid w:val="009A46F5"/>
    <w:rsid w:val="009C4FDD"/>
    <w:rsid w:val="009C6212"/>
    <w:rsid w:val="009C6292"/>
    <w:rsid w:val="009D608D"/>
    <w:rsid w:val="009E296A"/>
    <w:rsid w:val="009E3CDE"/>
    <w:rsid w:val="009E4AC2"/>
    <w:rsid w:val="009F387B"/>
    <w:rsid w:val="00A07F93"/>
    <w:rsid w:val="00A11E8F"/>
    <w:rsid w:val="00A23279"/>
    <w:rsid w:val="00A27543"/>
    <w:rsid w:val="00A325D3"/>
    <w:rsid w:val="00A35096"/>
    <w:rsid w:val="00A36AFE"/>
    <w:rsid w:val="00A427E7"/>
    <w:rsid w:val="00A44356"/>
    <w:rsid w:val="00A46063"/>
    <w:rsid w:val="00A46993"/>
    <w:rsid w:val="00A608CB"/>
    <w:rsid w:val="00A735E1"/>
    <w:rsid w:val="00A76655"/>
    <w:rsid w:val="00A82B38"/>
    <w:rsid w:val="00A8560D"/>
    <w:rsid w:val="00A9224A"/>
    <w:rsid w:val="00A92608"/>
    <w:rsid w:val="00AA44D0"/>
    <w:rsid w:val="00AB0A0F"/>
    <w:rsid w:val="00AB309A"/>
    <w:rsid w:val="00AB68D4"/>
    <w:rsid w:val="00AC1FC0"/>
    <w:rsid w:val="00AC527A"/>
    <w:rsid w:val="00AC71DE"/>
    <w:rsid w:val="00AC7D3E"/>
    <w:rsid w:val="00AD14CE"/>
    <w:rsid w:val="00AD4077"/>
    <w:rsid w:val="00AD607C"/>
    <w:rsid w:val="00AD6767"/>
    <w:rsid w:val="00AD67B1"/>
    <w:rsid w:val="00AD7BD1"/>
    <w:rsid w:val="00AE1D6A"/>
    <w:rsid w:val="00AE47AC"/>
    <w:rsid w:val="00B02243"/>
    <w:rsid w:val="00B03CF7"/>
    <w:rsid w:val="00B06CD0"/>
    <w:rsid w:val="00B17F8B"/>
    <w:rsid w:val="00B2161B"/>
    <w:rsid w:val="00B30D7A"/>
    <w:rsid w:val="00B43047"/>
    <w:rsid w:val="00B67FDE"/>
    <w:rsid w:val="00B8034A"/>
    <w:rsid w:val="00B822EF"/>
    <w:rsid w:val="00B93431"/>
    <w:rsid w:val="00BA5470"/>
    <w:rsid w:val="00BC0C92"/>
    <w:rsid w:val="00BC3358"/>
    <w:rsid w:val="00BC3E4A"/>
    <w:rsid w:val="00BD2CA2"/>
    <w:rsid w:val="00BE0E9A"/>
    <w:rsid w:val="00BE135C"/>
    <w:rsid w:val="00BE4019"/>
    <w:rsid w:val="00BE6826"/>
    <w:rsid w:val="00BF68D8"/>
    <w:rsid w:val="00C00872"/>
    <w:rsid w:val="00C13F06"/>
    <w:rsid w:val="00C16B71"/>
    <w:rsid w:val="00C25147"/>
    <w:rsid w:val="00C300C1"/>
    <w:rsid w:val="00C310CA"/>
    <w:rsid w:val="00C3305E"/>
    <w:rsid w:val="00C36EE5"/>
    <w:rsid w:val="00C37A17"/>
    <w:rsid w:val="00C46C5D"/>
    <w:rsid w:val="00C54708"/>
    <w:rsid w:val="00C649D7"/>
    <w:rsid w:val="00C71FE2"/>
    <w:rsid w:val="00C749F3"/>
    <w:rsid w:val="00C75710"/>
    <w:rsid w:val="00C82461"/>
    <w:rsid w:val="00C875C3"/>
    <w:rsid w:val="00C94615"/>
    <w:rsid w:val="00CA1CCA"/>
    <w:rsid w:val="00CA520D"/>
    <w:rsid w:val="00CA66F5"/>
    <w:rsid w:val="00CA740E"/>
    <w:rsid w:val="00CA7EC5"/>
    <w:rsid w:val="00CC22D7"/>
    <w:rsid w:val="00CC59CD"/>
    <w:rsid w:val="00CC6D8C"/>
    <w:rsid w:val="00CC7880"/>
    <w:rsid w:val="00CE1327"/>
    <w:rsid w:val="00CF13CA"/>
    <w:rsid w:val="00CF2A9A"/>
    <w:rsid w:val="00CF2B7B"/>
    <w:rsid w:val="00CF367F"/>
    <w:rsid w:val="00CF69C4"/>
    <w:rsid w:val="00CF7967"/>
    <w:rsid w:val="00D05E26"/>
    <w:rsid w:val="00D07733"/>
    <w:rsid w:val="00D07868"/>
    <w:rsid w:val="00D14061"/>
    <w:rsid w:val="00D301DD"/>
    <w:rsid w:val="00D428FB"/>
    <w:rsid w:val="00D45630"/>
    <w:rsid w:val="00D466A3"/>
    <w:rsid w:val="00D52C04"/>
    <w:rsid w:val="00D57D11"/>
    <w:rsid w:val="00D62BC0"/>
    <w:rsid w:val="00D64BCF"/>
    <w:rsid w:val="00D64EDB"/>
    <w:rsid w:val="00D65B0D"/>
    <w:rsid w:val="00D66651"/>
    <w:rsid w:val="00D80927"/>
    <w:rsid w:val="00D80C2A"/>
    <w:rsid w:val="00D8125E"/>
    <w:rsid w:val="00D85221"/>
    <w:rsid w:val="00D90A3F"/>
    <w:rsid w:val="00D911A3"/>
    <w:rsid w:val="00DA414F"/>
    <w:rsid w:val="00DB07C0"/>
    <w:rsid w:val="00DB34C0"/>
    <w:rsid w:val="00DD15B0"/>
    <w:rsid w:val="00DD46BE"/>
    <w:rsid w:val="00DD751F"/>
    <w:rsid w:val="00DE5CD0"/>
    <w:rsid w:val="00DE5F8E"/>
    <w:rsid w:val="00DE66EB"/>
    <w:rsid w:val="00DF3FE1"/>
    <w:rsid w:val="00DF52D8"/>
    <w:rsid w:val="00E0647D"/>
    <w:rsid w:val="00E07DE7"/>
    <w:rsid w:val="00E10F59"/>
    <w:rsid w:val="00E1229D"/>
    <w:rsid w:val="00E218BD"/>
    <w:rsid w:val="00E3733B"/>
    <w:rsid w:val="00E45785"/>
    <w:rsid w:val="00E47949"/>
    <w:rsid w:val="00E518D0"/>
    <w:rsid w:val="00E533F2"/>
    <w:rsid w:val="00E539C1"/>
    <w:rsid w:val="00E55F96"/>
    <w:rsid w:val="00E67ABF"/>
    <w:rsid w:val="00E7224C"/>
    <w:rsid w:val="00E8163B"/>
    <w:rsid w:val="00E939FF"/>
    <w:rsid w:val="00EA389E"/>
    <w:rsid w:val="00EA6860"/>
    <w:rsid w:val="00EB117D"/>
    <w:rsid w:val="00ED59EB"/>
    <w:rsid w:val="00ED5AD6"/>
    <w:rsid w:val="00ED6CB8"/>
    <w:rsid w:val="00ED76B3"/>
    <w:rsid w:val="00EE5FD8"/>
    <w:rsid w:val="00EF4364"/>
    <w:rsid w:val="00EF5BF7"/>
    <w:rsid w:val="00F0015E"/>
    <w:rsid w:val="00F04789"/>
    <w:rsid w:val="00F12798"/>
    <w:rsid w:val="00F1307C"/>
    <w:rsid w:val="00F130C1"/>
    <w:rsid w:val="00F135FA"/>
    <w:rsid w:val="00F23C1A"/>
    <w:rsid w:val="00F244C5"/>
    <w:rsid w:val="00F2767C"/>
    <w:rsid w:val="00F3232E"/>
    <w:rsid w:val="00F34252"/>
    <w:rsid w:val="00F43836"/>
    <w:rsid w:val="00F47BC7"/>
    <w:rsid w:val="00F56A02"/>
    <w:rsid w:val="00F61F14"/>
    <w:rsid w:val="00F63AEC"/>
    <w:rsid w:val="00F64862"/>
    <w:rsid w:val="00F92061"/>
    <w:rsid w:val="00F974EF"/>
    <w:rsid w:val="00FA1A92"/>
    <w:rsid w:val="00FA2940"/>
    <w:rsid w:val="00FA4B79"/>
    <w:rsid w:val="00FA5989"/>
    <w:rsid w:val="00FC7BC4"/>
    <w:rsid w:val="00FD1AB4"/>
    <w:rsid w:val="00FD2806"/>
    <w:rsid w:val="00FD4E3D"/>
    <w:rsid w:val="00FE757E"/>
    <w:rsid w:val="00FF513A"/>
    <w:rsid w:val="00FF54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F60EEC"/>
  <w15:chartTrackingRefBased/>
  <w15:docId w15:val="{113B45E8-72DE-4794-A4E2-DB7E01BD3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E45785"/>
    <w:pPr>
      <w:bidi/>
    </w:pPr>
    <w:rPr>
      <w:rFonts w:ascii="Calibri" w:eastAsia="Calibri" w:hAnsi="Calibri" w:cs="Arial"/>
    </w:rPr>
  </w:style>
  <w:style w:type="paragraph" w:styleId="12">
    <w:name w:val="heading 1"/>
    <w:basedOn w:val="a1"/>
    <w:next w:val="a1"/>
    <w:link w:val="13"/>
    <w:qFormat/>
    <w:rsid w:val="00E45785"/>
    <w:pPr>
      <w:keepNext/>
      <w:bidi w:val="0"/>
      <w:spacing w:before="240" w:after="60" w:line="240" w:lineRule="auto"/>
      <w:outlineLvl w:val="0"/>
    </w:pPr>
    <w:rPr>
      <w:rFonts w:ascii="Cambria" w:eastAsia="Times New Roman" w:hAnsi="Cambria" w:cs="Times New Roman"/>
      <w:b/>
      <w:bCs/>
      <w:color w:val="000000"/>
      <w:kern w:val="32"/>
      <w:sz w:val="32"/>
      <w:szCs w:val="32"/>
      <w:lang w:val="x-none" w:eastAsia="x-none"/>
    </w:rPr>
  </w:style>
  <w:style w:type="paragraph" w:styleId="20">
    <w:name w:val="heading 2"/>
    <w:basedOn w:val="a1"/>
    <w:next w:val="a1"/>
    <w:link w:val="21"/>
    <w:qFormat/>
    <w:rsid w:val="00E45785"/>
    <w:pPr>
      <w:keepNext/>
      <w:spacing w:after="0" w:line="480" w:lineRule="auto"/>
      <w:jc w:val="center"/>
      <w:outlineLvl w:val="1"/>
    </w:pPr>
    <w:rPr>
      <w:rFonts w:ascii="Times New Roman" w:eastAsia="Times New Roman" w:hAnsi="Times New Roman" w:cs="Times New Roman"/>
      <w:b/>
      <w:bCs/>
      <w:sz w:val="24"/>
      <w:szCs w:val="24"/>
      <w:lang w:val="x-none" w:eastAsia="he-IL"/>
    </w:rPr>
  </w:style>
  <w:style w:type="paragraph" w:styleId="3">
    <w:name w:val="heading 3"/>
    <w:basedOn w:val="a1"/>
    <w:next w:val="a1"/>
    <w:link w:val="30"/>
    <w:unhideWhenUsed/>
    <w:qFormat/>
    <w:rsid w:val="00E45785"/>
    <w:pPr>
      <w:keepNext/>
      <w:keepLines/>
      <w:spacing w:before="200" w:after="0" w:line="360" w:lineRule="auto"/>
      <w:outlineLvl w:val="2"/>
    </w:pPr>
    <w:rPr>
      <w:rFonts w:ascii="Cambria" w:eastAsia="Times New Roman" w:hAnsi="Cambria" w:cs="Times New Roman"/>
      <w:bCs/>
      <w:color w:val="4F81BD"/>
      <w:szCs w:val="26"/>
      <w:lang w:val="x-none" w:eastAsia="x-none"/>
    </w:rPr>
  </w:style>
  <w:style w:type="paragraph" w:styleId="4">
    <w:name w:val="heading 4"/>
    <w:basedOn w:val="a1"/>
    <w:next w:val="a1"/>
    <w:link w:val="40"/>
    <w:uiPriority w:val="9"/>
    <w:unhideWhenUsed/>
    <w:qFormat/>
    <w:rsid w:val="00E45785"/>
    <w:pPr>
      <w:keepNext/>
      <w:keepLines/>
      <w:spacing w:before="200" w:after="0" w:line="360" w:lineRule="auto"/>
      <w:outlineLvl w:val="3"/>
    </w:pPr>
    <w:rPr>
      <w:rFonts w:ascii="Cambria" w:eastAsia="Times New Roman" w:hAnsi="Cambria" w:cs="Times New Roman"/>
      <w:bCs/>
      <w:i/>
      <w:iCs/>
      <w:color w:val="4F81BD"/>
      <w:szCs w:val="26"/>
      <w:lang w:val="x-none" w:eastAsia="x-none"/>
    </w:rPr>
  </w:style>
  <w:style w:type="paragraph" w:styleId="7">
    <w:name w:val="heading 7"/>
    <w:basedOn w:val="a1"/>
    <w:next w:val="a1"/>
    <w:link w:val="70"/>
    <w:uiPriority w:val="9"/>
    <w:semiHidden/>
    <w:unhideWhenUsed/>
    <w:qFormat/>
    <w:rsid w:val="00E45785"/>
    <w:pPr>
      <w:keepNext/>
      <w:keepLines/>
      <w:spacing w:before="200" w:after="0" w:line="360" w:lineRule="auto"/>
      <w:outlineLvl w:val="6"/>
    </w:pPr>
    <w:rPr>
      <w:rFonts w:ascii="Cambria" w:eastAsia="Times New Roman" w:hAnsi="Cambria" w:cs="Times New Roman"/>
      <w:b/>
      <w:i/>
      <w:iCs/>
      <w:color w:val="404040"/>
      <w:szCs w:val="26"/>
      <w:lang w:val="x-none" w:eastAsia="x-none"/>
    </w:rPr>
  </w:style>
  <w:style w:type="paragraph" w:styleId="8">
    <w:name w:val="heading 8"/>
    <w:basedOn w:val="a1"/>
    <w:next w:val="a1"/>
    <w:link w:val="80"/>
    <w:uiPriority w:val="9"/>
    <w:semiHidden/>
    <w:unhideWhenUsed/>
    <w:qFormat/>
    <w:rsid w:val="00E45785"/>
    <w:pPr>
      <w:spacing w:before="240" w:after="60"/>
      <w:outlineLvl w:val="7"/>
    </w:pPr>
    <w:rPr>
      <w:rFonts w:eastAsia="Times New Roman"/>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כותרת 1 תו"/>
    <w:basedOn w:val="a2"/>
    <w:link w:val="12"/>
    <w:uiPriority w:val="9"/>
    <w:rsid w:val="00E45785"/>
    <w:rPr>
      <w:rFonts w:ascii="Cambria" w:eastAsia="Times New Roman" w:hAnsi="Cambria" w:cs="Times New Roman"/>
      <w:b/>
      <w:bCs/>
      <w:color w:val="000000"/>
      <w:kern w:val="32"/>
      <w:sz w:val="32"/>
      <w:szCs w:val="32"/>
      <w:lang w:val="x-none" w:eastAsia="x-none"/>
    </w:rPr>
  </w:style>
  <w:style w:type="character" w:customStyle="1" w:styleId="21">
    <w:name w:val="כותרת 2 תו"/>
    <w:basedOn w:val="a2"/>
    <w:link w:val="20"/>
    <w:rsid w:val="00E45785"/>
    <w:rPr>
      <w:rFonts w:ascii="Times New Roman" w:eastAsia="Times New Roman" w:hAnsi="Times New Roman" w:cs="Times New Roman"/>
      <w:b/>
      <w:bCs/>
      <w:sz w:val="24"/>
      <w:szCs w:val="24"/>
      <w:lang w:val="x-none" w:eastAsia="he-IL"/>
    </w:rPr>
  </w:style>
  <w:style w:type="character" w:customStyle="1" w:styleId="30">
    <w:name w:val="כותרת 3 תו"/>
    <w:basedOn w:val="a2"/>
    <w:link w:val="3"/>
    <w:rsid w:val="00E45785"/>
    <w:rPr>
      <w:rFonts w:ascii="Cambria" w:eastAsia="Times New Roman" w:hAnsi="Cambria" w:cs="Times New Roman"/>
      <w:bCs/>
      <w:color w:val="4F81BD"/>
      <w:szCs w:val="26"/>
      <w:lang w:val="x-none" w:eastAsia="x-none"/>
    </w:rPr>
  </w:style>
  <w:style w:type="character" w:customStyle="1" w:styleId="40">
    <w:name w:val="כותרת 4 תו"/>
    <w:basedOn w:val="a2"/>
    <w:link w:val="4"/>
    <w:uiPriority w:val="9"/>
    <w:rsid w:val="00E45785"/>
    <w:rPr>
      <w:rFonts w:ascii="Cambria" w:eastAsia="Times New Roman" w:hAnsi="Cambria" w:cs="Times New Roman"/>
      <w:bCs/>
      <w:i/>
      <w:iCs/>
      <w:color w:val="4F81BD"/>
      <w:szCs w:val="26"/>
      <w:lang w:val="x-none" w:eastAsia="x-none"/>
    </w:rPr>
  </w:style>
  <w:style w:type="character" w:customStyle="1" w:styleId="70">
    <w:name w:val="כותרת 7 תו"/>
    <w:basedOn w:val="a2"/>
    <w:link w:val="7"/>
    <w:uiPriority w:val="9"/>
    <w:semiHidden/>
    <w:rsid w:val="00E45785"/>
    <w:rPr>
      <w:rFonts w:ascii="Cambria" w:eastAsia="Times New Roman" w:hAnsi="Cambria" w:cs="Times New Roman"/>
      <w:b/>
      <w:i/>
      <w:iCs/>
      <w:color w:val="404040"/>
      <w:szCs w:val="26"/>
      <w:lang w:val="x-none" w:eastAsia="x-none"/>
    </w:rPr>
  </w:style>
  <w:style w:type="character" w:customStyle="1" w:styleId="80">
    <w:name w:val="כותרת 8 תו"/>
    <w:basedOn w:val="a2"/>
    <w:link w:val="8"/>
    <w:uiPriority w:val="9"/>
    <w:semiHidden/>
    <w:rsid w:val="00E45785"/>
    <w:rPr>
      <w:rFonts w:ascii="Calibri" w:eastAsia="Times New Roman" w:hAnsi="Calibri" w:cs="Arial"/>
      <w:i/>
      <w:iCs/>
      <w:sz w:val="24"/>
      <w:szCs w:val="24"/>
    </w:rPr>
  </w:style>
  <w:style w:type="character" w:styleId="Hyperlink">
    <w:name w:val="Hyperlink"/>
    <w:uiPriority w:val="99"/>
    <w:rsid w:val="00E45785"/>
    <w:rPr>
      <w:color w:val="0066CC"/>
      <w:u w:val="single"/>
    </w:rPr>
  </w:style>
  <w:style w:type="character" w:customStyle="1" w:styleId="Footnote">
    <w:name w:val="Footnote_"/>
    <w:link w:val="Footnote0"/>
    <w:rsid w:val="00E45785"/>
    <w:rPr>
      <w:rFonts w:ascii="Times New Roman" w:eastAsia="Times New Roman" w:hAnsi="Times New Roman" w:cs="Times New Roman"/>
      <w:sz w:val="18"/>
      <w:szCs w:val="18"/>
      <w:shd w:val="clear" w:color="auto" w:fill="FFFFFF"/>
    </w:rPr>
  </w:style>
  <w:style w:type="paragraph" w:customStyle="1" w:styleId="Footnote0">
    <w:name w:val="Footnote"/>
    <w:basedOn w:val="a1"/>
    <w:link w:val="Footnote"/>
    <w:rsid w:val="00E45785"/>
    <w:pPr>
      <w:shd w:val="clear" w:color="auto" w:fill="FFFFFF"/>
      <w:spacing w:after="0" w:line="197" w:lineRule="exact"/>
      <w:ind w:hanging="560"/>
    </w:pPr>
    <w:rPr>
      <w:rFonts w:ascii="Times New Roman" w:eastAsia="Times New Roman" w:hAnsi="Times New Roman" w:cs="Times New Roman"/>
      <w:sz w:val="18"/>
      <w:szCs w:val="18"/>
    </w:rPr>
  </w:style>
  <w:style w:type="character" w:customStyle="1" w:styleId="Picturecaption">
    <w:name w:val="Picture caption_"/>
    <w:link w:val="Picturecaption0"/>
    <w:rsid w:val="00E45785"/>
    <w:rPr>
      <w:rFonts w:ascii="Times New Roman" w:eastAsia="Times New Roman" w:hAnsi="Times New Roman" w:cs="Times New Roman"/>
      <w:sz w:val="25"/>
      <w:szCs w:val="25"/>
      <w:shd w:val="clear" w:color="auto" w:fill="FFFFFF"/>
    </w:rPr>
  </w:style>
  <w:style w:type="paragraph" w:customStyle="1" w:styleId="Picturecaption0">
    <w:name w:val="Picture caption"/>
    <w:basedOn w:val="a1"/>
    <w:link w:val="Picturecaption"/>
    <w:rsid w:val="00E45785"/>
    <w:pPr>
      <w:shd w:val="clear" w:color="auto" w:fill="FFFFFF"/>
      <w:spacing w:after="0" w:line="0" w:lineRule="atLeast"/>
    </w:pPr>
    <w:rPr>
      <w:rFonts w:ascii="Times New Roman" w:eastAsia="Times New Roman" w:hAnsi="Times New Roman" w:cs="Times New Roman"/>
      <w:sz w:val="25"/>
      <w:szCs w:val="25"/>
    </w:rPr>
  </w:style>
  <w:style w:type="character" w:customStyle="1" w:styleId="Heading2">
    <w:name w:val="Heading #2_"/>
    <w:link w:val="Heading20"/>
    <w:rsid w:val="00E45785"/>
    <w:rPr>
      <w:rFonts w:ascii="Times New Roman" w:eastAsia="Times New Roman" w:hAnsi="Times New Roman" w:cs="Times New Roman"/>
      <w:sz w:val="53"/>
      <w:szCs w:val="53"/>
      <w:shd w:val="clear" w:color="auto" w:fill="FFFFFF"/>
    </w:rPr>
  </w:style>
  <w:style w:type="paragraph" w:customStyle="1" w:styleId="Heading20">
    <w:name w:val="Heading #2"/>
    <w:basedOn w:val="a1"/>
    <w:link w:val="Heading2"/>
    <w:rsid w:val="00E45785"/>
    <w:pPr>
      <w:shd w:val="clear" w:color="auto" w:fill="FFFFFF"/>
      <w:spacing w:before="660" w:after="1620" w:line="0" w:lineRule="atLeast"/>
      <w:jc w:val="center"/>
      <w:outlineLvl w:val="1"/>
    </w:pPr>
    <w:rPr>
      <w:rFonts w:ascii="Times New Roman" w:eastAsia="Times New Roman" w:hAnsi="Times New Roman" w:cs="Times New Roman"/>
      <w:sz w:val="53"/>
      <w:szCs w:val="53"/>
    </w:rPr>
  </w:style>
  <w:style w:type="character" w:customStyle="1" w:styleId="Heading1">
    <w:name w:val="Heading #1_"/>
    <w:link w:val="Heading10"/>
    <w:rsid w:val="00E45785"/>
    <w:rPr>
      <w:rFonts w:ascii="Times New Roman" w:eastAsia="Times New Roman" w:hAnsi="Times New Roman" w:cs="Times New Roman"/>
      <w:spacing w:val="-30"/>
      <w:sz w:val="99"/>
      <w:szCs w:val="99"/>
      <w:shd w:val="clear" w:color="auto" w:fill="FFFFFF"/>
    </w:rPr>
  </w:style>
  <w:style w:type="paragraph" w:customStyle="1" w:styleId="Heading10">
    <w:name w:val="Heading #1"/>
    <w:basedOn w:val="a1"/>
    <w:link w:val="Heading1"/>
    <w:rsid w:val="00E45785"/>
    <w:pPr>
      <w:shd w:val="clear" w:color="auto" w:fill="FFFFFF"/>
      <w:spacing w:before="1620" w:after="60" w:line="2054" w:lineRule="exact"/>
      <w:jc w:val="center"/>
      <w:outlineLvl w:val="0"/>
    </w:pPr>
    <w:rPr>
      <w:rFonts w:ascii="Times New Roman" w:eastAsia="Times New Roman" w:hAnsi="Times New Roman" w:cs="Times New Roman"/>
      <w:spacing w:val="-30"/>
      <w:sz w:val="99"/>
      <w:szCs w:val="99"/>
    </w:rPr>
  </w:style>
  <w:style w:type="character" w:customStyle="1" w:styleId="Bodytext2">
    <w:name w:val="Body text (2)_"/>
    <w:link w:val="Bodytext20"/>
    <w:rsid w:val="00E45785"/>
    <w:rPr>
      <w:rFonts w:ascii="David" w:eastAsia="David" w:hAnsi="David" w:cs="David"/>
      <w:sz w:val="34"/>
      <w:szCs w:val="34"/>
      <w:shd w:val="clear" w:color="auto" w:fill="FFFFFF"/>
    </w:rPr>
  </w:style>
  <w:style w:type="paragraph" w:customStyle="1" w:styleId="Bodytext20">
    <w:name w:val="Body text (2)"/>
    <w:basedOn w:val="a1"/>
    <w:link w:val="Bodytext2"/>
    <w:rsid w:val="00E45785"/>
    <w:pPr>
      <w:shd w:val="clear" w:color="auto" w:fill="FFFFFF"/>
      <w:spacing w:before="60" w:after="360" w:line="360" w:lineRule="exact"/>
      <w:jc w:val="center"/>
    </w:pPr>
    <w:rPr>
      <w:rFonts w:ascii="David" w:eastAsia="David" w:hAnsi="David" w:cs="David"/>
      <w:sz w:val="34"/>
      <w:szCs w:val="34"/>
    </w:rPr>
  </w:style>
  <w:style w:type="character" w:customStyle="1" w:styleId="Heading4">
    <w:name w:val="Heading #4_"/>
    <w:rsid w:val="00E45785"/>
    <w:rPr>
      <w:rFonts w:ascii="Times New Roman" w:eastAsia="Times New Roman" w:hAnsi="Times New Roman" w:cs="Times New Roman"/>
      <w:b w:val="0"/>
      <w:bCs w:val="0"/>
      <w:i w:val="0"/>
      <w:iCs w:val="0"/>
      <w:smallCaps w:val="0"/>
      <w:strike w:val="0"/>
      <w:spacing w:val="-20"/>
      <w:sz w:val="32"/>
      <w:szCs w:val="32"/>
    </w:rPr>
  </w:style>
  <w:style w:type="character" w:customStyle="1" w:styleId="Bodytext">
    <w:name w:val="Body text_"/>
    <w:rsid w:val="00E45785"/>
    <w:rPr>
      <w:rFonts w:ascii="Times New Roman" w:eastAsia="Times New Roman" w:hAnsi="Times New Roman" w:cs="Times New Roman"/>
      <w:b w:val="0"/>
      <w:bCs w:val="0"/>
      <w:i w:val="0"/>
      <w:iCs w:val="0"/>
      <w:smallCaps w:val="0"/>
      <w:strike w:val="0"/>
      <w:spacing w:val="0"/>
      <w:sz w:val="25"/>
      <w:szCs w:val="25"/>
    </w:rPr>
  </w:style>
  <w:style w:type="character" w:customStyle="1" w:styleId="Heading40">
    <w:name w:val="Heading #4"/>
    <w:rsid w:val="00E45785"/>
    <w:rPr>
      <w:rFonts w:ascii="Times New Roman" w:eastAsia="Times New Roman" w:hAnsi="Times New Roman" w:cs="Times New Roman"/>
      <w:b w:val="0"/>
      <w:bCs w:val="0"/>
      <w:i w:val="0"/>
      <w:iCs w:val="0"/>
      <w:smallCaps w:val="0"/>
      <w:strike w:val="0"/>
      <w:spacing w:val="-20"/>
      <w:sz w:val="32"/>
      <w:szCs w:val="32"/>
      <w:u w:val="single"/>
    </w:rPr>
  </w:style>
  <w:style w:type="character" w:customStyle="1" w:styleId="Heading62">
    <w:name w:val="Heading #6 (2)_"/>
    <w:rsid w:val="00E45785"/>
    <w:rPr>
      <w:rFonts w:ascii="Times New Roman" w:eastAsia="Times New Roman" w:hAnsi="Times New Roman" w:cs="Times New Roman"/>
      <w:b w:val="0"/>
      <w:bCs w:val="0"/>
      <w:i w:val="0"/>
      <w:iCs w:val="0"/>
      <w:smallCaps w:val="0"/>
      <w:strike w:val="0"/>
      <w:spacing w:val="-30"/>
      <w:sz w:val="25"/>
      <w:szCs w:val="25"/>
    </w:rPr>
  </w:style>
  <w:style w:type="character" w:customStyle="1" w:styleId="Heading62Spacing0pt">
    <w:name w:val="Heading #6 (2) + Spacing 0 pt"/>
    <w:rsid w:val="00E45785"/>
    <w:rPr>
      <w:rFonts w:ascii="Times New Roman" w:eastAsia="Times New Roman" w:hAnsi="Times New Roman" w:cs="Times New Roman"/>
      <w:b w:val="0"/>
      <w:bCs w:val="0"/>
      <w:i w:val="0"/>
      <w:iCs w:val="0"/>
      <w:smallCaps w:val="0"/>
      <w:strike w:val="0"/>
      <w:spacing w:val="0"/>
      <w:sz w:val="25"/>
      <w:szCs w:val="25"/>
    </w:rPr>
  </w:style>
  <w:style w:type="character" w:customStyle="1" w:styleId="Heading620">
    <w:name w:val="Heading #6 (2)"/>
    <w:rsid w:val="00E45785"/>
    <w:rPr>
      <w:rFonts w:ascii="Times New Roman" w:eastAsia="Times New Roman" w:hAnsi="Times New Roman" w:cs="Times New Roman"/>
      <w:b w:val="0"/>
      <w:bCs w:val="0"/>
      <w:i w:val="0"/>
      <w:iCs w:val="0"/>
      <w:smallCaps w:val="0"/>
      <w:strike w:val="0"/>
      <w:spacing w:val="-30"/>
      <w:sz w:val="25"/>
      <w:szCs w:val="25"/>
      <w:u w:val="single"/>
    </w:rPr>
  </w:style>
  <w:style w:type="character" w:customStyle="1" w:styleId="BodytextBold">
    <w:name w:val="Body text + Bold"/>
    <w:aliases w:val="Spacing -1 pt,Body text (5) + 16 pt,Spacing 4 pt,Spacing 10 pt,Picture caption (2) + Bold,Body text (2) + Bold,Spacing 8 pt,Body text (11) + Bold,Spacing 9 pt,Spacing 16 pt"/>
    <w:rsid w:val="00E45785"/>
    <w:rPr>
      <w:rFonts w:ascii="Times New Roman" w:eastAsia="Times New Roman" w:hAnsi="Times New Roman" w:cs="Times New Roman"/>
      <w:b/>
      <w:bCs/>
      <w:i w:val="0"/>
      <w:iCs w:val="0"/>
      <w:smallCaps w:val="0"/>
      <w:strike w:val="0"/>
      <w:spacing w:val="-30"/>
      <w:sz w:val="25"/>
      <w:szCs w:val="25"/>
    </w:rPr>
  </w:style>
  <w:style w:type="character" w:customStyle="1" w:styleId="Heading6">
    <w:name w:val="Heading #6_"/>
    <w:rsid w:val="00E45785"/>
    <w:rPr>
      <w:rFonts w:ascii="Times New Roman" w:eastAsia="Times New Roman" w:hAnsi="Times New Roman" w:cs="Times New Roman"/>
      <w:b w:val="0"/>
      <w:bCs w:val="0"/>
      <w:i w:val="0"/>
      <w:iCs w:val="0"/>
      <w:smallCaps w:val="0"/>
      <w:strike w:val="0"/>
      <w:spacing w:val="0"/>
      <w:sz w:val="25"/>
      <w:szCs w:val="25"/>
    </w:rPr>
  </w:style>
  <w:style w:type="character" w:customStyle="1" w:styleId="Heading60">
    <w:name w:val="Heading #6"/>
    <w:rsid w:val="00E4578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Bodytext3">
    <w:name w:val="Body text (3)_"/>
    <w:link w:val="Bodytext30"/>
    <w:rsid w:val="00E45785"/>
    <w:rPr>
      <w:rFonts w:ascii="Times New Roman" w:eastAsia="Times New Roman" w:hAnsi="Times New Roman" w:cs="Times New Roman"/>
      <w:sz w:val="18"/>
      <w:szCs w:val="18"/>
      <w:shd w:val="clear" w:color="auto" w:fill="FFFFFF"/>
    </w:rPr>
  </w:style>
  <w:style w:type="paragraph" w:customStyle="1" w:styleId="Bodytext30">
    <w:name w:val="Body text (3)"/>
    <w:basedOn w:val="a1"/>
    <w:link w:val="Bodytext3"/>
    <w:rsid w:val="00E45785"/>
    <w:pPr>
      <w:shd w:val="clear" w:color="auto" w:fill="FFFFFF"/>
      <w:spacing w:before="660" w:after="0" w:line="197" w:lineRule="exact"/>
      <w:jc w:val="both"/>
    </w:pPr>
    <w:rPr>
      <w:rFonts w:ascii="Times New Roman" w:eastAsia="Times New Roman" w:hAnsi="Times New Roman" w:cs="Times New Roman"/>
      <w:sz w:val="18"/>
      <w:szCs w:val="18"/>
    </w:rPr>
  </w:style>
  <w:style w:type="character" w:customStyle="1" w:styleId="Bodytext4">
    <w:name w:val="Body text (4)_"/>
    <w:rsid w:val="00E45785"/>
    <w:rPr>
      <w:rFonts w:ascii="Times New Roman" w:eastAsia="Times New Roman" w:hAnsi="Times New Roman" w:cs="Times New Roman"/>
      <w:b w:val="0"/>
      <w:bCs w:val="0"/>
      <w:i w:val="0"/>
      <w:iCs w:val="0"/>
      <w:smallCaps w:val="0"/>
      <w:strike w:val="0"/>
      <w:spacing w:val="-30"/>
      <w:sz w:val="25"/>
      <w:szCs w:val="25"/>
    </w:rPr>
  </w:style>
  <w:style w:type="character" w:customStyle="1" w:styleId="Bodytext4Spacing0pt">
    <w:name w:val="Body text (4) + Spacing 0 pt"/>
    <w:rsid w:val="00E45785"/>
    <w:rPr>
      <w:rFonts w:ascii="Times New Roman" w:eastAsia="Times New Roman" w:hAnsi="Times New Roman" w:cs="Times New Roman"/>
      <w:b w:val="0"/>
      <w:bCs w:val="0"/>
      <w:i w:val="0"/>
      <w:iCs w:val="0"/>
      <w:smallCaps w:val="0"/>
      <w:strike w:val="0"/>
      <w:spacing w:val="0"/>
      <w:sz w:val="25"/>
      <w:szCs w:val="25"/>
    </w:rPr>
  </w:style>
  <w:style w:type="character" w:customStyle="1" w:styleId="Bodytext40">
    <w:name w:val="Body text (4)"/>
    <w:rsid w:val="00E45785"/>
    <w:rPr>
      <w:rFonts w:ascii="Times New Roman" w:eastAsia="Times New Roman" w:hAnsi="Times New Roman" w:cs="Times New Roman"/>
      <w:b w:val="0"/>
      <w:bCs w:val="0"/>
      <w:i w:val="0"/>
      <w:iCs w:val="0"/>
      <w:smallCaps w:val="0"/>
      <w:strike w:val="0"/>
      <w:spacing w:val="-30"/>
      <w:sz w:val="25"/>
      <w:szCs w:val="25"/>
      <w:u w:val="single"/>
    </w:rPr>
  </w:style>
  <w:style w:type="character" w:customStyle="1" w:styleId="Heading52">
    <w:name w:val="Heading #5 (2)_"/>
    <w:rsid w:val="00E45785"/>
    <w:rPr>
      <w:rFonts w:ascii="Times New Roman" w:eastAsia="Times New Roman" w:hAnsi="Times New Roman" w:cs="Times New Roman"/>
      <w:b w:val="0"/>
      <w:bCs w:val="0"/>
      <w:i w:val="0"/>
      <w:iCs w:val="0"/>
      <w:smallCaps w:val="0"/>
      <w:strike w:val="0"/>
      <w:spacing w:val="0"/>
      <w:sz w:val="25"/>
      <w:szCs w:val="25"/>
    </w:rPr>
  </w:style>
  <w:style w:type="character" w:customStyle="1" w:styleId="14">
    <w:name w:val="גוף טקסט1"/>
    <w:rsid w:val="00E4578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Heading520">
    <w:name w:val="Heading #5 (2)"/>
    <w:rsid w:val="00E4578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Heading52Spacing-1pt">
    <w:name w:val="Heading #5 (2) + Spacing -1 pt"/>
    <w:rsid w:val="00E45785"/>
    <w:rPr>
      <w:rFonts w:ascii="Times New Roman" w:eastAsia="Times New Roman" w:hAnsi="Times New Roman" w:cs="Times New Roman"/>
      <w:b w:val="0"/>
      <w:bCs w:val="0"/>
      <w:i w:val="0"/>
      <w:iCs w:val="0"/>
      <w:smallCaps w:val="0"/>
      <w:strike w:val="0"/>
      <w:spacing w:val="-30"/>
      <w:sz w:val="25"/>
      <w:szCs w:val="25"/>
      <w:u w:val="single"/>
    </w:rPr>
  </w:style>
  <w:style w:type="character" w:customStyle="1" w:styleId="Bodytext6">
    <w:name w:val="Body text (6)_"/>
    <w:link w:val="Bodytext60"/>
    <w:rsid w:val="00E45785"/>
    <w:rPr>
      <w:rFonts w:ascii="Times New Roman" w:eastAsia="Times New Roman" w:hAnsi="Times New Roman" w:cs="Times New Roman"/>
      <w:sz w:val="25"/>
      <w:szCs w:val="25"/>
      <w:shd w:val="clear" w:color="auto" w:fill="FFFFFF"/>
    </w:rPr>
  </w:style>
  <w:style w:type="paragraph" w:customStyle="1" w:styleId="Bodytext60">
    <w:name w:val="Body text (6)"/>
    <w:basedOn w:val="a1"/>
    <w:link w:val="Bodytext6"/>
    <w:rsid w:val="00E45785"/>
    <w:pPr>
      <w:shd w:val="clear" w:color="auto" w:fill="FFFFFF"/>
      <w:bidi w:val="0"/>
      <w:spacing w:after="0" w:line="0" w:lineRule="atLeast"/>
    </w:pPr>
    <w:rPr>
      <w:rFonts w:ascii="Times New Roman" w:eastAsia="Times New Roman" w:hAnsi="Times New Roman" w:cs="Times New Roman"/>
      <w:sz w:val="25"/>
      <w:szCs w:val="25"/>
    </w:rPr>
  </w:style>
  <w:style w:type="character" w:customStyle="1" w:styleId="Bodytext5">
    <w:name w:val="Body text (5)_"/>
    <w:rsid w:val="00E45785"/>
    <w:rPr>
      <w:rFonts w:ascii="Times New Roman" w:eastAsia="Times New Roman" w:hAnsi="Times New Roman" w:cs="Times New Roman"/>
      <w:b w:val="0"/>
      <w:bCs w:val="0"/>
      <w:i w:val="0"/>
      <w:iCs w:val="0"/>
      <w:smallCaps w:val="0"/>
      <w:strike w:val="0"/>
      <w:spacing w:val="0"/>
      <w:sz w:val="25"/>
      <w:szCs w:val="25"/>
    </w:rPr>
  </w:style>
  <w:style w:type="character" w:customStyle="1" w:styleId="Bodytext50">
    <w:name w:val="Body text (5)"/>
    <w:rsid w:val="00E4578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Bodytext5NotBold">
    <w:name w:val="Body text (5) + Not Bold"/>
    <w:rsid w:val="00E45785"/>
    <w:rPr>
      <w:rFonts w:ascii="Times New Roman" w:eastAsia="Times New Roman" w:hAnsi="Times New Roman" w:cs="Times New Roman"/>
      <w:b/>
      <w:bCs/>
      <w:i w:val="0"/>
      <w:iCs w:val="0"/>
      <w:smallCaps w:val="0"/>
      <w:strike w:val="0"/>
      <w:spacing w:val="0"/>
      <w:sz w:val="25"/>
      <w:szCs w:val="25"/>
    </w:rPr>
  </w:style>
  <w:style w:type="character" w:customStyle="1" w:styleId="Bodytext5Spacing-1pt">
    <w:name w:val="Body text (5) + Spacing -1 pt"/>
    <w:rsid w:val="00E45785"/>
    <w:rPr>
      <w:rFonts w:ascii="Times New Roman" w:eastAsia="Times New Roman" w:hAnsi="Times New Roman" w:cs="Times New Roman"/>
      <w:b w:val="0"/>
      <w:bCs w:val="0"/>
      <w:i w:val="0"/>
      <w:iCs w:val="0"/>
      <w:smallCaps w:val="0"/>
      <w:strike w:val="0"/>
      <w:spacing w:val="-20"/>
      <w:sz w:val="25"/>
      <w:szCs w:val="25"/>
    </w:rPr>
  </w:style>
  <w:style w:type="character" w:customStyle="1" w:styleId="BodytextDavid">
    <w:name w:val="Body text + David"/>
    <w:aliases w:val="Bold,Body text + 16 pt,9.5 pt,Body text + 9 pt"/>
    <w:rsid w:val="00E45785"/>
    <w:rPr>
      <w:rFonts w:ascii="David" w:eastAsia="David" w:hAnsi="David" w:cs="David"/>
      <w:b/>
      <w:bCs/>
      <w:i w:val="0"/>
      <w:iCs w:val="0"/>
      <w:smallCaps w:val="0"/>
      <w:strike w:val="0"/>
      <w:spacing w:val="0"/>
      <w:w w:val="100"/>
      <w:sz w:val="25"/>
      <w:szCs w:val="25"/>
    </w:rPr>
  </w:style>
  <w:style w:type="character" w:customStyle="1" w:styleId="Heading6NotBold">
    <w:name w:val="Heading #6 + Not Bold"/>
    <w:rsid w:val="00E45785"/>
    <w:rPr>
      <w:rFonts w:ascii="Times New Roman" w:eastAsia="Times New Roman" w:hAnsi="Times New Roman" w:cs="Times New Roman"/>
      <w:b/>
      <w:bCs/>
      <w:i w:val="0"/>
      <w:iCs w:val="0"/>
      <w:smallCaps w:val="0"/>
      <w:strike w:val="0"/>
      <w:spacing w:val="0"/>
      <w:sz w:val="25"/>
      <w:szCs w:val="25"/>
    </w:rPr>
  </w:style>
  <w:style w:type="character" w:customStyle="1" w:styleId="Heading42">
    <w:name w:val="Heading #4 (2)_"/>
    <w:rsid w:val="00E45785"/>
    <w:rPr>
      <w:rFonts w:ascii="Times New Roman" w:eastAsia="Times New Roman" w:hAnsi="Times New Roman" w:cs="Times New Roman"/>
      <w:b w:val="0"/>
      <w:bCs w:val="0"/>
      <w:i w:val="0"/>
      <w:iCs w:val="0"/>
      <w:smallCaps w:val="0"/>
      <w:strike w:val="0"/>
      <w:spacing w:val="-20"/>
      <w:sz w:val="32"/>
      <w:szCs w:val="32"/>
    </w:rPr>
  </w:style>
  <w:style w:type="character" w:customStyle="1" w:styleId="Heading420">
    <w:name w:val="Heading #4 (2)"/>
    <w:rsid w:val="00E45785"/>
    <w:rPr>
      <w:rFonts w:ascii="Times New Roman" w:eastAsia="Times New Roman" w:hAnsi="Times New Roman" w:cs="Times New Roman"/>
      <w:b w:val="0"/>
      <w:bCs w:val="0"/>
      <w:i w:val="0"/>
      <w:iCs w:val="0"/>
      <w:smallCaps w:val="0"/>
      <w:strike w:val="0"/>
      <w:spacing w:val="-20"/>
      <w:sz w:val="32"/>
      <w:szCs w:val="32"/>
      <w:u w:val="single"/>
    </w:rPr>
  </w:style>
  <w:style w:type="character" w:customStyle="1" w:styleId="Tablecaption">
    <w:name w:val="Table caption_"/>
    <w:link w:val="Tablecaption0"/>
    <w:rsid w:val="00E45785"/>
    <w:rPr>
      <w:rFonts w:ascii="Times New Roman" w:eastAsia="Times New Roman" w:hAnsi="Times New Roman" w:cs="Times New Roman"/>
      <w:sz w:val="25"/>
      <w:szCs w:val="25"/>
      <w:shd w:val="clear" w:color="auto" w:fill="FFFFFF"/>
    </w:rPr>
  </w:style>
  <w:style w:type="paragraph" w:customStyle="1" w:styleId="Tablecaption0">
    <w:name w:val="Table caption"/>
    <w:basedOn w:val="a1"/>
    <w:link w:val="Tablecaption"/>
    <w:rsid w:val="00E45785"/>
    <w:pPr>
      <w:shd w:val="clear" w:color="auto" w:fill="FFFFFF"/>
      <w:spacing w:after="0" w:line="278" w:lineRule="exact"/>
      <w:jc w:val="both"/>
    </w:pPr>
    <w:rPr>
      <w:rFonts w:ascii="Times New Roman" w:eastAsia="Times New Roman" w:hAnsi="Times New Roman" w:cs="Times New Roman"/>
      <w:sz w:val="25"/>
      <w:szCs w:val="25"/>
    </w:rPr>
  </w:style>
  <w:style w:type="character" w:customStyle="1" w:styleId="BodytextSimHei">
    <w:name w:val="Body text + SimHei"/>
    <w:aliases w:val="Italic,Body text (2) + Franklin Gothic Book,Picture caption (2) + Franklin Gothic Book,7.5 pt,Spacing 1 pt,Heading #5 + 11.5 pt,Body text + 11.5 pt,Header or footer + 12 pt,Body text (2) + 11.5 pt,Body text (7) + 13.5 pt"/>
    <w:rsid w:val="00E45785"/>
    <w:rPr>
      <w:rFonts w:ascii="SimHei" w:eastAsia="SimHei" w:hAnsi="SimHei" w:cs="SimHei"/>
      <w:b w:val="0"/>
      <w:bCs w:val="0"/>
      <w:i/>
      <w:iCs/>
      <w:smallCaps w:val="0"/>
      <w:strike w:val="0"/>
      <w:spacing w:val="0"/>
      <w:sz w:val="25"/>
      <w:szCs w:val="25"/>
    </w:rPr>
  </w:style>
  <w:style w:type="character" w:customStyle="1" w:styleId="Heading5">
    <w:name w:val="Heading #5_"/>
    <w:rsid w:val="00E45785"/>
    <w:rPr>
      <w:rFonts w:ascii="Times New Roman" w:eastAsia="Times New Roman" w:hAnsi="Times New Roman" w:cs="Times New Roman"/>
      <w:b w:val="0"/>
      <w:bCs w:val="0"/>
      <w:i w:val="0"/>
      <w:iCs w:val="0"/>
      <w:smallCaps w:val="0"/>
      <w:strike w:val="0"/>
      <w:spacing w:val="-30"/>
      <w:sz w:val="25"/>
      <w:szCs w:val="25"/>
    </w:rPr>
  </w:style>
  <w:style w:type="character" w:customStyle="1" w:styleId="Heading50">
    <w:name w:val="Heading #5"/>
    <w:rsid w:val="00E45785"/>
    <w:rPr>
      <w:rFonts w:ascii="Times New Roman" w:eastAsia="Times New Roman" w:hAnsi="Times New Roman" w:cs="Times New Roman"/>
      <w:b w:val="0"/>
      <w:bCs w:val="0"/>
      <w:i w:val="0"/>
      <w:iCs w:val="0"/>
      <w:smallCaps w:val="0"/>
      <w:strike w:val="0"/>
      <w:spacing w:val="-30"/>
      <w:sz w:val="25"/>
      <w:szCs w:val="25"/>
      <w:u w:val="single"/>
    </w:rPr>
  </w:style>
  <w:style w:type="character" w:customStyle="1" w:styleId="Bodytext7">
    <w:name w:val="Body text (7)_"/>
    <w:link w:val="Bodytext70"/>
    <w:rsid w:val="00E45785"/>
    <w:rPr>
      <w:rFonts w:ascii="Times New Roman" w:eastAsia="Times New Roman" w:hAnsi="Times New Roman" w:cs="Times New Roman"/>
      <w:sz w:val="20"/>
      <w:szCs w:val="20"/>
      <w:shd w:val="clear" w:color="auto" w:fill="FFFFFF"/>
    </w:rPr>
  </w:style>
  <w:style w:type="paragraph" w:customStyle="1" w:styleId="Bodytext70">
    <w:name w:val="Body text (7)"/>
    <w:basedOn w:val="a1"/>
    <w:link w:val="Bodytext7"/>
    <w:rsid w:val="00E45785"/>
    <w:pPr>
      <w:shd w:val="clear" w:color="auto" w:fill="FFFFFF"/>
      <w:bidi w:val="0"/>
      <w:spacing w:after="0" w:line="0" w:lineRule="atLeast"/>
    </w:pPr>
    <w:rPr>
      <w:rFonts w:ascii="Times New Roman" w:eastAsia="Times New Roman" w:hAnsi="Times New Roman" w:cs="Times New Roman"/>
      <w:sz w:val="20"/>
      <w:szCs w:val="20"/>
    </w:rPr>
  </w:style>
  <w:style w:type="character" w:customStyle="1" w:styleId="Bodytext8">
    <w:name w:val="Body text (8)_"/>
    <w:rsid w:val="00E45785"/>
    <w:rPr>
      <w:rFonts w:ascii="Times New Roman" w:eastAsia="Times New Roman" w:hAnsi="Times New Roman" w:cs="Times New Roman"/>
      <w:b w:val="0"/>
      <w:bCs w:val="0"/>
      <w:i w:val="0"/>
      <w:iCs w:val="0"/>
      <w:smallCaps w:val="0"/>
      <w:strike w:val="0"/>
      <w:spacing w:val="0"/>
      <w:sz w:val="25"/>
      <w:szCs w:val="25"/>
    </w:rPr>
  </w:style>
  <w:style w:type="character" w:customStyle="1" w:styleId="Heading5Spacing0pt">
    <w:name w:val="Heading #5 + Spacing 0 pt"/>
    <w:rsid w:val="00E4578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Bodytext9">
    <w:name w:val="Body text (9)_"/>
    <w:link w:val="Bodytext90"/>
    <w:rsid w:val="00E45785"/>
    <w:rPr>
      <w:rFonts w:ascii="Times New Roman" w:eastAsia="Times New Roman" w:hAnsi="Times New Roman" w:cs="Times New Roman"/>
      <w:sz w:val="8"/>
      <w:szCs w:val="8"/>
      <w:shd w:val="clear" w:color="auto" w:fill="FFFFFF"/>
    </w:rPr>
  </w:style>
  <w:style w:type="paragraph" w:customStyle="1" w:styleId="Bodytext90">
    <w:name w:val="Body text (9)"/>
    <w:basedOn w:val="a1"/>
    <w:link w:val="Bodytext9"/>
    <w:rsid w:val="00E45785"/>
    <w:pPr>
      <w:shd w:val="clear" w:color="auto" w:fill="FFFFFF"/>
      <w:bidi w:val="0"/>
      <w:spacing w:after="0" w:line="0" w:lineRule="atLeast"/>
    </w:pPr>
    <w:rPr>
      <w:rFonts w:ascii="Times New Roman" w:eastAsia="Times New Roman" w:hAnsi="Times New Roman" w:cs="Times New Roman"/>
      <w:sz w:val="8"/>
      <w:szCs w:val="8"/>
    </w:rPr>
  </w:style>
  <w:style w:type="character" w:customStyle="1" w:styleId="Tableofcontents">
    <w:name w:val="Table of contents_"/>
    <w:link w:val="Tableofcontents0"/>
    <w:rsid w:val="00E45785"/>
    <w:rPr>
      <w:rFonts w:ascii="Times New Roman" w:eastAsia="Times New Roman" w:hAnsi="Times New Roman" w:cs="Times New Roman"/>
      <w:sz w:val="25"/>
      <w:szCs w:val="25"/>
      <w:shd w:val="clear" w:color="auto" w:fill="FFFFFF"/>
    </w:rPr>
  </w:style>
  <w:style w:type="paragraph" w:customStyle="1" w:styleId="Tableofcontents0">
    <w:name w:val="Table of contents"/>
    <w:basedOn w:val="a1"/>
    <w:link w:val="Tableofcontents"/>
    <w:rsid w:val="00E45785"/>
    <w:pPr>
      <w:shd w:val="clear" w:color="auto" w:fill="FFFFFF"/>
      <w:spacing w:before="360" w:after="360" w:line="0" w:lineRule="atLeast"/>
    </w:pPr>
    <w:rPr>
      <w:rFonts w:ascii="Times New Roman" w:eastAsia="Times New Roman" w:hAnsi="Times New Roman" w:cs="Times New Roman"/>
      <w:sz w:val="25"/>
      <w:szCs w:val="25"/>
    </w:rPr>
  </w:style>
  <w:style w:type="character" w:customStyle="1" w:styleId="Heading62Italic">
    <w:name w:val="Heading #6 (2) + Italic"/>
    <w:aliases w:val="Spacing 0 pt,Body text (6) + Not Bold,Heading #5 + Not Bold"/>
    <w:rsid w:val="00E45785"/>
    <w:rPr>
      <w:rFonts w:ascii="Times New Roman" w:eastAsia="Times New Roman" w:hAnsi="Times New Roman" w:cs="Times New Roman"/>
      <w:b w:val="0"/>
      <w:bCs w:val="0"/>
      <w:i/>
      <w:iCs/>
      <w:smallCaps w:val="0"/>
      <w:strike w:val="0"/>
      <w:spacing w:val="0"/>
      <w:sz w:val="25"/>
      <w:szCs w:val="25"/>
      <w:u w:val="single"/>
    </w:rPr>
  </w:style>
  <w:style w:type="character" w:customStyle="1" w:styleId="Headerorfooter">
    <w:name w:val="Header or footer_"/>
    <w:link w:val="Headerorfooter0"/>
    <w:rsid w:val="00E45785"/>
    <w:rPr>
      <w:rFonts w:ascii="Times New Roman" w:eastAsia="Times New Roman" w:hAnsi="Times New Roman" w:cs="Times New Roman"/>
      <w:sz w:val="20"/>
      <w:szCs w:val="20"/>
      <w:shd w:val="clear" w:color="auto" w:fill="FFFFFF"/>
    </w:rPr>
  </w:style>
  <w:style w:type="paragraph" w:customStyle="1" w:styleId="Headerorfooter0">
    <w:name w:val="Header or footer"/>
    <w:basedOn w:val="a1"/>
    <w:link w:val="Headerorfooter"/>
    <w:rsid w:val="00E45785"/>
    <w:pPr>
      <w:shd w:val="clear" w:color="auto" w:fill="FFFFFF"/>
      <w:bidi w:val="0"/>
      <w:spacing w:after="0" w:line="240" w:lineRule="auto"/>
    </w:pPr>
    <w:rPr>
      <w:rFonts w:ascii="Times New Roman" w:eastAsia="Times New Roman" w:hAnsi="Times New Roman" w:cs="Times New Roman"/>
      <w:sz w:val="20"/>
      <w:szCs w:val="20"/>
    </w:rPr>
  </w:style>
  <w:style w:type="character" w:customStyle="1" w:styleId="Headerorfooter11pt">
    <w:name w:val="Header or footer + 11 pt"/>
    <w:rsid w:val="00E45785"/>
    <w:rPr>
      <w:rFonts w:ascii="Times New Roman" w:eastAsia="Times New Roman" w:hAnsi="Times New Roman" w:cs="Times New Roman"/>
      <w:spacing w:val="0"/>
      <w:sz w:val="22"/>
      <w:szCs w:val="22"/>
      <w:shd w:val="clear" w:color="auto" w:fill="FFFFFF"/>
    </w:rPr>
  </w:style>
  <w:style w:type="character" w:customStyle="1" w:styleId="Bodytext10">
    <w:name w:val="Body text (10)_"/>
    <w:link w:val="Bodytext100"/>
    <w:rsid w:val="00E45785"/>
    <w:rPr>
      <w:rFonts w:ascii="Times New Roman" w:eastAsia="Times New Roman" w:hAnsi="Times New Roman" w:cs="Times New Roman"/>
      <w:spacing w:val="-10"/>
      <w:sz w:val="28"/>
      <w:szCs w:val="28"/>
      <w:shd w:val="clear" w:color="auto" w:fill="FFFFFF"/>
    </w:rPr>
  </w:style>
  <w:style w:type="paragraph" w:customStyle="1" w:styleId="Bodytext100">
    <w:name w:val="Body text (10)"/>
    <w:basedOn w:val="a1"/>
    <w:link w:val="Bodytext10"/>
    <w:rsid w:val="00E45785"/>
    <w:pPr>
      <w:shd w:val="clear" w:color="auto" w:fill="FFFFFF"/>
      <w:spacing w:before="360" w:after="0" w:line="269" w:lineRule="exact"/>
    </w:pPr>
    <w:rPr>
      <w:rFonts w:ascii="Times New Roman" w:eastAsia="Times New Roman" w:hAnsi="Times New Roman" w:cs="Times New Roman"/>
      <w:spacing w:val="-10"/>
      <w:sz w:val="28"/>
      <w:szCs w:val="28"/>
    </w:rPr>
  </w:style>
  <w:style w:type="character" w:customStyle="1" w:styleId="Heading3">
    <w:name w:val="Heading #3_"/>
    <w:rsid w:val="00E45785"/>
    <w:rPr>
      <w:rFonts w:ascii="Times New Roman" w:eastAsia="Times New Roman" w:hAnsi="Times New Roman" w:cs="Times New Roman"/>
      <w:b w:val="0"/>
      <w:bCs w:val="0"/>
      <w:i w:val="0"/>
      <w:iCs w:val="0"/>
      <w:smallCaps w:val="0"/>
      <w:strike w:val="0"/>
      <w:spacing w:val="-20"/>
      <w:sz w:val="32"/>
      <w:szCs w:val="32"/>
    </w:rPr>
  </w:style>
  <w:style w:type="character" w:customStyle="1" w:styleId="Heading30">
    <w:name w:val="Heading #3"/>
    <w:rsid w:val="00E45785"/>
    <w:rPr>
      <w:rFonts w:ascii="Times New Roman" w:eastAsia="Times New Roman" w:hAnsi="Times New Roman" w:cs="Times New Roman"/>
      <w:b w:val="0"/>
      <w:bCs w:val="0"/>
      <w:i w:val="0"/>
      <w:iCs w:val="0"/>
      <w:smallCaps w:val="0"/>
      <w:strike w:val="0"/>
      <w:spacing w:val="-20"/>
      <w:sz w:val="32"/>
      <w:szCs w:val="32"/>
      <w:u w:val="single"/>
    </w:rPr>
  </w:style>
  <w:style w:type="character" w:customStyle="1" w:styleId="Heading6Italic">
    <w:name w:val="Heading #6 + Italic"/>
    <w:rsid w:val="00E45785"/>
    <w:rPr>
      <w:rFonts w:ascii="Times New Roman" w:eastAsia="Times New Roman" w:hAnsi="Times New Roman" w:cs="Times New Roman"/>
      <w:b w:val="0"/>
      <w:bCs w:val="0"/>
      <w:i/>
      <w:iCs/>
      <w:smallCaps w:val="0"/>
      <w:strike w:val="0"/>
      <w:spacing w:val="0"/>
      <w:sz w:val="25"/>
      <w:szCs w:val="25"/>
    </w:rPr>
  </w:style>
  <w:style w:type="character" w:customStyle="1" w:styleId="BodytextSpacing-1pt">
    <w:name w:val="Body text + Spacing -1 pt"/>
    <w:rsid w:val="00E45785"/>
    <w:rPr>
      <w:rFonts w:ascii="Times New Roman" w:eastAsia="Times New Roman" w:hAnsi="Times New Roman" w:cs="Times New Roman"/>
      <w:b w:val="0"/>
      <w:bCs w:val="0"/>
      <w:i w:val="0"/>
      <w:iCs w:val="0"/>
      <w:smallCaps w:val="0"/>
      <w:strike w:val="0"/>
      <w:spacing w:val="-30"/>
      <w:sz w:val="25"/>
      <w:szCs w:val="25"/>
    </w:rPr>
  </w:style>
  <w:style w:type="character" w:customStyle="1" w:styleId="Bodytext11">
    <w:name w:val="Body text (11)_"/>
    <w:link w:val="Bodytext110"/>
    <w:rsid w:val="00E45785"/>
    <w:rPr>
      <w:rFonts w:ascii="Times New Roman" w:eastAsia="Times New Roman" w:hAnsi="Times New Roman" w:cs="Times New Roman"/>
      <w:spacing w:val="-20"/>
      <w:sz w:val="32"/>
      <w:szCs w:val="32"/>
      <w:shd w:val="clear" w:color="auto" w:fill="FFFFFF"/>
    </w:rPr>
  </w:style>
  <w:style w:type="paragraph" w:customStyle="1" w:styleId="Bodytext110">
    <w:name w:val="Body text (11)"/>
    <w:basedOn w:val="a1"/>
    <w:link w:val="Bodytext11"/>
    <w:rsid w:val="00E45785"/>
    <w:pPr>
      <w:shd w:val="clear" w:color="auto" w:fill="FFFFFF"/>
      <w:spacing w:before="300" w:after="120" w:line="0" w:lineRule="atLeast"/>
    </w:pPr>
    <w:rPr>
      <w:rFonts w:ascii="Times New Roman" w:eastAsia="Times New Roman" w:hAnsi="Times New Roman" w:cs="Times New Roman"/>
      <w:spacing w:val="-20"/>
      <w:sz w:val="32"/>
      <w:szCs w:val="32"/>
    </w:rPr>
  </w:style>
  <w:style w:type="character" w:customStyle="1" w:styleId="Bodytext11Spacing0pt">
    <w:name w:val="Body text (11) + Spacing 0 pt"/>
    <w:rsid w:val="00E45785"/>
    <w:rPr>
      <w:rFonts w:ascii="Times New Roman" w:eastAsia="Times New Roman" w:hAnsi="Times New Roman" w:cs="Times New Roman"/>
      <w:spacing w:val="0"/>
      <w:sz w:val="32"/>
      <w:szCs w:val="32"/>
      <w:shd w:val="clear" w:color="auto" w:fill="FFFFFF"/>
    </w:rPr>
  </w:style>
  <w:style w:type="character" w:customStyle="1" w:styleId="Bodytext80">
    <w:name w:val="Body text (8)"/>
    <w:rsid w:val="00E45785"/>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Heading53">
    <w:name w:val="Heading #5 (3)_"/>
    <w:rsid w:val="00E45785"/>
    <w:rPr>
      <w:rFonts w:ascii="Times New Roman" w:eastAsia="Times New Roman" w:hAnsi="Times New Roman" w:cs="Times New Roman"/>
      <w:b w:val="0"/>
      <w:bCs w:val="0"/>
      <w:i w:val="0"/>
      <w:iCs w:val="0"/>
      <w:smallCaps w:val="0"/>
      <w:strike w:val="0"/>
      <w:spacing w:val="-10"/>
      <w:sz w:val="28"/>
      <w:szCs w:val="28"/>
    </w:rPr>
  </w:style>
  <w:style w:type="character" w:customStyle="1" w:styleId="Heading530">
    <w:name w:val="Heading #5 (3)"/>
    <w:rsid w:val="00E45785"/>
    <w:rPr>
      <w:rFonts w:ascii="Times New Roman" w:eastAsia="Times New Roman" w:hAnsi="Times New Roman" w:cs="Times New Roman"/>
      <w:b w:val="0"/>
      <w:bCs w:val="0"/>
      <w:i w:val="0"/>
      <w:iCs w:val="0"/>
      <w:smallCaps w:val="0"/>
      <w:strike w:val="0"/>
      <w:spacing w:val="-10"/>
      <w:sz w:val="28"/>
      <w:szCs w:val="28"/>
      <w:u w:val="single"/>
    </w:rPr>
  </w:style>
  <w:style w:type="character" w:customStyle="1" w:styleId="BodytextSpacing1pt">
    <w:name w:val="Body text + Spacing 1 pt"/>
    <w:rsid w:val="00E45785"/>
    <w:rPr>
      <w:rFonts w:ascii="Times New Roman" w:eastAsia="Times New Roman" w:hAnsi="Times New Roman" w:cs="Times New Roman"/>
      <w:b w:val="0"/>
      <w:bCs w:val="0"/>
      <w:i w:val="0"/>
      <w:iCs w:val="0"/>
      <w:smallCaps w:val="0"/>
      <w:strike w:val="0"/>
      <w:spacing w:val="20"/>
      <w:sz w:val="25"/>
      <w:szCs w:val="25"/>
    </w:rPr>
  </w:style>
  <w:style w:type="paragraph" w:styleId="a5">
    <w:name w:val="No Spacing"/>
    <w:link w:val="a6"/>
    <w:uiPriority w:val="1"/>
    <w:qFormat/>
    <w:rsid w:val="00E45785"/>
    <w:pPr>
      <w:bidi/>
      <w:spacing w:after="0" w:line="240" w:lineRule="auto"/>
    </w:pPr>
    <w:rPr>
      <w:rFonts w:ascii="Calibri" w:eastAsia="Calibri" w:hAnsi="Calibri" w:cs="Arial"/>
    </w:rPr>
  </w:style>
  <w:style w:type="paragraph" w:styleId="a7">
    <w:name w:val="Balloon Text"/>
    <w:basedOn w:val="a1"/>
    <w:link w:val="a8"/>
    <w:uiPriority w:val="99"/>
    <w:semiHidden/>
    <w:unhideWhenUsed/>
    <w:rsid w:val="00E45785"/>
    <w:pPr>
      <w:spacing w:after="0" w:line="240" w:lineRule="auto"/>
    </w:pPr>
    <w:rPr>
      <w:rFonts w:ascii="Tahoma" w:hAnsi="Tahoma" w:cs="Times New Roman"/>
      <w:sz w:val="16"/>
      <w:szCs w:val="16"/>
      <w:lang w:val="x-none" w:eastAsia="x-none"/>
    </w:rPr>
  </w:style>
  <w:style w:type="character" w:customStyle="1" w:styleId="a8">
    <w:name w:val="טקסט בלונים תו"/>
    <w:basedOn w:val="a2"/>
    <w:link w:val="a7"/>
    <w:uiPriority w:val="99"/>
    <w:semiHidden/>
    <w:rsid w:val="00E45785"/>
    <w:rPr>
      <w:rFonts w:ascii="Tahoma" w:eastAsia="Calibri" w:hAnsi="Tahoma" w:cs="Times New Roman"/>
      <w:sz w:val="16"/>
      <w:szCs w:val="16"/>
      <w:lang w:val="x-none" w:eastAsia="x-none"/>
    </w:rPr>
  </w:style>
  <w:style w:type="paragraph" w:styleId="a9">
    <w:name w:val="header"/>
    <w:basedOn w:val="a1"/>
    <w:link w:val="aa"/>
    <w:unhideWhenUsed/>
    <w:rsid w:val="00E45785"/>
    <w:pPr>
      <w:tabs>
        <w:tab w:val="center" w:pos="4153"/>
        <w:tab w:val="right" w:pos="8306"/>
      </w:tabs>
    </w:pPr>
    <w:rPr>
      <w:rFonts w:cs="Times New Roman"/>
      <w:lang w:val="x-none" w:eastAsia="x-none"/>
    </w:rPr>
  </w:style>
  <w:style w:type="character" w:customStyle="1" w:styleId="aa">
    <w:name w:val="כותרת עליונה תו"/>
    <w:basedOn w:val="a2"/>
    <w:link w:val="a9"/>
    <w:rsid w:val="00E45785"/>
    <w:rPr>
      <w:rFonts w:ascii="Calibri" w:eastAsia="Calibri" w:hAnsi="Calibri" w:cs="Times New Roman"/>
      <w:lang w:val="x-none" w:eastAsia="x-none"/>
    </w:rPr>
  </w:style>
  <w:style w:type="paragraph" w:styleId="ab">
    <w:name w:val="footer"/>
    <w:basedOn w:val="a1"/>
    <w:link w:val="ac"/>
    <w:uiPriority w:val="99"/>
    <w:unhideWhenUsed/>
    <w:rsid w:val="00E45785"/>
    <w:pPr>
      <w:tabs>
        <w:tab w:val="center" w:pos="4153"/>
        <w:tab w:val="right" w:pos="8306"/>
      </w:tabs>
    </w:pPr>
    <w:rPr>
      <w:rFonts w:cs="Times New Roman"/>
      <w:lang w:val="x-none" w:eastAsia="x-none"/>
    </w:rPr>
  </w:style>
  <w:style w:type="character" w:customStyle="1" w:styleId="ac">
    <w:name w:val="כותרת תחתונה תו"/>
    <w:basedOn w:val="a2"/>
    <w:link w:val="ab"/>
    <w:uiPriority w:val="99"/>
    <w:rsid w:val="00E45785"/>
    <w:rPr>
      <w:rFonts w:ascii="Calibri" w:eastAsia="Calibri" w:hAnsi="Calibri" w:cs="Times New Roman"/>
      <w:lang w:val="x-none" w:eastAsia="x-none"/>
    </w:rPr>
  </w:style>
  <w:style w:type="paragraph" w:styleId="ad">
    <w:name w:val="List Paragraph"/>
    <w:aliases w:val="LP1,פיסקת bullets,פיסקת רשימה11,List Paragraph1,style 2,x.x.x.x,נספח 2 מתוקן,List Paragraph_0,List Paragraph_1,מפרט פירוט סעיפים,lp1,FooterText,numbered,Paragraphe de liste1,Bullet List,מכרזים - טקסט סעיפים,Table,LP11,List Paragraph_01,LP12"/>
    <w:basedOn w:val="a1"/>
    <w:link w:val="ae"/>
    <w:uiPriority w:val="34"/>
    <w:qFormat/>
    <w:rsid w:val="00E45785"/>
    <w:pPr>
      <w:ind w:left="720"/>
    </w:pPr>
  </w:style>
  <w:style w:type="character" w:styleId="af">
    <w:name w:val="annotation reference"/>
    <w:uiPriority w:val="99"/>
    <w:semiHidden/>
    <w:unhideWhenUsed/>
    <w:rsid w:val="00E45785"/>
    <w:rPr>
      <w:sz w:val="16"/>
      <w:szCs w:val="16"/>
    </w:rPr>
  </w:style>
  <w:style w:type="paragraph" w:styleId="af0">
    <w:name w:val="annotation text"/>
    <w:basedOn w:val="a1"/>
    <w:link w:val="af1"/>
    <w:uiPriority w:val="99"/>
    <w:unhideWhenUsed/>
    <w:rsid w:val="00E45785"/>
    <w:rPr>
      <w:sz w:val="20"/>
      <w:szCs w:val="20"/>
    </w:rPr>
  </w:style>
  <w:style w:type="character" w:customStyle="1" w:styleId="af1">
    <w:name w:val="טקסט הערה תו"/>
    <w:basedOn w:val="a2"/>
    <w:link w:val="af0"/>
    <w:uiPriority w:val="99"/>
    <w:rsid w:val="00E45785"/>
    <w:rPr>
      <w:rFonts w:ascii="Calibri" w:eastAsia="Calibri" w:hAnsi="Calibri" w:cs="Arial"/>
      <w:sz w:val="20"/>
      <w:szCs w:val="20"/>
    </w:rPr>
  </w:style>
  <w:style w:type="paragraph" w:styleId="af2">
    <w:name w:val="annotation subject"/>
    <w:basedOn w:val="af0"/>
    <w:next w:val="af0"/>
    <w:link w:val="af3"/>
    <w:uiPriority w:val="99"/>
    <w:semiHidden/>
    <w:unhideWhenUsed/>
    <w:rsid w:val="00E45785"/>
    <w:rPr>
      <w:rFonts w:cs="Times New Roman"/>
      <w:b/>
      <w:bCs/>
      <w:lang w:val="x-none" w:eastAsia="x-none"/>
    </w:rPr>
  </w:style>
  <w:style w:type="character" w:customStyle="1" w:styleId="af3">
    <w:name w:val="נושא הערה תו"/>
    <w:basedOn w:val="af1"/>
    <w:link w:val="af2"/>
    <w:uiPriority w:val="99"/>
    <w:semiHidden/>
    <w:rsid w:val="00E45785"/>
    <w:rPr>
      <w:rFonts w:ascii="Calibri" w:eastAsia="Calibri" w:hAnsi="Calibri" w:cs="Times New Roman"/>
      <w:b/>
      <w:bCs/>
      <w:sz w:val="20"/>
      <w:szCs w:val="20"/>
      <w:lang w:val="x-none" w:eastAsia="x-none"/>
    </w:rPr>
  </w:style>
  <w:style w:type="paragraph" w:styleId="af4">
    <w:name w:val="Revision"/>
    <w:hidden/>
    <w:uiPriority w:val="99"/>
    <w:semiHidden/>
    <w:rsid w:val="00E45785"/>
    <w:pPr>
      <w:spacing w:after="0" w:line="240" w:lineRule="auto"/>
    </w:pPr>
    <w:rPr>
      <w:rFonts w:ascii="Calibri" w:eastAsia="Calibri" w:hAnsi="Calibri" w:cs="Arial"/>
    </w:rPr>
  </w:style>
  <w:style w:type="table" w:styleId="af5">
    <w:name w:val="Table Grid"/>
    <w:aliases w:val="טבלת רשת,טקסט טבלה תחתונה"/>
    <w:basedOn w:val="a3"/>
    <w:uiPriority w:val="59"/>
    <w:rsid w:val="00E45785"/>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6Spacing10pt">
    <w:name w:val="Body text (6) + Spacing 10 pt"/>
    <w:rsid w:val="00E45785"/>
    <w:rPr>
      <w:rFonts w:ascii="Times New Roman" w:eastAsia="Times New Roman" w:hAnsi="Times New Roman" w:cs="Times New Roman"/>
      <w:b w:val="0"/>
      <w:bCs w:val="0"/>
      <w:i w:val="0"/>
      <w:iCs w:val="0"/>
      <w:smallCaps w:val="0"/>
      <w:strike w:val="0"/>
      <w:spacing w:val="200"/>
      <w:sz w:val="20"/>
      <w:szCs w:val="20"/>
    </w:rPr>
  </w:style>
  <w:style w:type="character" w:customStyle="1" w:styleId="15">
    <w:name w:val="טקסט הערה תו1"/>
    <w:uiPriority w:val="99"/>
    <w:semiHidden/>
    <w:rsid w:val="00E45785"/>
    <w:rPr>
      <w:rFonts w:ascii="Times New Roman" w:eastAsia="Times New Roman" w:hAnsi="Times New Roman" w:cs="David"/>
      <w:b/>
      <w:sz w:val="20"/>
      <w:szCs w:val="20"/>
    </w:rPr>
  </w:style>
  <w:style w:type="character" w:customStyle="1" w:styleId="Heading22">
    <w:name w:val="Heading #2 (2)_"/>
    <w:link w:val="Heading220"/>
    <w:rsid w:val="00E45785"/>
    <w:rPr>
      <w:rFonts w:ascii="Times New Roman" w:eastAsia="Times New Roman" w:hAnsi="Times New Roman" w:cs="Times New Roman"/>
      <w:spacing w:val="20"/>
      <w:sz w:val="69"/>
      <w:szCs w:val="69"/>
      <w:shd w:val="clear" w:color="auto" w:fill="FFFFFF"/>
    </w:rPr>
  </w:style>
  <w:style w:type="paragraph" w:customStyle="1" w:styleId="Heading220">
    <w:name w:val="Heading #2 (2)"/>
    <w:basedOn w:val="a1"/>
    <w:link w:val="Heading22"/>
    <w:rsid w:val="00E45785"/>
    <w:pPr>
      <w:shd w:val="clear" w:color="auto" w:fill="FFFFFF"/>
      <w:bidi w:val="0"/>
      <w:spacing w:before="240" w:after="3000" w:line="0" w:lineRule="atLeast"/>
      <w:outlineLvl w:val="1"/>
    </w:pPr>
    <w:rPr>
      <w:rFonts w:ascii="Times New Roman" w:eastAsia="Times New Roman" w:hAnsi="Times New Roman" w:cs="Times New Roman"/>
      <w:spacing w:val="20"/>
      <w:sz w:val="69"/>
      <w:szCs w:val="69"/>
    </w:rPr>
  </w:style>
  <w:style w:type="character" w:customStyle="1" w:styleId="HeaderorfooterSpacing0pt">
    <w:name w:val="Header or footer + Spacing 0 pt"/>
    <w:rsid w:val="00E45785"/>
    <w:rPr>
      <w:rFonts w:ascii="Times New Roman" w:eastAsia="Times New Roman" w:hAnsi="Times New Roman" w:cs="Times New Roman"/>
      <w:spacing w:val="10"/>
      <w:sz w:val="20"/>
      <w:szCs w:val="20"/>
      <w:shd w:val="clear" w:color="auto" w:fill="FFFFFF"/>
    </w:rPr>
  </w:style>
  <w:style w:type="character" w:customStyle="1" w:styleId="Heading5Spacing10pt">
    <w:name w:val="Heading #5 + Spacing 10 pt"/>
    <w:rsid w:val="00E45785"/>
    <w:rPr>
      <w:rFonts w:ascii="Times New Roman" w:eastAsia="Times New Roman" w:hAnsi="Times New Roman" w:cs="Times New Roman"/>
      <w:b w:val="0"/>
      <w:bCs w:val="0"/>
      <w:i w:val="0"/>
      <w:iCs w:val="0"/>
      <w:smallCaps w:val="0"/>
      <w:strike w:val="0"/>
      <w:spacing w:val="200"/>
      <w:sz w:val="20"/>
      <w:szCs w:val="20"/>
      <w:u w:val="single"/>
    </w:rPr>
  </w:style>
  <w:style w:type="character" w:customStyle="1" w:styleId="Bodytext9David">
    <w:name w:val="Body text (9) + David"/>
    <w:aliases w:val="8.5 pt,Not Bold,Not Italic,Body text (13) + 13.5 pt,Heading #5 (4) + 10 pt"/>
    <w:rsid w:val="00E45785"/>
    <w:rPr>
      <w:rFonts w:ascii="David" w:eastAsia="David" w:hAnsi="David" w:cs="David"/>
      <w:b/>
      <w:bCs/>
      <w:i/>
      <w:iCs/>
      <w:smallCaps w:val="0"/>
      <w:strike w:val="0"/>
      <w:spacing w:val="0"/>
      <w:sz w:val="17"/>
      <w:szCs w:val="17"/>
      <w:shd w:val="clear" w:color="auto" w:fill="FFFFFF"/>
    </w:rPr>
  </w:style>
  <w:style w:type="character" w:customStyle="1" w:styleId="Picturecaption2">
    <w:name w:val="Picture caption (2)_"/>
    <w:link w:val="Picturecaption20"/>
    <w:rsid w:val="00E45785"/>
    <w:rPr>
      <w:rFonts w:ascii="Times New Roman" w:eastAsia="Times New Roman" w:hAnsi="Times New Roman" w:cs="Times New Roman"/>
      <w:shd w:val="clear" w:color="auto" w:fill="FFFFFF"/>
    </w:rPr>
  </w:style>
  <w:style w:type="paragraph" w:customStyle="1" w:styleId="Picturecaption20">
    <w:name w:val="Picture caption (2)"/>
    <w:basedOn w:val="a1"/>
    <w:link w:val="Picturecaption2"/>
    <w:rsid w:val="00E45785"/>
    <w:pPr>
      <w:shd w:val="clear" w:color="auto" w:fill="FFFFFF"/>
      <w:bidi w:val="0"/>
      <w:spacing w:after="0" w:line="518" w:lineRule="exact"/>
      <w:jc w:val="center"/>
    </w:pPr>
    <w:rPr>
      <w:rFonts w:ascii="Times New Roman" w:eastAsia="Times New Roman" w:hAnsi="Times New Roman" w:cs="Times New Roman"/>
    </w:rPr>
  </w:style>
  <w:style w:type="character" w:customStyle="1" w:styleId="Heading53Spacing10pt">
    <w:name w:val="Heading #5 (3) + Spacing 10 pt"/>
    <w:rsid w:val="00E45785"/>
    <w:rPr>
      <w:rFonts w:ascii="Times New Roman" w:eastAsia="Times New Roman" w:hAnsi="Times New Roman" w:cs="Times New Roman"/>
      <w:b w:val="0"/>
      <w:bCs w:val="0"/>
      <w:i w:val="0"/>
      <w:iCs w:val="0"/>
      <w:smallCaps w:val="0"/>
      <w:strike w:val="0"/>
      <w:spacing w:val="200"/>
      <w:sz w:val="20"/>
      <w:szCs w:val="20"/>
      <w:u w:val="single"/>
      <w:shd w:val="clear" w:color="auto" w:fill="FFFFFF"/>
    </w:rPr>
  </w:style>
  <w:style w:type="character" w:customStyle="1" w:styleId="Bodytext12">
    <w:name w:val="Body text (12)_"/>
    <w:link w:val="Bodytext120"/>
    <w:rsid w:val="00E45785"/>
    <w:rPr>
      <w:rFonts w:ascii="Times New Roman" w:eastAsia="Times New Roman" w:hAnsi="Times New Roman" w:cs="Times New Roman"/>
      <w:spacing w:val="90"/>
      <w:shd w:val="clear" w:color="auto" w:fill="FFFFFF"/>
    </w:rPr>
  </w:style>
  <w:style w:type="paragraph" w:customStyle="1" w:styleId="Bodytext120">
    <w:name w:val="Body text (12)"/>
    <w:basedOn w:val="a1"/>
    <w:link w:val="Bodytext12"/>
    <w:rsid w:val="00E45785"/>
    <w:pPr>
      <w:shd w:val="clear" w:color="auto" w:fill="FFFFFF"/>
      <w:bidi w:val="0"/>
      <w:spacing w:after="0" w:line="0" w:lineRule="atLeast"/>
    </w:pPr>
    <w:rPr>
      <w:rFonts w:ascii="Times New Roman" w:eastAsia="Times New Roman" w:hAnsi="Times New Roman" w:cs="Times New Roman"/>
      <w:spacing w:val="90"/>
    </w:rPr>
  </w:style>
  <w:style w:type="character" w:customStyle="1" w:styleId="Bodytext12Spacing9pt">
    <w:name w:val="Body text (12) + Spacing 9 pt"/>
    <w:rsid w:val="00E45785"/>
    <w:rPr>
      <w:rFonts w:ascii="Times New Roman" w:eastAsia="Times New Roman" w:hAnsi="Times New Roman" w:cs="Times New Roman"/>
      <w:spacing w:val="180"/>
      <w:sz w:val="20"/>
      <w:szCs w:val="20"/>
      <w:shd w:val="clear" w:color="auto" w:fill="FFFFFF"/>
      <w:lang w:val="en-US"/>
    </w:rPr>
  </w:style>
  <w:style w:type="character" w:customStyle="1" w:styleId="Bodytext2Spacing20pt">
    <w:name w:val="Body text (2) + Spacing 20 pt"/>
    <w:rsid w:val="00E45785"/>
    <w:rPr>
      <w:rFonts w:ascii="Times New Roman" w:eastAsia="Times New Roman" w:hAnsi="Times New Roman" w:cs="Times New Roman"/>
      <w:b w:val="0"/>
      <w:bCs w:val="0"/>
      <w:i w:val="0"/>
      <w:iCs w:val="0"/>
      <w:smallCaps w:val="0"/>
      <w:strike w:val="0"/>
      <w:spacing w:val="410"/>
      <w:sz w:val="20"/>
      <w:szCs w:val="20"/>
      <w:shd w:val="clear" w:color="auto" w:fill="FFFFFF"/>
    </w:rPr>
  </w:style>
  <w:style w:type="character" w:customStyle="1" w:styleId="Bodytext12Spacing10pt">
    <w:name w:val="Body text (12) + Spacing 10 pt"/>
    <w:rsid w:val="00E45785"/>
    <w:rPr>
      <w:rFonts w:ascii="Times New Roman" w:eastAsia="Times New Roman" w:hAnsi="Times New Roman" w:cs="Times New Roman"/>
      <w:spacing w:val="200"/>
      <w:sz w:val="20"/>
      <w:szCs w:val="20"/>
      <w:shd w:val="clear" w:color="auto" w:fill="FFFFFF"/>
    </w:rPr>
  </w:style>
  <w:style w:type="character" w:customStyle="1" w:styleId="Picturecaption3">
    <w:name w:val="Picture caption (3)_"/>
    <w:link w:val="Picturecaption30"/>
    <w:rsid w:val="00E45785"/>
    <w:rPr>
      <w:rFonts w:ascii="Times New Roman" w:eastAsia="Times New Roman" w:hAnsi="Times New Roman" w:cs="Times New Roman"/>
      <w:shd w:val="clear" w:color="auto" w:fill="FFFFFF"/>
    </w:rPr>
  </w:style>
  <w:style w:type="paragraph" w:customStyle="1" w:styleId="Picturecaption30">
    <w:name w:val="Picture caption (3)"/>
    <w:basedOn w:val="a1"/>
    <w:link w:val="Picturecaption3"/>
    <w:rsid w:val="00E45785"/>
    <w:pPr>
      <w:shd w:val="clear" w:color="auto" w:fill="FFFFFF"/>
      <w:spacing w:after="0" w:line="0" w:lineRule="atLeast"/>
    </w:pPr>
    <w:rPr>
      <w:rFonts w:ascii="Times New Roman" w:eastAsia="Times New Roman" w:hAnsi="Times New Roman" w:cs="Times New Roman"/>
    </w:rPr>
  </w:style>
  <w:style w:type="character" w:customStyle="1" w:styleId="Bodytext6Spacing0pt">
    <w:name w:val="Body text (6) + Spacing 0 pt"/>
    <w:rsid w:val="00E45785"/>
    <w:rPr>
      <w:rFonts w:ascii="Times New Roman" w:eastAsia="Times New Roman" w:hAnsi="Times New Roman" w:cs="Times New Roman"/>
      <w:b w:val="0"/>
      <w:bCs w:val="0"/>
      <w:i w:val="0"/>
      <w:iCs w:val="0"/>
      <w:smallCaps w:val="0"/>
      <w:strike w:val="0"/>
      <w:spacing w:val="0"/>
      <w:sz w:val="20"/>
      <w:szCs w:val="20"/>
      <w:shd w:val="clear" w:color="auto" w:fill="FFFFFF"/>
    </w:rPr>
  </w:style>
  <w:style w:type="character" w:customStyle="1" w:styleId="Bodytext7Spacing1pt">
    <w:name w:val="Body text (7) + Spacing 1 pt"/>
    <w:rsid w:val="00E45785"/>
    <w:rPr>
      <w:rFonts w:ascii="Times New Roman" w:eastAsia="Times New Roman" w:hAnsi="Times New Roman" w:cs="Times New Roman"/>
      <w:spacing w:val="30"/>
      <w:sz w:val="20"/>
      <w:szCs w:val="20"/>
      <w:shd w:val="clear" w:color="auto" w:fill="FFFFFF"/>
      <w:lang w:val="en-US"/>
    </w:rPr>
  </w:style>
  <w:style w:type="character" w:customStyle="1" w:styleId="Bodytext13">
    <w:name w:val="Body text (13)_"/>
    <w:link w:val="Bodytext130"/>
    <w:rsid w:val="00E45785"/>
    <w:rPr>
      <w:rFonts w:ascii="Times New Roman" w:eastAsia="Times New Roman" w:hAnsi="Times New Roman" w:cs="Times New Roman"/>
      <w:spacing w:val="-10"/>
      <w:sz w:val="54"/>
      <w:szCs w:val="54"/>
      <w:shd w:val="clear" w:color="auto" w:fill="FFFFFF"/>
    </w:rPr>
  </w:style>
  <w:style w:type="paragraph" w:customStyle="1" w:styleId="Bodytext130">
    <w:name w:val="Body text (13)"/>
    <w:basedOn w:val="a1"/>
    <w:link w:val="Bodytext13"/>
    <w:rsid w:val="00E45785"/>
    <w:pPr>
      <w:shd w:val="clear" w:color="auto" w:fill="FFFFFF"/>
      <w:bidi w:val="0"/>
      <w:spacing w:after="0" w:line="0" w:lineRule="atLeast"/>
    </w:pPr>
    <w:rPr>
      <w:rFonts w:ascii="Times New Roman" w:eastAsia="Times New Roman" w:hAnsi="Times New Roman" w:cs="Times New Roman"/>
      <w:spacing w:val="-10"/>
      <w:sz w:val="54"/>
      <w:szCs w:val="54"/>
    </w:rPr>
  </w:style>
  <w:style w:type="character" w:customStyle="1" w:styleId="Bodytext13Spacing-2pt">
    <w:name w:val="Body text (13) + Spacing -2 pt"/>
    <w:rsid w:val="00E45785"/>
    <w:rPr>
      <w:rFonts w:ascii="Times New Roman" w:eastAsia="Times New Roman" w:hAnsi="Times New Roman" w:cs="Times New Roman"/>
      <w:spacing w:val="-50"/>
      <w:sz w:val="54"/>
      <w:szCs w:val="54"/>
      <w:shd w:val="clear" w:color="auto" w:fill="FFFFFF"/>
    </w:rPr>
  </w:style>
  <w:style w:type="character" w:customStyle="1" w:styleId="Bodytext13Spacing1pt">
    <w:name w:val="Body text (13) + Spacing 1 pt"/>
    <w:rsid w:val="00E45785"/>
    <w:rPr>
      <w:rFonts w:ascii="Times New Roman" w:eastAsia="Times New Roman" w:hAnsi="Times New Roman" w:cs="Times New Roman"/>
      <w:spacing w:val="20"/>
      <w:sz w:val="54"/>
      <w:szCs w:val="54"/>
      <w:shd w:val="clear" w:color="auto" w:fill="FFFFFF"/>
    </w:rPr>
  </w:style>
  <w:style w:type="character" w:customStyle="1" w:styleId="Bodytext2Spacing15pt">
    <w:name w:val="Body text (2) + Spacing 15 pt"/>
    <w:rsid w:val="00E45785"/>
    <w:rPr>
      <w:rFonts w:ascii="Times New Roman" w:eastAsia="Times New Roman" w:hAnsi="Times New Roman" w:cs="Times New Roman"/>
      <w:b w:val="0"/>
      <w:bCs w:val="0"/>
      <w:i w:val="0"/>
      <w:iCs w:val="0"/>
      <w:smallCaps w:val="0"/>
      <w:strike w:val="0"/>
      <w:spacing w:val="300"/>
      <w:sz w:val="20"/>
      <w:szCs w:val="20"/>
      <w:shd w:val="clear" w:color="auto" w:fill="FFFFFF"/>
    </w:rPr>
  </w:style>
  <w:style w:type="character" w:customStyle="1" w:styleId="Bodytext14">
    <w:name w:val="Body text (14)_"/>
    <w:link w:val="Bodytext140"/>
    <w:rsid w:val="00E45785"/>
    <w:rPr>
      <w:rFonts w:ascii="David" w:eastAsia="David" w:hAnsi="David" w:cs="David"/>
      <w:sz w:val="33"/>
      <w:szCs w:val="33"/>
      <w:shd w:val="clear" w:color="auto" w:fill="FFFFFF"/>
    </w:rPr>
  </w:style>
  <w:style w:type="paragraph" w:customStyle="1" w:styleId="Bodytext140">
    <w:name w:val="Body text (14)"/>
    <w:basedOn w:val="a1"/>
    <w:link w:val="Bodytext14"/>
    <w:rsid w:val="00E45785"/>
    <w:pPr>
      <w:shd w:val="clear" w:color="auto" w:fill="FFFFFF"/>
      <w:spacing w:after="60" w:line="0" w:lineRule="atLeast"/>
      <w:ind w:hanging="2000"/>
    </w:pPr>
    <w:rPr>
      <w:rFonts w:ascii="David" w:eastAsia="David" w:hAnsi="David" w:cs="David"/>
      <w:sz w:val="33"/>
      <w:szCs w:val="33"/>
    </w:rPr>
  </w:style>
  <w:style w:type="character" w:customStyle="1" w:styleId="Tableofcontents2">
    <w:name w:val="Table of contents (2)_"/>
    <w:link w:val="Tableofcontents20"/>
    <w:rsid w:val="00E45785"/>
    <w:rPr>
      <w:rFonts w:ascii="Times New Roman" w:eastAsia="Times New Roman" w:hAnsi="Times New Roman" w:cs="Times New Roman"/>
      <w:shd w:val="clear" w:color="auto" w:fill="FFFFFF"/>
    </w:rPr>
  </w:style>
  <w:style w:type="paragraph" w:customStyle="1" w:styleId="Tableofcontents20">
    <w:name w:val="Table of contents (2)"/>
    <w:basedOn w:val="a1"/>
    <w:link w:val="Tableofcontents2"/>
    <w:rsid w:val="00E45785"/>
    <w:pPr>
      <w:shd w:val="clear" w:color="auto" w:fill="FFFFFF"/>
      <w:spacing w:before="300" w:after="0" w:line="403" w:lineRule="exact"/>
      <w:ind w:hanging="2000"/>
    </w:pPr>
    <w:rPr>
      <w:rFonts w:ascii="Times New Roman" w:eastAsia="Times New Roman" w:hAnsi="Times New Roman" w:cs="Times New Roman"/>
    </w:rPr>
  </w:style>
  <w:style w:type="character" w:customStyle="1" w:styleId="Bodytext15">
    <w:name w:val="Body text (15)_"/>
    <w:link w:val="Bodytext150"/>
    <w:rsid w:val="00E45785"/>
    <w:rPr>
      <w:rFonts w:ascii="David" w:eastAsia="David" w:hAnsi="David" w:cs="David"/>
      <w:sz w:val="82"/>
      <w:szCs w:val="82"/>
      <w:shd w:val="clear" w:color="auto" w:fill="FFFFFF"/>
    </w:rPr>
  </w:style>
  <w:style w:type="paragraph" w:customStyle="1" w:styleId="Bodytext150">
    <w:name w:val="Body text (15)"/>
    <w:basedOn w:val="a1"/>
    <w:link w:val="Bodytext15"/>
    <w:rsid w:val="00E45785"/>
    <w:pPr>
      <w:shd w:val="clear" w:color="auto" w:fill="FFFFFF"/>
      <w:spacing w:before="420" w:after="300" w:line="0" w:lineRule="atLeast"/>
      <w:ind w:hanging="2000"/>
    </w:pPr>
    <w:rPr>
      <w:rFonts w:ascii="David" w:eastAsia="David" w:hAnsi="David" w:cs="David"/>
      <w:sz w:val="82"/>
      <w:szCs w:val="82"/>
    </w:rPr>
  </w:style>
  <w:style w:type="character" w:customStyle="1" w:styleId="Bodytext16">
    <w:name w:val="Body text (16)_"/>
    <w:link w:val="Bodytext160"/>
    <w:rsid w:val="00E45785"/>
    <w:rPr>
      <w:rFonts w:ascii="Times New Roman" w:eastAsia="Times New Roman" w:hAnsi="Times New Roman" w:cs="Times New Roman"/>
      <w:spacing w:val="20"/>
      <w:sz w:val="27"/>
      <w:szCs w:val="27"/>
      <w:shd w:val="clear" w:color="auto" w:fill="FFFFFF"/>
    </w:rPr>
  </w:style>
  <w:style w:type="paragraph" w:customStyle="1" w:styleId="Bodytext160">
    <w:name w:val="Body text (16)"/>
    <w:basedOn w:val="a1"/>
    <w:link w:val="Bodytext16"/>
    <w:rsid w:val="00E45785"/>
    <w:pPr>
      <w:shd w:val="clear" w:color="auto" w:fill="FFFFFF"/>
      <w:spacing w:before="300" w:after="0" w:line="0" w:lineRule="atLeast"/>
      <w:ind w:hanging="2000"/>
    </w:pPr>
    <w:rPr>
      <w:rFonts w:ascii="Times New Roman" w:eastAsia="Times New Roman" w:hAnsi="Times New Roman" w:cs="Times New Roman"/>
      <w:spacing w:val="20"/>
      <w:sz w:val="27"/>
      <w:szCs w:val="27"/>
    </w:rPr>
  </w:style>
  <w:style w:type="character" w:customStyle="1" w:styleId="Bodytext16Spacing-1pt">
    <w:name w:val="Body text (16) + Spacing -1 pt"/>
    <w:rsid w:val="00E45785"/>
    <w:rPr>
      <w:rFonts w:ascii="Times New Roman" w:eastAsia="Times New Roman" w:hAnsi="Times New Roman" w:cs="Times New Roman"/>
      <w:spacing w:val="-20"/>
      <w:sz w:val="27"/>
      <w:szCs w:val="27"/>
      <w:shd w:val="clear" w:color="auto" w:fill="FFFFFF"/>
    </w:rPr>
  </w:style>
  <w:style w:type="character" w:customStyle="1" w:styleId="BodytextSpacing20pt">
    <w:name w:val="Body text + Spacing 20 pt"/>
    <w:rsid w:val="00E45785"/>
    <w:rPr>
      <w:rFonts w:ascii="Times New Roman" w:eastAsia="Times New Roman" w:hAnsi="Times New Roman" w:cs="Times New Roman"/>
      <w:b w:val="0"/>
      <w:bCs w:val="0"/>
      <w:i w:val="0"/>
      <w:iCs w:val="0"/>
      <w:smallCaps w:val="0"/>
      <w:strike w:val="0"/>
      <w:spacing w:val="410"/>
      <w:sz w:val="20"/>
      <w:szCs w:val="20"/>
    </w:rPr>
  </w:style>
  <w:style w:type="character" w:customStyle="1" w:styleId="Heading53Spacing0pt">
    <w:name w:val="Heading #5 (3) + Spacing 0 pt"/>
    <w:rsid w:val="00E45785"/>
    <w:rPr>
      <w:rFonts w:ascii="Times New Roman" w:eastAsia="Times New Roman" w:hAnsi="Times New Roman" w:cs="Times New Roman"/>
      <w:b w:val="0"/>
      <w:bCs w:val="0"/>
      <w:i w:val="0"/>
      <w:iCs w:val="0"/>
      <w:smallCaps w:val="0"/>
      <w:strike w:val="0"/>
      <w:spacing w:val="0"/>
      <w:sz w:val="20"/>
      <w:szCs w:val="20"/>
      <w:u w:val="single"/>
      <w:shd w:val="clear" w:color="auto" w:fill="FFFFFF"/>
      <w:lang w:val="en-US"/>
    </w:rPr>
  </w:style>
  <w:style w:type="character" w:customStyle="1" w:styleId="Heading54">
    <w:name w:val="Heading #5 (4)_"/>
    <w:link w:val="Heading540"/>
    <w:rsid w:val="00E45785"/>
    <w:rPr>
      <w:rFonts w:ascii="Times New Roman" w:eastAsia="Times New Roman" w:hAnsi="Times New Roman" w:cs="Times New Roman"/>
      <w:spacing w:val="20"/>
      <w:sz w:val="19"/>
      <w:szCs w:val="19"/>
      <w:shd w:val="clear" w:color="auto" w:fill="FFFFFF"/>
    </w:rPr>
  </w:style>
  <w:style w:type="paragraph" w:customStyle="1" w:styleId="Heading540">
    <w:name w:val="Heading #5 (4)"/>
    <w:basedOn w:val="a1"/>
    <w:link w:val="Heading54"/>
    <w:rsid w:val="00E45785"/>
    <w:pPr>
      <w:shd w:val="clear" w:color="auto" w:fill="FFFFFF"/>
      <w:spacing w:before="1800" w:after="60" w:line="0" w:lineRule="atLeast"/>
      <w:outlineLvl w:val="4"/>
    </w:pPr>
    <w:rPr>
      <w:rFonts w:ascii="Times New Roman" w:eastAsia="Times New Roman" w:hAnsi="Times New Roman" w:cs="Times New Roman"/>
      <w:spacing w:val="20"/>
      <w:sz w:val="19"/>
      <w:szCs w:val="19"/>
    </w:rPr>
  </w:style>
  <w:style w:type="character" w:customStyle="1" w:styleId="Bodytext17">
    <w:name w:val="Body text (17)_"/>
    <w:rsid w:val="00E45785"/>
    <w:rPr>
      <w:rFonts w:ascii="Times New Roman" w:eastAsia="Times New Roman" w:hAnsi="Times New Roman" w:cs="Times New Roman"/>
      <w:b w:val="0"/>
      <w:bCs w:val="0"/>
      <w:i w:val="0"/>
      <w:iCs w:val="0"/>
      <w:smallCaps w:val="0"/>
      <w:strike w:val="0"/>
      <w:spacing w:val="0"/>
      <w:sz w:val="15"/>
      <w:szCs w:val="15"/>
    </w:rPr>
  </w:style>
  <w:style w:type="character" w:customStyle="1" w:styleId="Bodytext11Spacing20pt">
    <w:name w:val="Body text (11) + Spacing 20 pt"/>
    <w:rsid w:val="00E45785"/>
    <w:rPr>
      <w:rFonts w:ascii="Times New Roman" w:eastAsia="Times New Roman" w:hAnsi="Times New Roman" w:cs="Times New Roman"/>
      <w:spacing w:val="410"/>
      <w:sz w:val="20"/>
      <w:szCs w:val="20"/>
      <w:shd w:val="clear" w:color="auto" w:fill="FFFFFF"/>
    </w:rPr>
  </w:style>
  <w:style w:type="character" w:customStyle="1" w:styleId="Bodytext1010pt">
    <w:name w:val="Body text (10) + 10 pt"/>
    <w:rsid w:val="00E45785"/>
    <w:rPr>
      <w:rFonts w:ascii="Times New Roman" w:eastAsia="Times New Roman" w:hAnsi="Times New Roman" w:cs="Times New Roman"/>
      <w:b w:val="0"/>
      <w:bCs w:val="0"/>
      <w:i w:val="0"/>
      <w:iCs w:val="0"/>
      <w:smallCaps w:val="0"/>
      <w:strike w:val="0"/>
      <w:spacing w:val="0"/>
      <w:sz w:val="20"/>
      <w:szCs w:val="20"/>
      <w:shd w:val="clear" w:color="auto" w:fill="FFFFFF"/>
      <w:lang w:val="en-US"/>
    </w:rPr>
  </w:style>
  <w:style w:type="character" w:customStyle="1" w:styleId="PicturecaptionSpacing20pt">
    <w:name w:val="Picture caption + Spacing 20 pt"/>
    <w:rsid w:val="00E45785"/>
    <w:rPr>
      <w:rFonts w:ascii="Times New Roman" w:eastAsia="Times New Roman" w:hAnsi="Times New Roman" w:cs="Times New Roman"/>
      <w:spacing w:val="410"/>
      <w:sz w:val="20"/>
      <w:szCs w:val="20"/>
      <w:shd w:val="clear" w:color="auto" w:fill="FFFFFF"/>
    </w:rPr>
  </w:style>
  <w:style w:type="character" w:customStyle="1" w:styleId="Bodytext19">
    <w:name w:val="Body text (19)_"/>
    <w:link w:val="Bodytext190"/>
    <w:rsid w:val="00E45785"/>
    <w:rPr>
      <w:rFonts w:ascii="David" w:eastAsia="David" w:hAnsi="David" w:cs="David"/>
      <w:sz w:val="21"/>
      <w:szCs w:val="21"/>
      <w:shd w:val="clear" w:color="auto" w:fill="FFFFFF"/>
    </w:rPr>
  </w:style>
  <w:style w:type="paragraph" w:customStyle="1" w:styleId="Bodytext190">
    <w:name w:val="Body text (19)"/>
    <w:basedOn w:val="a1"/>
    <w:link w:val="Bodytext19"/>
    <w:rsid w:val="00E45785"/>
    <w:pPr>
      <w:shd w:val="clear" w:color="auto" w:fill="FFFFFF"/>
      <w:bidi w:val="0"/>
      <w:spacing w:after="480" w:line="0" w:lineRule="atLeast"/>
      <w:jc w:val="both"/>
    </w:pPr>
    <w:rPr>
      <w:rFonts w:ascii="David" w:eastAsia="David" w:hAnsi="David" w:cs="David"/>
      <w:sz w:val="21"/>
      <w:szCs w:val="21"/>
    </w:rPr>
  </w:style>
  <w:style w:type="character" w:customStyle="1" w:styleId="Bodytext200">
    <w:name w:val="Body text (20)_"/>
    <w:link w:val="Bodytext201"/>
    <w:rsid w:val="00E45785"/>
    <w:rPr>
      <w:rFonts w:ascii="David" w:eastAsia="David" w:hAnsi="David" w:cs="David"/>
      <w:sz w:val="21"/>
      <w:szCs w:val="21"/>
      <w:shd w:val="clear" w:color="auto" w:fill="FFFFFF"/>
    </w:rPr>
  </w:style>
  <w:style w:type="paragraph" w:customStyle="1" w:styleId="Bodytext201">
    <w:name w:val="Body text (20)"/>
    <w:basedOn w:val="a1"/>
    <w:link w:val="Bodytext200"/>
    <w:rsid w:val="00E45785"/>
    <w:pPr>
      <w:shd w:val="clear" w:color="auto" w:fill="FFFFFF"/>
      <w:bidi w:val="0"/>
      <w:spacing w:before="480" w:after="0" w:line="576" w:lineRule="exact"/>
      <w:jc w:val="both"/>
    </w:pPr>
    <w:rPr>
      <w:rFonts w:ascii="David" w:eastAsia="David" w:hAnsi="David" w:cs="David"/>
      <w:sz w:val="21"/>
      <w:szCs w:val="21"/>
    </w:rPr>
  </w:style>
  <w:style w:type="character" w:customStyle="1" w:styleId="Bodytext20TimesNewRoman">
    <w:name w:val="Body text (20) + Times New Roman"/>
    <w:aliases w:val="10 pt"/>
    <w:rsid w:val="00E45785"/>
    <w:rPr>
      <w:rFonts w:ascii="Times New Roman" w:eastAsia="Times New Roman" w:hAnsi="Times New Roman" w:cs="Times New Roman"/>
      <w:sz w:val="20"/>
      <w:szCs w:val="20"/>
      <w:shd w:val="clear" w:color="auto" w:fill="FFFFFF"/>
    </w:rPr>
  </w:style>
  <w:style w:type="character" w:customStyle="1" w:styleId="Bodytext18">
    <w:name w:val="Body text (18)_"/>
    <w:link w:val="Bodytext180"/>
    <w:rsid w:val="00E45785"/>
    <w:rPr>
      <w:rFonts w:ascii="David" w:eastAsia="David" w:hAnsi="David" w:cs="David"/>
      <w:w w:val="33"/>
      <w:sz w:val="56"/>
      <w:szCs w:val="56"/>
      <w:shd w:val="clear" w:color="auto" w:fill="FFFFFF"/>
    </w:rPr>
  </w:style>
  <w:style w:type="paragraph" w:customStyle="1" w:styleId="Bodytext180">
    <w:name w:val="Body text (18)"/>
    <w:basedOn w:val="a1"/>
    <w:link w:val="Bodytext18"/>
    <w:rsid w:val="00E45785"/>
    <w:pPr>
      <w:shd w:val="clear" w:color="auto" w:fill="FFFFFF"/>
      <w:bidi w:val="0"/>
      <w:spacing w:after="0" w:line="0" w:lineRule="atLeast"/>
    </w:pPr>
    <w:rPr>
      <w:rFonts w:ascii="David" w:eastAsia="David" w:hAnsi="David" w:cs="David"/>
      <w:w w:val="33"/>
      <w:sz w:val="56"/>
      <w:szCs w:val="56"/>
    </w:rPr>
  </w:style>
  <w:style w:type="character" w:customStyle="1" w:styleId="BodytextItalic">
    <w:name w:val="Body text + Italic"/>
    <w:rsid w:val="00E45785"/>
    <w:rPr>
      <w:rFonts w:ascii="Times New Roman" w:eastAsia="Times New Roman" w:hAnsi="Times New Roman" w:cs="Times New Roman"/>
      <w:b w:val="0"/>
      <w:bCs w:val="0"/>
      <w:i/>
      <w:iCs/>
      <w:smallCaps w:val="0"/>
      <w:strike w:val="0"/>
      <w:spacing w:val="0"/>
      <w:sz w:val="20"/>
      <w:szCs w:val="20"/>
    </w:rPr>
  </w:style>
  <w:style w:type="character" w:customStyle="1" w:styleId="Heading3Spacing-1pt">
    <w:name w:val="Heading #3 + Spacing -1 pt"/>
    <w:rsid w:val="00E45785"/>
    <w:rPr>
      <w:rFonts w:ascii="Times New Roman" w:eastAsia="Times New Roman" w:hAnsi="Times New Roman" w:cs="Times New Roman"/>
      <w:b w:val="0"/>
      <w:bCs w:val="0"/>
      <w:i w:val="0"/>
      <w:iCs w:val="0"/>
      <w:smallCaps w:val="0"/>
      <w:strike w:val="0"/>
      <w:spacing w:val="-20"/>
      <w:sz w:val="27"/>
      <w:szCs w:val="27"/>
      <w:u w:val="single"/>
      <w:shd w:val="clear" w:color="auto" w:fill="FFFFFF"/>
    </w:rPr>
  </w:style>
  <w:style w:type="character" w:customStyle="1" w:styleId="Bodytext21">
    <w:name w:val="Body text (21)_"/>
    <w:link w:val="Bodytext210"/>
    <w:rsid w:val="00E45785"/>
    <w:rPr>
      <w:rFonts w:ascii="David" w:eastAsia="David" w:hAnsi="David" w:cs="David"/>
      <w:sz w:val="26"/>
      <w:szCs w:val="26"/>
      <w:shd w:val="clear" w:color="auto" w:fill="FFFFFF"/>
    </w:rPr>
  </w:style>
  <w:style w:type="paragraph" w:customStyle="1" w:styleId="Bodytext210">
    <w:name w:val="Body text (21)"/>
    <w:basedOn w:val="a1"/>
    <w:link w:val="Bodytext21"/>
    <w:rsid w:val="00E45785"/>
    <w:pPr>
      <w:shd w:val="clear" w:color="auto" w:fill="FFFFFF"/>
      <w:spacing w:after="60" w:line="137" w:lineRule="exact"/>
    </w:pPr>
    <w:rPr>
      <w:rFonts w:ascii="David" w:eastAsia="David" w:hAnsi="David" w:cs="David"/>
      <w:sz w:val="26"/>
      <w:szCs w:val="26"/>
    </w:rPr>
  </w:style>
  <w:style w:type="character" w:customStyle="1" w:styleId="Bodytext22">
    <w:name w:val="Body text (22)_"/>
    <w:link w:val="Bodytext220"/>
    <w:rsid w:val="00E45785"/>
    <w:rPr>
      <w:rFonts w:ascii="Times New Roman" w:eastAsia="Times New Roman" w:hAnsi="Times New Roman" w:cs="Times New Roman"/>
      <w:shd w:val="clear" w:color="auto" w:fill="FFFFFF"/>
    </w:rPr>
  </w:style>
  <w:style w:type="paragraph" w:customStyle="1" w:styleId="Bodytext220">
    <w:name w:val="Body text (22)"/>
    <w:basedOn w:val="a1"/>
    <w:link w:val="Bodytext22"/>
    <w:rsid w:val="00E45785"/>
    <w:pPr>
      <w:shd w:val="clear" w:color="auto" w:fill="FFFFFF"/>
      <w:spacing w:before="360" w:after="0" w:line="295" w:lineRule="exact"/>
      <w:ind w:hanging="300"/>
    </w:pPr>
    <w:rPr>
      <w:rFonts w:ascii="Times New Roman" w:eastAsia="Times New Roman" w:hAnsi="Times New Roman" w:cs="Times New Roman"/>
    </w:rPr>
  </w:style>
  <w:style w:type="character" w:customStyle="1" w:styleId="Bodytext2210pt">
    <w:name w:val="Body text (22) + 10 pt"/>
    <w:rsid w:val="00E45785"/>
    <w:rPr>
      <w:rFonts w:ascii="Times New Roman" w:eastAsia="Times New Roman" w:hAnsi="Times New Roman" w:cs="Times New Roman"/>
      <w:sz w:val="20"/>
      <w:szCs w:val="20"/>
      <w:shd w:val="clear" w:color="auto" w:fill="FFFFFF"/>
      <w:lang w:val="en-US"/>
    </w:rPr>
  </w:style>
  <w:style w:type="character" w:customStyle="1" w:styleId="Bodytext23">
    <w:name w:val="Body text (23)_"/>
    <w:link w:val="Bodytext230"/>
    <w:rsid w:val="00E45785"/>
    <w:rPr>
      <w:rFonts w:ascii="Times New Roman" w:eastAsia="Times New Roman" w:hAnsi="Times New Roman" w:cs="Times New Roman"/>
      <w:sz w:val="10"/>
      <w:szCs w:val="10"/>
      <w:shd w:val="clear" w:color="auto" w:fill="FFFFFF"/>
    </w:rPr>
  </w:style>
  <w:style w:type="paragraph" w:customStyle="1" w:styleId="Bodytext230">
    <w:name w:val="Body text (23)"/>
    <w:basedOn w:val="a1"/>
    <w:link w:val="Bodytext23"/>
    <w:rsid w:val="00E45785"/>
    <w:pPr>
      <w:shd w:val="clear" w:color="auto" w:fill="FFFFFF"/>
      <w:spacing w:before="300" w:after="0" w:line="0" w:lineRule="atLeast"/>
      <w:ind w:hanging="320"/>
    </w:pPr>
    <w:rPr>
      <w:rFonts w:ascii="Times New Roman" w:eastAsia="Times New Roman" w:hAnsi="Times New Roman" w:cs="Times New Roman"/>
      <w:sz w:val="10"/>
      <w:szCs w:val="10"/>
    </w:rPr>
  </w:style>
  <w:style w:type="character" w:customStyle="1" w:styleId="Bodytext170">
    <w:name w:val="Body text (17)"/>
    <w:rsid w:val="00E45785"/>
    <w:rPr>
      <w:rFonts w:ascii="Times New Roman" w:eastAsia="Times New Roman" w:hAnsi="Times New Roman" w:cs="Times New Roman"/>
      <w:b w:val="0"/>
      <w:bCs w:val="0"/>
      <w:i w:val="0"/>
      <w:iCs w:val="0"/>
      <w:smallCaps w:val="0"/>
      <w:strike w:val="0"/>
      <w:spacing w:val="0"/>
      <w:sz w:val="15"/>
      <w:szCs w:val="15"/>
      <w:u w:val="single"/>
    </w:rPr>
  </w:style>
  <w:style w:type="paragraph" w:styleId="af6">
    <w:name w:val="Body Text"/>
    <w:basedOn w:val="a1"/>
    <w:link w:val="af7"/>
    <w:rsid w:val="00E45785"/>
    <w:pPr>
      <w:spacing w:after="0" w:line="360" w:lineRule="auto"/>
      <w:jc w:val="both"/>
    </w:pPr>
    <w:rPr>
      <w:rFonts w:ascii="Times New Roman" w:eastAsia="Times New Roman" w:hAnsi="Times New Roman" w:cs="Times New Roman"/>
      <w:b/>
      <w:bCs/>
      <w:sz w:val="20"/>
      <w:szCs w:val="26"/>
      <w:u w:val="single"/>
      <w:lang w:val="x-none" w:eastAsia="x-none"/>
    </w:rPr>
  </w:style>
  <w:style w:type="character" w:customStyle="1" w:styleId="af7">
    <w:name w:val="גוף טקסט תו"/>
    <w:basedOn w:val="a2"/>
    <w:link w:val="af6"/>
    <w:rsid w:val="00E45785"/>
    <w:rPr>
      <w:rFonts w:ascii="Times New Roman" w:eastAsia="Times New Roman" w:hAnsi="Times New Roman" w:cs="Times New Roman"/>
      <w:b/>
      <w:bCs/>
      <w:sz w:val="20"/>
      <w:szCs w:val="26"/>
      <w:u w:val="single"/>
      <w:lang w:val="x-none" w:eastAsia="x-none"/>
    </w:rPr>
  </w:style>
  <w:style w:type="paragraph" w:styleId="af8">
    <w:name w:val="Block Text"/>
    <w:basedOn w:val="a1"/>
    <w:rsid w:val="00E45785"/>
    <w:pPr>
      <w:spacing w:after="0" w:line="240" w:lineRule="auto"/>
      <w:ind w:left="1440" w:hanging="720"/>
      <w:jc w:val="both"/>
    </w:pPr>
    <w:rPr>
      <w:rFonts w:ascii="Times New Roman" w:eastAsia="Times New Roman" w:hAnsi="Times New Roman" w:cs="David"/>
      <w:b/>
      <w:bCs/>
      <w:sz w:val="24"/>
      <w:szCs w:val="24"/>
    </w:rPr>
  </w:style>
  <w:style w:type="paragraph" w:styleId="af9">
    <w:name w:val="Title"/>
    <w:basedOn w:val="a1"/>
    <w:link w:val="afa"/>
    <w:qFormat/>
    <w:rsid w:val="00E45785"/>
    <w:pPr>
      <w:spacing w:after="0" w:line="240" w:lineRule="auto"/>
      <w:jc w:val="center"/>
    </w:pPr>
    <w:rPr>
      <w:rFonts w:ascii="Times New Roman" w:eastAsia="Times New Roman" w:hAnsi="Times New Roman" w:cs="Times New Roman"/>
      <w:b/>
      <w:bCs/>
      <w:sz w:val="20"/>
      <w:szCs w:val="24"/>
      <w:u w:val="single"/>
      <w:lang w:val="x-none" w:eastAsia="x-none"/>
    </w:rPr>
  </w:style>
  <w:style w:type="character" w:customStyle="1" w:styleId="afa">
    <w:name w:val="כותרת טקסט תו"/>
    <w:basedOn w:val="a2"/>
    <w:link w:val="af9"/>
    <w:rsid w:val="00E45785"/>
    <w:rPr>
      <w:rFonts w:ascii="Times New Roman" w:eastAsia="Times New Roman" w:hAnsi="Times New Roman" w:cs="Times New Roman"/>
      <w:b/>
      <w:bCs/>
      <w:sz w:val="20"/>
      <w:szCs w:val="24"/>
      <w:u w:val="single"/>
      <w:lang w:val="x-none" w:eastAsia="x-none"/>
    </w:rPr>
  </w:style>
  <w:style w:type="paragraph" w:customStyle="1" w:styleId="a">
    <w:name w:val="טקסט סעיף"/>
    <w:basedOn w:val="a1"/>
    <w:link w:val="Char"/>
    <w:rsid w:val="00E45785"/>
    <w:pPr>
      <w:numPr>
        <w:ilvl w:val="1"/>
        <w:numId w:val="6"/>
      </w:numPr>
      <w:spacing w:after="0" w:line="360" w:lineRule="auto"/>
      <w:jc w:val="both"/>
    </w:pPr>
    <w:rPr>
      <w:rFonts w:ascii="Arial" w:eastAsia="Times New Roman" w:hAnsi="Arial" w:cs="Times New Roman"/>
      <w:lang w:val="x-none" w:eastAsia="x-none"/>
    </w:rPr>
  </w:style>
  <w:style w:type="paragraph" w:customStyle="1" w:styleId="a0">
    <w:name w:val="תת סעיף"/>
    <w:basedOn w:val="a1"/>
    <w:rsid w:val="00E45785"/>
    <w:pPr>
      <w:numPr>
        <w:ilvl w:val="2"/>
        <w:numId w:val="6"/>
      </w:numPr>
      <w:spacing w:after="0" w:line="360" w:lineRule="auto"/>
      <w:jc w:val="both"/>
    </w:pPr>
    <w:rPr>
      <w:rFonts w:ascii="Times New Roman" w:eastAsia="Times New Roman" w:hAnsi="Times New Roman"/>
    </w:rPr>
  </w:style>
  <w:style w:type="paragraph" w:customStyle="1" w:styleId="10">
    <w:name w:val="תת סעיף1"/>
    <w:basedOn w:val="a0"/>
    <w:rsid w:val="00E45785"/>
    <w:pPr>
      <w:numPr>
        <w:ilvl w:val="3"/>
      </w:numPr>
    </w:pPr>
  </w:style>
  <w:style w:type="character" w:customStyle="1" w:styleId="Char">
    <w:name w:val="טקסט סעיף Char"/>
    <w:link w:val="a"/>
    <w:rsid w:val="00E45785"/>
    <w:rPr>
      <w:rFonts w:ascii="Arial" w:eastAsia="Times New Roman" w:hAnsi="Arial" w:cs="Times New Roman"/>
      <w:lang w:val="x-none" w:eastAsia="x-none"/>
    </w:rPr>
  </w:style>
  <w:style w:type="paragraph" w:customStyle="1" w:styleId="211111">
    <w:name w:val="תת סעיף2 1.1.1.1.1"/>
    <w:basedOn w:val="10"/>
    <w:rsid w:val="00E45785"/>
    <w:pPr>
      <w:numPr>
        <w:ilvl w:val="4"/>
      </w:numPr>
    </w:pPr>
  </w:style>
  <w:style w:type="character" w:styleId="afb">
    <w:name w:val="Emphasis"/>
    <w:uiPriority w:val="20"/>
    <w:qFormat/>
    <w:rsid w:val="00E45785"/>
    <w:rPr>
      <w:b/>
      <w:bCs/>
      <w:i w:val="0"/>
      <w:iCs w:val="0"/>
    </w:rPr>
  </w:style>
  <w:style w:type="character" w:customStyle="1" w:styleId="st">
    <w:name w:val="st"/>
    <w:rsid w:val="00E45785"/>
  </w:style>
  <w:style w:type="paragraph" w:customStyle="1" w:styleId="Sign">
    <w:name w:val="Sign"/>
    <w:basedOn w:val="a1"/>
    <w:rsid w:val="00E45785"/>
    <w:pPr>
      <w:overflowPunct w:val="0"/>
      <w:autoSpaceDE w:val="0"/>
      <w:autoSpaceDN w:val="0"/>
      <w:adjustRightInd w:val="0"/>
      <w:spacing w:after="0" w:line="240" w:lineRule="auto"/>
      <w:ind w:left="3493"/>
      <w:jc w:val="center"/>
    </w:pPr>
    <w:rPr>
      <w:rFonts w:ascii="Times New Roman" w:eastAsia="Times New Roman" w:hAnsi="Times New Roman" w:cs="FrankRuehl"/>
      <w:sz w:val="20"/>
      <w:szCs w:val="26"/>
      <w:lang w:eastAsia="he-IL"/>
    </w:rPr>
  </w:style>
  <w:style w:type="character" w:customStyle="1" w:styleId="ae">
    <w:name w:val="פיסקת רשימה תו"/>
    <w:aliases w:val="LP1 תו,פיסקת bullets תו,פיסקת רשימה11 תו,List Paragraph1 תו,style 2 תו,x.x.x.x תו,נספח 2 מתוקן תו,List Paragraph_0 תו,List Paragraph_1 תו,מפרט פירוט סעיפים תו,lp1 תו,FooterText תו,numbered תו,Paragraphe de liste1 תו,Bullet List תו,LP11 תו"/>
    <w:link w:val="ad"/>
    <w:uiPriority w:val="34"/>
    <w:locked/>
    <w:rsid w:val="00E45785"/>
    <w:rPr>
      <w:rFonts w:ascii="Calibri" w:eastAsia="Calibri" w:hAnsi="Calibri" w:cs="Arial"/>
    </w:rPr>
  </w:style>
  <w:style w:type="paragraph" w:customStyle="1" w:styleId="afc">
    <w:name w:val="בסיס"/>
    <w:basedOn w:val="a1"/>
    <w:rsid w:val="00E45785"/>
    <w:pPr>
      <w:tabs>
        <w:tab w:val="left" w:pos="454"/>
      </w:tabs>
      <w:spacing w:after="0" w:line="360" w:lineRule="auto"/>
      <w:jc w:val="both"/>
    </w:pPr>
    <w:rPr>
      <w:rFonts w:ascii="Times New Roman" w:eastAsia="Times New Roman" w:hAnsi="Times New Roman" w:cs="David"/>
      <w:sz w:val="26"/>
      <w:szCs w:val="26"/>
    </w:rPr>
  </w:style>
  <w:style w:type="character" w:customStyle="1" w:styleId="xdtextboxrtl1">
    <w:name w:val="xdtextboxrtl1"/>
    <w:rsid w:val="00E45785"/>
    <w:rPr>
      <w:color w:val="auto"/>
      <w:bdr w:val="single" w:sz="8" w:space="1" w:color="DCDCDC" w:frame="1"/>
      <w:shd w:val="clear" w:color="auto" w:fill="FFFFFF"/>
    </w:rPr>
  </w:style>
  <w:style w:type="paragraph" w:styleId="afd">
    <w:name w:val="TOC Heading"/>
    <w:basedOn w:val="12"/>
    <w:next w:val="a1"/>
    <w:uiPriority w:val="39"/>
    <w:semiHidden/>
    <w:unhideWhenUsed/>
    <w:qFormat/>
    <w:rsid w:val="00E45785"/>
    <w:pPr>
      <w:keepLines/>
      <w:bidi/>
      <w:spacing w:before="480" w:after="0" w:line="276" w:lineRule="auto"/>
      <w:outlineLvl w:val="9"/>
    </w:pPr>
    <w:rPr>
      <w:color w:val="365F91"/>
      <w:kern w:val="0"/>
      <w:sz w:val="28"/>
      <w:szCs w:val="28"/>
      <w:rtl/>
      <w:cs/>
      <w:lang w:val="en-US" w:eastAsia="en-US"/>
    </w:rPr>
  </w:style>
  <w:style w:type="paragraph" w:styleId="TOC2">
    <w:name w:val="toc 2"/>
    <w:basedOn w:val="a1"/>
    <w:next w:val="a1"/>
    <w:autoRedefine/>
    <w:uiPriority w:val="39"/>
    <w:unhideWhenUsed/>
    <w:qFormat/>
    <w:rsid w:val="00E45785"/>
    <w:pPr>
      <w:tabs>
        <w:tab w:val="right" w:leader="dot" w:pos="9647"/>
      </w:tabs>
      <w:ind w:left="220"/>
      <w:jc w:val="both"/>
    </w:pPr>
  </w:style>
  <w:style w:type="paragraph" w:styleId="TOC1">
    <w:name w:val="toc 1"/>
    <w:basedOn w:val="a1"/>
    <w:next w:val="a1"/>
    <w:autoRedefine/>
    <w:uiPriority w:val="39"/>
    <w:unhideWhenUsed/>
    <w:qFormat/>
    <w:rsid w:val="00E45785"/>
  </w:style>
  <w:style w:type="paragraph" w:styleId="TOC3">
    <w:name w:val="toc 3"/>
    <w:basedOn w:val="a1"/>
    <w:next w:val="a1"/>
    <w:autoRedefine/>
    <w:uiPriority w:val="39"/>
    <w:semiHidden/>
    <w:unhideWhenUsed/>
    <w:qFormat/>
    <w:rsid w:val="00E45785"/>
    <w:pPr>
      <w:spacing w:after="100"/>
      <w:ind w:left="440"/>
    </w:pPr>
    <w:rPr>
      <w:rFonts w:eastAsia="Times New Roman"/>
      <w:rtl/>
      <w:cs/>
    </w:rPr>
  </w:style>
  <w:style w:type="paragraph" w:styleId="afe">
    <w:name w:val="endnote text"/>
    <w:basedOn w:val="a1"/>
    <w:link w:val="aff"/>
    <w:uiPriority w:val="99"/>
    <w:semiHidden/>
    <w:unhideWhenUsed/>
    <w:rsid w:val="00E45785"/>
    <w:rPr>
      <w:sz w:val="20"/>
      <w:szCs w:val="20"/>
    </w:rPr>
  </w:style>
  <w:style w:type="character" w:customStyle="1" w:styleId="aff">
    <w:name w:val="טקסט הערת סיום תו"/>
    <w:basedOn w:val="a2"/>
    <w:link w:val="afe"/>
    <w:uiPriority w:val="99"/>
    <w:semiHidden/>
    <w:rsid w:val="00E45785"/>
    <w:rPr>
      <w:rFonts w:ascii="Calibri" w:eastAsia="Calibri" w:hAnsi="Calibri" w:cs="Arial"/>
      <w:sz w:val="20"/>
      <w:szCs w:val="20"/>
    </w:rPr>
  </w:style>
  <w:style w:type="character" w:styleId="aff0">
    <w:name w:val="endnote reference"/>
    <w:uiPriority w:val="99"/>
    <w:semiHidden/>
    <w:unhideWhenUsed/>
    <w:rsid w:val="00E45785"/>
    <w:rPr>
      <w:vertAlign w:val="superscript"/>
    </w:rPr>
  </w:style>
  <w:style w:type="paragraph" w:customStyle="1" w:styleId="-">
    <w:name w:val="נספח - כותרת"/>
    <w:basedOn w:val="af9"/>
    <w:link w:val="-Char"/>
    <w:qFormat/>
    <w:rsid w:val="00E45785"/>
    <w:pPr>
      <w:pageBreakBefore/>
      <w:pBdr>
        <w:top w:val="single" w:sz="6" w:space="1" w:color="auto"/>
        <w:bottom w:val="single" w:sz="6" w:space="1" w:color="auto"/>
      </w:pBdr>
      <w:shd w:val="clear" w:color="auto" w:fill="4F81BD"/>
      <w:spacing w:before="240" w:after="60"/>
      <w:outlineLvl w:val="0"/>
    </w:pPr>
    <w:rPr>
      <w:rFonts w:ascii="Arial" w:hAnsi="Arial" w:cs="Arial"/>
      <w:color w:val="FFFFFF"/>
      <w:spacing w:val="-10"/>
      <w:kern w:val="28"/>
      <w:sz w:val="56"/>
      <w:szCs w:val="56"/>
      <w:u w:val="none"/>
      <w:lang w:val="en-US" w:eastAsia="en-US"/>
    </w:rPr>
  </w:style>
  <w:style w:type="character" w:customStyle="1" w:styleId="-Char">
    <w:name w:val="נספח - כותרת Char"/>
    <w:link w:val="-"/>
    <w:rsid w:val="00E45785"/>
    <w:rPr>
      <w:rFonts w:ascii="Arial" w:eastAsia="Times New Roman" w:hAnsi="Arial" w:cs="Arial"/>
      <w:b/>
      <w:bCs/>
      <w:color w:val="FFFFFF"/>
      <w:spacing w:val="-10"/>
      <w:kern w:val="28"/>
      <w:sz w:val="56"/>
      <w:szCs w:val="56"/>
      <w:shd w:val="clear" w:color="auto" w:fill="4F81BD"/>
    </w:rPr>
  </w:style>
  <w:style w:type="paragraph" w:customStyle="1" w:styleId="-0">
    <w:name w:val="נספח - תיאור"/>
    <w:basedOn w:val="aff1"/>
    <w:link w:val="-1"/>
    <w:qFormat/>
    <w:rsid w:val="00E45785"/>
    <w:pPr>
      <w:pBdr>
        <w:bottom w:val="single" w:sz="6" w:space="1" w:color="1F497D"/>
      </w:pBdr>
      <w:spacing w:line="240" w:lineRule="auto"/>
    </w:pPr>
    <w:rPr>
      <w:rFonts w:ascii="Calibri" w:hAnsi="Calibri" w:cs="Arial"/>
      <w:color w:val="5A5A5A"/>
      <w:spacing w:val="15"/>
      <w:sz w:val="22"/>
      <w:szCs w:val="22"/>
    </w:rPr>
  </w:style>
  <w:style w:type="character" w:customStyle="1" w:styleId="-1">
    <w:name w:val="נספח - תיאור תו"/>
    <w:link w:val="-0"/>
    <w:rsid w:val="00E45785"/>
    <w:rPr>
      <w:rFonts w:ascii="Calibri" w:eastAsia="Times New Roman" w:hAnsi="Calibri" w:cs="Arial"/>
      <w:color w:val="5A5A5A"/>
      <w:spacing w:val="15"/>
    </w:rPr>
  </w:style>
  <w:style w:type="paragraph" w:styleId="aff1">
    <w:name w:val="Subtitle"/>
    <w:basedOn w:val="a1"/>
    <w:next w:val="a1"/>
    <w:link w:val="aff2"/>
    <w:uiPriority w:val="11"/>
    <w:qFormat/>
    <w:rsid w:val="00E45785"/>
    <w:pPr>
      <w:spacing w:after="60"/>
      <w:jc w:val="center"/>
      <w:outlineLvl w:val="1"/>
    </w:pPr>
    <w:rPr>
      <w:rFonts w:ascii="Calibri Light" w:eastAsia="Times New Roman" w:hAnsi="Calibri Light" w:cs="Times New Roman"/>
      <w:sz w:val="24"/>
      <w:szCs w:val="24"/>
    </w:rPr>
  </w:style>
  <w:style w:type="character" w:customStyle="1" w:styleId="aff2">
    <w:name w:val="כותרת משנה תו"/>
    <w:basedOn w:val="a2"/>
    <w:link w:val="aff1"/>
    <w:uiPriority w:val="11"/>
    <w:rsid w:val="00E45785"/>
    <w:rPr>
      <w:rFonts w:ascii="Calibri Light" w:eastAsia="Times New Roman" w:hAnsi="Calibri Light" w:cs="Times New Roman"/>
      <w:sz w:val="24"/>
      <w:szCs w:val="24"/>
    </w:rPr>
  </w:style>
  <w:style w:type="paragraph" w:styleId="aff3">
    <w:name w:val="footnote text"/>
    <w:basedOn w:val="a1"/>
    <w:link w:val="aff4"/>
    <w:uiPriority w:val="99"/>
    <w:semiHidden/>
    <w:unhideWhenUsed/>
    <w:rsid w:val="00E45785"/>
    <w:pPr>
      <w:spacing w:after="0" w:line="240" w:lineRule="auto"/>
    </w:pPr>
    <w:rPr>
      <w:rFonts w:ascii="Verdana" w:eastAsia="PMingLiU" w:hAnsi="Verdana"/>
      <w:sz w:val="20"/>
      <w:szCs w:val="20"/>
    </w:rPr>
  </w:style>
  <w:style w:type="character" w:customStyle="1" w:styleId="aff4">
    <w:name w:val="טקסט הערת שוליים תו"/>
    <w:basedOn w:val="a2"/>
    <w:link w:val="aff3"/>
    <w:uiPriority w:val="99"/>
    <w:semiHidden/>
    <w:rsid w:val="00E45785"/>
    <w:rPr>
      <w:rFonts w:ascii="Verdana" w:eastAsia="PMingLiU" w:hAnsi="Verdana" w:cs="Arial"/>
      <w:sz w:val="20"/>
      <w:szCs w:val="20"/>
    </w:rPr>
  </w:style>
  <w:style w:type="character" w:styleId="aff5">
    <w:name w:val="footnote reference"/>
    <w:uiPriority w:val="99"/>
    <w:semiHidden/>
    <w:unhideWhenUsed/>
    <w:rsid w:val="00E45785"/>
    <w:rPr>
      <w:vertAlign w:val="superscript"/>
    </w:rPr>
  </w:style>
  <w:style w:type="paragraph" w:customStyle="1" w:styleId="1-">
    <w:name w:val="1 - כותרת"/>
    <w:basedOn w:val="20"/>
    <w:qFormat/>
    <w:rsid w:val="00E45785"/>
    <w:pPr>
      <w:keepLines/>
      <w:numPr>
        <w:numId w:val="11"/>
      </w:numPr>
      <w:tabs>
        <w:tab w:val="left" w:pos="1050"/>
      </w:tabs>
      <w:spacing w:after="120" w:line="240" w:lineRule="auto"/>
    </w:pPr>
    <w:rPr>
      <w:rFonts w:ascii="David" w:hAnsi="David" w:cs="David"/>
      <w:caps/>
      <w:spacing w:val="15"/>
      <w:sz w:val="32"/>
      <w:szCs w:val="32"/>
      <w:lang w:val="en-US" w:eastAsia="en-US"/>
    </w:rPr>
  </w:style>
  <w:style w:type="paragraph" w:customStyle="1" w:styleId="110">
    <w:name w:val="1.1 כותרת"/>
    <w:basedOn w:val="a1"/>
    <w:link w:val="112"/>
    <w:qFormat/>
    <w:rsid w:val="00E45785"/>
    <w:pPr>
      <w:numPr>
        <w:ilvl w:val="1"/>
        <w:numId w:val="11"/>
      </w:numPr>
      <w:tabs>
        <w:tab w:val="left" w:pos="1334"/>
      </w:tabs>
      <w:spacing w:before="240" w:after="240" w:line="360" w:lineRule="auto"/>
      <w:jc w:val="both"/>
      <w:outlineLvl w:val="2"/>
    </w:pPr>
    <w:rPr>
      <w:rFonts w:ascii="David" w:eastAsia="Times New Roman" w:hAnsi="David" w:cs="David"/>
      <w:b/>
      <w:bCs/>
      <w:noProof/>
      <w:sz w:val="28"/>
      <w:szCs w:val="28"/>
      <w:lang w:eastAsia="he-IL"/>
    </w:rPr>
  </w:style>
  <w:style w:type="paragraph" w:customStyle="1" w:styleId="1110">
    <w:name w:val="1.1.1 רגיל"/>
    <w:basedOn w:val="111"/>
    <w:link w:val="1112"/>
    <w:qFormat/>
    <w:rsid w:val="00E45785"/>
    <w:pPr>
      <w:ind w:left="1494" w:hanging="504"/>
    </w:pPr>
    <w:rPr>
      <w:b w:val="0"/>
      <w:bCs w:val="0"/>
    </w:rPr>
  </w:style>
  <w:style w:type="paragraph" w:customStyle="1" w:styleId="111">
    <w:name w:val="1.1.1 כותרת"/>
    <w:basedOn w:val="a1"/>
    <w:link w:val="1113"/>
    <w:qFormat/>
    <w:rsid w:val="00E45785"/>
    <w:pPr>
      <w:numPr>
        <w:ilvl w:val="2"/>
        <w:numId w:val="11"/>
      </w:numPr>
      <w:tabs>
        <w:tab w:val="left" w:pos="1334"/>
      </w:tabs>
      <w:spacing w:before="240" w:after="240" w:line="360" w:lineRule="auto"/>
      <w:ind w:left="1334" w:hanging="851"/>
      <w:jc w:val="both"/>
    </w:pPr>
    <w:rPr>
      <w:rFonts w:ascii="David" w:hAnsi="David" w:cs="David"/>
      <w:b/>
      <w:bCs/>
      <w:sz w:val="24"/>
      <w:szCs w:val="24"/>
    </w:rPr>
  </w:style>
  <w:style w:type="character" w:customStyle="1" w:styleId="1112">
    <w:name w:val="1.1.1 רגיל תו"/>
    <w:link w:val="1110"/>
    <w:rsid w:val="00E45785"/>
    <w:rPr>
      <w:rFonts w:ascii="David" w:eastAsia="Calibri" w:hAnsi="David" w:cs="David"/>
      <w:sz w:val="24"/>
      <w:szCs w:val="24"/>
    </w:rPr>
  </w:style>
  <w:style w:type="paragraph" w:customStyle="1" w:styleId="1111">
    <w:name w:val="1.1.1.1 רגיל"/>
    <w:basedOn w:val="a1"/>
    <w:link w:val="11110"/>
    <w:qFormat/>
    <w:rsid w:val="00E45785"/>
    <w:pPr>
      <w:numPr>
        <w:ilvl w:val="3"/>
        <w:numId w:val="11"/>
      </w:numPr>
      <w:tabs>
        <w:tab w:val="left" w:pos="1617"/>
      </w:tabs>
      <w:snapToGrid w:val="0"/>
      <w:spacing w:before="240" w:after="240" w:line="360" w:lineRule="auto"/>
      <w:jc w:val="both"/>
    </w:pPr>
    <w:rPr>
      <w:rFonts w:ascii="David" w:eastAsia="Times New Roman" w:hAnsi="David" w:cs="David"/>
      <w:noProof/>
      <w:sz w:val="24"/>
      <w:szCs w:val="24"/>
      <w:lang w:eastAsia="he-IL"/>
    </w:rPr>
  </w:style>
  <w:style w:type="paragraph" w:customStyle="1" w:styleId="11111">
    <w:name w:val="1.1.1.1.1 רגיל"/>
    <w:basedOn w:val="a1"/>
    <w:link w:val="111110"/>
    <w:qFormat/>
    <w:rsid w:val="00E45785"/>
    <w:pPr>
      <w:numPr>
        <w:ilvl w:val="4"/>
        <w:numId w:val="11"/>
      </w:numPr>
      <w:tabs>
        <w:tab w:val="left" w:pos="1617"/>
      </w:tabs>
      <w:snapToGrid w:val="0"/>
      <w:spacing w:before="240" w:after="240" w:line="360" w:lineRule="auto"/>
      <w:ind w:left="2468" w:hanging="1028"/>
      <w:jc w:val="both"/>
    </w:pPr>
    <w:rPr>
      <w:rFonts w:ascii="Times New Roman" w:eastAsia="Times New Roman" w:hAnsi="Times New Roman" w:cs="David"/>
      <w:noProof/>
      <w:sz w:val="24"/>
      <w:szCs w:val="24"/>
      <w:lang w:eastAsia="he-IL"/>
    </w:rPr>
  </w:style>
  <w:style w:type="character" w:customStyle="1" w:styleId="11110">
    <w:name w:val="1.1.1.1 רגיל תו"/>
    <w:link w:val="1111"/>
    <w:rsid w:val="00E45785"/>
    <w:rPr>
      <w:rFonts w:ascii="David" w:eastAsia="Times New Roman" w:hAnsi="David" w:cs="David"/>
      <w:noProof/>
      <w:sz w:val="24"/>
      <w:szCs w:val="24"/>
      <w:lang w:eastAsia="he-IL"/>
    </w:rPr>
  </w:style>
  <w:style w:type="character" w:customStyle="1" w:styleId="112">
    <w:name w:val="1.1 כותרת תו"/>
    <w:link w:val="110"/>
    <w:rsid w:val="00E45785"/>
    <w:rPr>
      <w:rFonts w:ascii="David" w:eastAsia="Times New Roman" w:hAnsi="David" w:cs="David"/>
      <w:b/>
      <w:bCs/>
      <w:noProof/>
      <w:sz w:val="28"/>
      <w:szCs w:val="28"/>
      <w:lang w:eastAsia="he-IL"/>
    </w:rPr>
  </w:style>
  <w:style w:type="character" w:customStyle="1" w:styleId="111110">
    <w:name w:val="1.1.1.1.1 רגיל תו"/>
    <w:link w:val="11111"/>
    <w:rsid w:val="00E45785"/>
    <w:rPr>
      <w:rFonts w:ascii="Times New Roman" w:eastAsia="Times New Roman" w:hAnsi="Times New Roman" w:cs="David"/>
      <w:noProof/>
      <w:sz w:val="24"/>
      <w:szCs w:val="24"/>
      <w:lang w:eastAsia="he-IL"/>
    </w:rPr>
  </w:style>
  <w:style w:type="paragraph" w:customStyle="1" w:styleId="11">
    <w:name w:val="1.1 רגיל"/>
    <w:basedOn w:val="110"/>
    <w:link w:val="113"/>
    <w:qFormat/>
    <w:rsid w:val="00E45785"/>
    <w:pPr>
      <w:numPr>
        <w:numId w:val="3"/>
      </w:numPr>
      <w:ind w:left="1050" w:hanging="690"/>
      <w:outlineLvl w:val="9"/>
    </w:pPr>
    <w:rPr>
      <w:bCs w:val="0"/>
      <w:noProof w:val="0"/>
      <w:kern w:val="28"/>
      <w:sz w:val="24"/>
      <w:szCs w:val="24"/>
      <w:lang w:eastAsia="en-US"/>
    </w:rPr>
  </w:style>
  <w:style w:type="character" w:customStyle="1" w:styleId="113">
    <w:name w:val="1.1 רגיל תו"/>
    <w:link w:val="11"/>
    <w:rsid w:val="00E45785"/>
    <w:rPr>
      <w:rFonts w:ascii="David" w:eastAsia="Times New Roman" w:hAnsi="David" w:cs="David"/>
      <w:b/>
      <w:kern w:val="28"/>
      <w:sz w:val="24"/>
      <w:szCs w:val="24"/>
    </w:rPr>
  </w:style>
  <w:style w:type="paragraph" w:customStyle="1" w:styleId="1">
    <w:name w:val="1. כותרת חוזה"/>
    <w:basedOn w:val="1-"/>
    <w:link w:val="16"/>
    <w:qFormat/>
    <w:rsid w:val="00E45785"/>
    <w:pPr>
      <w:numPr>
        <w:numId w:val="3"/>
      </w:numPr>
      <w:jc w:val="both"/>
    </w:pPr>
    <w:rPr>
      <w:sz w:val="24"/>
      <w:szCs w:val="24"/>
    </w:rPr>
  </w:style>
  <w:style w:type="character" w:customStyle="1" w:styleId="16">
    <w:name w:val="1. כותרת חוזה תו"/>
    <w:link w:val="1"/>
    <w:rsid w:val="00E45785"/>
    <w:rPr>
      <w:rFonts w:ascii="David" w:eastAsia="Times New Roman" w:hAnsi="David" w:cs="David"/>
      <w:b/>
      <w:bCs/>
      <w:caps/>
      <w:spacing w:val="15"/>
      <w:sz w:val="24"/>
      <w:szCs w:val="24"/>
    </w:rPr>
  </w:style>
  <w:style w:type="table" w:customStyle="1" w:styleId="TableGrid">
    <w:name w:val="TableGrid"/>
    <w:rsid w:val="00E45785"/>
    <w:pPr>
      <w:spacing w:after="0" w:line="240" w:lineRule="auto"/>
    </w:pPr>
    <w:rPr>
      <w:rFonts w:ascii="Calibri" w:eastAsia="MS Mincho" w:hAnsi="Calibri" w:cs="Arial"/>
    </w:rPr>
    <w:tblPr>
      <w:tblCellMar>
        <w:top w:w="0" w:type="dxa"/>
        <w:left w:w="0" w:type="dxa"/>
        <w:bottom w:w="0" w:type="dxa"/>
        <w:right w:w="0" w:type="dxa"/>
      </w:tblCellMar>
    </w:tblPr>
  </w:style>
  <w:style w:type="character" w:customStyle="1" w:styleId="a6">
    <w:name w:val="ללא מרווח תו"/>
    <w:link w:val="a5"/>
    <w:uiPriority w:val="1"/>
    <w:locked/>
    <w:rsid w:val="00E45785"/>
    <w:rPr>
      <w:rFonts w:ascii="Calibri" w:eastAsia="Calibri" w:hAnsi="Calibri" w:cs="Arial"/>
    </w:rPr>
  </w:style>
  <w:style w:type="paragraph" w:customStyle="1" w:styleId="17">
    <w:name w:val="1. כותרת"/>
    <w:basedOn w:val="1-"/>
    <w:link w:val="18"/>
    <w:qFormat/>
    <w:rsid w:val="00E45785"/>
    <w:pPr>
      <w:numPr>
        <w:numId w:val="0"/>
      </w:numPr>
    </w:pPr>
  </w:style>
  <w:style w:type="character" w:customStyle="1" w:styleId="18">
    <w:name w:val="1. כותרת תו"/>
    <w:link w:val="17"/>
    <w:rsid w:val="00E45785"/>
    <w:rPr>
      <w:rFonts w:ascii="David" w:eastAsia="Times New Roman" w:hAnsi="David" w:cs="David"/>
      <w:b/>
      <w:bCs/>
      <w:caps/>
      <w:spacing w:val="15"/>
      <w:sz w:val="32"/>
      <w:szCs w:val="32"/>
    </w:rPr>
  </w:style>
  <w:style w:type="paragraph" w:customStyle="1" w:styleId="-2">
    <w:name w:val="רגיל - כותרת"/>
    <w:basedOn w:val="1-"/>
    <w:link w:val="-3"/>
    <w:qFormat/>
    <w:rsid w:val="00E45785"/>
    <w:pPr>
      <w:numPr>
        <w:numId w:val="0"/>
      </w:numPr>
      <w:ind w:left="360"/>
    </w:pPr>
  </w:style>
  <w:style w:type="paragraph" w:customStyle="1" w:styleId="19">
    <w:name w:val="רגיל 1"/>
    <w:basedOn w:val="a1"/>
    <w:link w:val="1a"/>
    <w:qFormat/>
    <w:rsid w:val="00E45785"/>
    <w:pPr>
      <w:spacing w:after="0" w:line="360" w:lineRule="auto"/>
      <w:ind w:left="58"/>
      <w:jc w:val="both"/>
    </w:pPr>
    <w:rPr>
      <w:rFonts w:ascii="David" w:eastAsia="Times New Roman" w:hAnsi="David" w:cs="David"/>
      <w:b/>
      <w:kern w:val="28"/>
      <w:sz w:val="24"/>
      <w:szCs w:val="24"/>
    </w:rPr>
  </w:style>
  <w:style w:type="character" w:customStyle="1" w:styleId="-3">
    <w:name w:val="רגיל - כותרת תו"/>
    <w:link w:val="-2"/>
    <w:rsid w:val="00E45785"/>
    <w:rPr>
      <w:rFonts w:ascii="David" w:eastAsia="Times New Roman" w:hAnsi="David" w:cs="David"/>
      <w:b/>
      <w:bCs/>
      <w:caps/>
      <w:spacing w:val="15"/>
      <w:sz w:val="32"/>
      <w:szCs w:val="32"/>
    </w:rPr>
  </w:style>
  <w:style w:type="character" w:customStyle="1" w:styleId="1a">
    <w:name w:val="רגיל 1 תו"/>
    <w:link w:val="19"/>
    <w:rsid w:val="00E45785"/>
    <w:rPr>
      <w:rFonts w:ascii="David" w:eastAsia="Times New Roman" w:hAnsi="David" w:cs="David"/>
      <w:b/>
      <w:kern w:val="28"/>
      <w:sz w:val="24"/>
      <w:szCs w:val="24"/>
    </w:rPr>
  </w:style>
  <w:style w:type="paragraph" w:customStyle="1" w:styleId="aff6">
    <w:name w:val="כותרת פרק"/>
    <w:basedOn w:val="a1"/>
    <w:link w:val="aff7"/>
    <w:qFormat/>
    <w:rsid w:val="00E45785"/>
    <w:pPr>
      <w:keepNext/>
      <w:keepLines/>
      <w:tabs>
        <w:tab w:val="left" w:pos="1050"/>
      </w:tabs>
      <w:spacing w:after="120" w:line="240" w:lineRule="auto"/>
      <w:jc w:val="center"/>
      <w:outlineLvl w:val="0"/>
    </w:pPr>
    <w:rPr>
      <w:rFonts w:ascii="David" w:eastAsia="Times New Roman" w:hAnsi="David" w:cs="David"/>
      <w:b/>
      <w:bCs/>
      <w:caps/>
      <w:spacing w:val="15"/>
      <w:sz w:val="72"/>
      <w:szCs w:val="72"/>
    </w:rPr>
  </w:style>
  <w:style w:type="character" w:customStyle="1" w:styleId="aff7">
    <w:name w:val="כותרת פרק תו"/>
    <w:link w:val="aff6"/>
    <w:rsid w:val="00E45785"/>
    <w:rPr>
      <w:rFonts w:ascii="David" w:eastAsia="Times New Roman" w:hAnsi="David" w:cs="David"/>
      <w:b/>
      <w:bCs/>
      <w:caps/>
      <w:spacing w:val="15"/>
      <w:sz w:val="72"/>
      <w:szCs w:val="72"/>
    </w:rPr>
  </w:style>
  <w:style w:type="character" w:customStyle="1" w:styleId="1113">
    <w:name w:val="1.1.1 כותרת תו"/>
    <w:link w:val="111"/>
    <w:rsid w:val="00E45785"/>
    <w:rPr>
      <w:rFonts w:ascii="David" w:eastAsia="Calibri" w:hAnsi="David" w:cs="David"/>
      <w:b/>
      <w:bCs/>
      <w:sz w:val="24"/>
      <w:szCs w:val="24"/>
    </w:rPr>
  </w:style>
  <w:style w:type="paragraph" w:customStyle="1" w:styleId="MochModularTenderH2">
    <w:name w:val="Moch_ModularTenderH2"/>
    <w:basedOn w:val="a1"/>
    <w:autoRedefine/>
    <w:rsid w:val="00E45785"/>
    <w:pPr>
      <w:keepNext/>
      <w:numPr>
        <w:numId w:val="21"/>
      </w:numPr>
      <w:autoSpaceDE w:val="0"/>
      <w:autoSpaceDN w:val="0"/>
      <w:spacing w:before="100" w:beforeAutospacing="1" w:after="60" w:line="360" w:lineRule="auto"/>
      <w:outlineLvl w:val="0"/>
    </w:pPr>
    <w:rPr>
      <w:rFonts w:ascii="David" w:eastAsia="Times New Roman" w:hAnsi="David" w:cs="David"/>
      <w:bCs/>
      <w:kern w:val="28"/>
      <w:sz w:val="28"/>
      <w:szCs w:val="28"/>
    </w:rPr>
  </w:style>
  <w:style w:type="paragraph" w:customStyle="1" w:styleId="2">
    <w:name w:val="מספור רמה 2 נקי"/>
    <w:link w:val="22"/>
    <w:rsid w:val="00E45785"/>
    <w:pPr>
      <w:numPr>
        <w:ilvl w:val="1"/>
        <w:numId w:val="21"/>
      </w:numPr>
      <w:spacing w:after="0" w:line="360" w:lineRule="auto"/>
    </w:pPr>
    <w:rPr>
      <w:rFonts w:ascii="David" w:eastAsia="Times New Roman" w:hAnsi="David" w:cs="David"/>
      <w:b/>
      <w:kern w:val="28"/>
      <w:sz w:val="20"/>
      <w:szCs w:val="20"/>
    </w:rPr>
  </w:style>
  <w:style w:type="character" w:customStyle="1" w:styleId="22">
    <w:name w:val="מספור רמה 2 נקי תו"/>
    <w:link w:val="2"/>
    <w:rsid w:val="00E45785"/>
    <w:rPr>
      <w:rFonts w:ascii="David" w:eastAsia="Times New Roman" w:hAnsi="David" w:cs="David"/>
      <w:b/>
      <w:kern w:val="28"/>
      <w:sz w:val="20"/>
      <w:szCs w:val="20"/>
    </w:rPr>
  </w:style>
  <w:style w:type="paragraph" w:customStyle="1" w:styleId="11112">
    <w:name w:val="1.1.1.1 כותרת"/>
    <w:basedOn w:val="1111"/>
    <w:qFormat/>
    <w:rsid w:val="00A23279"/>
    <w:pPr>
      <w:numPr>
        <w:ilvl w:val="0"/>
        <w:numId w:val="0"/>
      </w:numPr>
      <w:tabs>
        <w:tab w:val="num" w:pos="1136"/>
      </w:tabs>
      <w:ind w:left="1064" w:hanging="648"/>
    </w:pPr>
    <w:rPr>
      <w:b/>
      <w:bCs/>
    </w:rPr>
  </w:style>
  <w:style w:type="paragraph" w:customStyle="1" w:styleId="23">
    <w:name w:val="סעיף רמה 2"/>
    <w:basedOn w:val="a1"/>
    <w:link w:val="24"/>
    <w:qFormat/>
    <w:rsid w:val="00D07868"/>
    <w:pPr>
      <w:spacing w:after="0" w:line="360" w:lineRule="auto"/>
      <w:ind w:left="567" w:hanging="567"/>
      <w:jc w:val="both"/>
    </w:pPr>
    <w:rPr>
      <w:rFonts w:ascii="Arial" w:eastAsia="Times New Roman" w:hAnsi="Arial" w:cstheme="minorBidi"/>
    </w:rPr>
  </w:style>
  <w:style w:type="character" w:customStyle="1" w:styleId="24">
    <w:name w:val="סעיף רמה 2 תו"/>
    <w:basedOn w:val="a2"/>
    <w:link w:val="23"/>
    <w:rsid w:val="00D07868"/>
    <w:rPr>
      <w:rFonts w:ascii="Arial" w:eastAsia="Times New Roman" w:hAnsi="Arial"/>
    </w:rPr>
  </w:style>
  <w:style w:type="paragraph" w:customStyle="1" w:styleId="31">
    <w:name w:val="סעיף רמה 3"/>
    <w:basedOn w:val="a1"/>
    <w:qFormat/>
    <w:rsid w:val="00D07868"/>
    <w:pPr>
      <w:tabs>
        <w:tab w:val="left" w:pos="1371"/>
      </w:tabs>
      <w:spacing w:after="0" w:line="360" w:lineRule="auto"/>
      <w:ind w:left="1371" w:hanging="804"/>
      <w:jc w:val="both"/>
    </w:pPr>
    <w:rPr>
      <w:rFonts w:ascii="Arial" w:eastAsia="Times New Roman" w:hAnsi="Arial" w:cstheme="minorBidi"/>
    </w:rPr>
  </w:style>
  <w:style w:type="paragraph" w:customStyle="1" w:styleId="41">
    <w:name w:val="סעיף רמה 4"/>
    <w:basedOn w:val="31"/>
    <w:qFormat/>
    <w:rsid w:val="00D07868"/>
    <w:pPr>
      <w:tabs>
        <w:tab w:val="left" w:pos="2268"/>
      </w:tabs>
      <w:ind w:left="1728" w:hanging="648"/>
    </w:pPr>
  </w:style>
  <w:style w:type="paragraph" w:customStyle="1" w:styleId="5">
    <w:name w:val="סעיף רמה 5"/>
    <w:basedOn w:val="41"/>
    <w:qFormat/>
    <w:rsid w:val="00D07868"/>
    <w:pPr>
      <w:tabs>
        <w:tab w:val="clear" w:pos="2268"/>
        <w:tab w:val="left" w:pos="3402"/>
      </w:tabs>
      <w:ind w:left="3402" w:hanging="1134"/>
    </w:pPr>
  </w:style>
  <w:style w:type="paragraph" w:customStyle="1" w:styleId="6">
    <w:name w:val="סעיף רמה 6"/>
    <w:basedOn w:val="5"/>
    <w:qFormat/>
    <w:rsid w:val="00D07868"/>
    <w:p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akam.mof.gov.il/main"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uidestar.org.il/hom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ovextra.gov.il/digital-guarantee/homepage/" TargetMode="External"/><Relationship Id="rId5" Type="http://schemas.openxmlformats.org/officeDocument/2006/relationships/webSettings" Target="webSettings.xml"/><Relationship Id="rId15" Type="http://schemas.openxmlformats.org/officeDocument/2006/relationships/hyperlink" Target="http://www.mr.gov.il/" TargetMode="External"/><Relationship Id="rId10" Type="http://schemas.openxmlformats.org/officeDocument/2006/relationships/hyperlink" Target="http://www.mr.gov.i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r.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C85EC-CFC7-4EDC-A12F-DAEDEC94F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94</Pages>
  <Words>21689</Words>
  <Characters>108450</Characters>
  <Application>Microsoft Office Word</Application>
  <DocSecurity>0</DocSecurity>
  <Lines>903</Lines>
  <Paragraphs>259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129880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דמיטרי רוחמניוק</dc:creator>
  <cp:keywords/>
  <dc:description/>
  <cp:lastModifiedBy>shirif</cp:lastModifiedBy>
  <cp:revision>13</cp:revision>
  <cp:lastPrinted>2024-04-09T15:34:00Z</cp:lastPrinted>
  <dcterms:created xsi:type="dcterms:W3CDTF">2024-05-05T04:04:00Z</dcterms:created>
  <dcterms:modified xsi:type="dcterms:W3CDTF">2024-05-05T05:39:00Z</dcterms:modified>
</cp:coreProperties>
</file>